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3955F" w14:textId="77777777" w:rsidR="00C63FF3" w:rsidRDefault="00C63FF3" w:rsidP="00C63FF3">
      <w:pPr>
        <w:spacing w:before="6" w:after="0" w:line="170" w:lineRule="exact"/>
        <w:rPr>
          <w:sz w:val="17"/>
          <w:szCs w:val="17"/>
        </w:rPr>
      </w:pPr>
      <w:bookmarkStart w:id="0" w:name="_GoBack"/>
      <w:bookmarkEnd w:id="0"/>
    </w:p>
    <w:p w14:paraId="6EB65AF0" w14:textId="77777777" w:rsidR="00C63FF3" w:rsidRDefault="00C63FF3" w:rsidP="00C63FF3">
      <w:pPr>
        <w:spacing w:after="0" w:line="200" w:lineRule="exact"/>
        <w:rPr>
          <w:sz w:val="20"/>
          <w:szCs w:val="20"/>
        </w:rPr>
      </w:pPr>
    </w:p>
    <w:p w14:paraId="64CBAC16" w14:textId="77777777" w:rsidR="00C63FF3" w:rsidRDefault="00C63FF3" w:rsidP="00C63FF3">
      <w:pPr>
        <w:spacing w:after="0" w:line="200" w:lineRule="exact"/>
        <w:rPr>
          <w:sz w:val="20"/>
          <w:szCs w:val="20"/>
        </w:rPr>
      </w:pPr>
    </w:p>
    <w:p w14:paraId="7495AE6B" w14:textId="77777777" w:rsidR="00C63FF3" w:rsidRDefault="00C63FF3" w:rsidP="00C63FF3">
      <w:pPr>
        <w:spacing w:after="0" w:line="200" w:lineRule="exact"/>
        <w:rPr>
          <w:sz w:val="20"/>
          <w:szCs w:val="20"/>
        </w:rPr>
      </w:pPr>
    </w:p>
    <w:p w14:paraId="2D512453" w14:textId="77777777" w:rsidR="00C63FF3" w:rsidRDefault="00C63FF3" w:rsidP="00C63FF3">
      <w:pPr>
        <w:spacing w:after="0" w:line="240" w:lineRule="auto"/>
        <w:ind w:left="100" w:right="-20"/>
        <w:rPr>
          <w:rFonts w:ascii="Times New Roman" w:eastAsia="Times New Roman" w:hAnsi="Times New Roman" w:cs="Times New Roman"/>
          <w:sz w:val="20"/>
          <w:szCs w:val="20"/>
        </w:rPr>
      </w:pPr>
      <w:r>
        <w:rPr>
          <w:noProof/>
          <w:lang w:val="en-GB" w:eastAsia="en-GB"/>
        </w:rPr>
        <w:drawing>
          <wp:inline distT="0" distB="0" distL="0" distR="0" wp14:anchorId="3D0C1FBA" wp14:editId="1529FF8F">
            <wp:extent cx="326707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67075" cy="1152525"/>
                    </a:xfrm>
                    <a:prstGeom prst="rect">
                      <a:avLst/>
                    </a:prstGeom>
                    <a:noFill/>
                    <a:ln>
                      <a:noFill/>
                    </a:ln>
                  </pic:spPr>
                </pic:pic>
              </a:graphicData>
            </a:graphic>
          </wp:inline>
        </w:drawing>
      </w:r>
    </w:p>
    <w:p w14:paraId="1CEB5BE5" w14:textId="77777777" w:rsidR="00C63FF3" w:rsidRDefault="00C63FF3" w:rsidP="00C63FF3">
      <w:pPr>
        <w:spacing w:before="2" w:after="0" w:line="100" w:lineRule="exact"/>
        <w:rPr>
          <w:sz w:val="10"/>
          <w:szCs w:val="10"/>
        </w:rPr>
      </w:pPr>
    </w:p>
    <w:p w14:paraId="0C312E92" w14:textId="77777777" w:rsidR="00C63FF3" w:rsidRDefault="00C63FF3" w:rsidP="00C63FF3">
      <w:pPr>
        <w:spacing w:after="0" w:line="200" w:lineRule="exact"/>
        <w:rPr>
          <w:sz w:val="20"/>
          <w:szCs w:val="20"/>
        </w:rPr>
      </w:pPr>
    </w:p>
    <w:p w14:paraId="55D44A5D" w14:textId="77777777" w:rsidR="00C63FF3" w:rsidRDefault="00C63FF3" w:rsidP="00C63FF3">
      <w:pPr>
        <w:spacing w:after="0" w:line="200" w:lineRule="exact"/>
        <w:rPr>
          <w:sz w:val="20"/>
          <w:szCs w:val="20"/>
        </w:rPr>
      </w:pPr>
    </w:p>
    <w:p w14:paraId="4C35BBE2" w14:textId="77777777" w:rsidR="00C63FF3" w:rsidRDefault="00C63FF3" w:rsidP="00C63FF3">
      <w:pPr>
        <w:spacing w:after="0" w:line="200" w:lineRule="exact"/>
        <w:rPr>
          <w:sz w:val="20"/>
          <w:szCs w:val="20"/>
        </w:rPr>
      </w:pPr>
    </w:p>
    <w:p w14:paraId="4475AEBC" w14:textId="77777777" w:rsidR="00C63FF3" w:rsidRDefault="00C63FF3" w:rsidP="00C63FF3">
      <w:pPr>
        <w:spacing w:after="0" w:line="200" w:lineRule="exact"/>
        <w:rPr>
          <w:sz w:val="20"/>
          <w:szCs w:val="20"/>
        </w:rPr>
      </w:pPr>
    </w:p>
    <w:p w14:paraId="71BD2FC5" w14:textId="77777777" w:rsidR="00C63FF3" w:rsidRDefault="00C63FF3" w:rsidP="00C63FF3">
      <w:pPr>
        <w:spacing w:after="0" w:line="200" w:lineRule="exact"/>
        <w:rPr>
          <w:sz w:val="20"/>
          <w:szCs w:val="20"/>
        </w:rPr>
      </w:pPr>
    </w:p>
    <w:p w14:paraId="01DE91BB" w14:textId="77777777" w:rsidR="00C63FF3" w:rsidRDefault="00C63FF3" w:rsidP="00C63FF3">
      <w:pPr>
        <w:spacing w:after="0" w:line="200" w:lineRule="exact"/>
        <w:rPr>
          <w:sz w:val="20"/>
          <w:szCs w:val="20"/>
        </w:rPr>
      </w:pPr>
    </w:p>
    <w:p w14:paraId="52895B78" w14:textId="77777777" w:rsidR="00C63FF3" w:rsidRDefault="00C63FF3" w:rsidP="00C63FF3">
      <w:pPr>
        <w:spacing w:after="0" w:line="200" w:lineRule="exact"/>
        <w:rPr>
          <w:sz w:val="20"/>
          <w:szCs w:val="20"/>
        </w:rPr>
      </w:pPr>
    </w:p>
    <w:p w14:paraId="7A86EEB2" w14:textId="77777777" w:rsidR="00C63FF3" w:rsidRDefault="00C63FF3" w:rsidP="00C63FF3">
      <w:pPr>
        <w:spacing w:after="0" w:line="468" w:lineRule="exact"/>
        <w:ind w:left="100" w:right="-20"/>
        <w:rPr>
          <w:rFonts w:ascii="Calibri" w:eastAsia="Calibri" w:hAnsi="Calibri" w:cs="Calibri"/>
          <w:sz w:val="40"/>
          <w:szCs w:val="40"/>
        </w:rPr>
      </w:pPr>
      <w:r>
        <w:rPr>
          <w:noProof/>
          <w:lang w:val="en-GB" w:eastAsia="en-GB"/>
        </w:rPr>
        <mc:AlternateContent>
          <mc:Choice Requires="wpg">
            <w:drawing>
              <wp:anchor distT="0" distB="0" distL="114300" distR="114300" simplePos="0" relativeHeight="251659264" behindDoc="1" locked="0" layoutInCell="1" allowOverlap="1" wp14:anchorId="073DD463" wp14:editId="6A099FB9">
                <wp:simplePos x="0" y="0"/>
                <wp:positionH relativeFrom="page">
                  <wp:posOffset>1179830</wp:posOffset>
                </wp:positionH>
                <wp:positionV relativeFrom="paragraph">
                  <wp:posOffset>-702945</wp:posOffset>
                </wp:positionV>
                <wp:extent cx="4682490" cy="4946650"/>
                <wp:effectExtent l="0" t="1905" r="0" b="0"/>
                <wp:wrapNone/>
                <wp:docPr id="571"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1107"/>
                          <a:chExt cx="7374" cy="7790"/>
                        </a:xfrm>
                      </wpg:grpSpPr>
                      <wpg:grpSp>
                        <wpg:cNvPr id="572" name="Group 3"/>
                        <wpg:cNvGrpSpPr>
                          <a:grpSpLocks/>
                        </wpg:cNvGrpSpPr>
                        <wpg:grpSpPr bwMode="auto">
                          <a:xfrm>
                            <a:off x="1868" y="3893"/>
                            <a:ext cx="2785" cy="2780"/>
                            <a:chOff x="1868" y="3893"/>
                            <a:chExt cx="2785" cy="2780"/>
                          </a:xfrm>
                        </wpg:grpSpPr>
                        <wps:wsp>
                          <wps:cNvPr id="573" name="Freeform 4"/>
                          <wps:cNvSpPr>
                            <a:spLocks/>
                          </wps:cNvSpPr>
                          <wps:spPr bwMode="auto">
                            <a:xfrm>
                              <a:off x="1868" y="3893"/>
                              <a:ext cx="2785" cy="2780"/>
                            </a:xfrm>
                            <a:custGeom>
                              <a:avLst/>
                              <a:gdLst>
                                <a:gd name="T0" fmla="+- 0 3340 1868"/>
                                <a:gd name="T1" fmla="*/ T0 w 2785"/>
                                <a:gd name="T2" fmla="+- 0 4053 3893"/>
                                <a:gd name="T3" fmla="*/ 4053 h 2780"/>
                                <a:gd name="T4" fmla="+- 0 2289 1868"/>
                                <a:gd name="T5" fmla="*/ T4 w 2785"/>
                                <a:gd name="T6" fmla="+- 0 4053 3893"/>
                                <a:gd name="T7" fmla="*/ 4053 h 2780"/>
                                <a:gd name="T8" fmla="+- 0 2271 1868"/>
                                <a:gd name="T9" fmla="*/ T8 w 2785"/>
                                <a:gd name="T10" fmla="+- 0 4073 3893"/>
                                <a:gd name="T11" fmla="*/ 4073 h 2780"/>
                                <a:gd name="T12" fmla="+- 0 2217 1868"/>
                                <a:gd name="T13" fmla="*/ T12 w 2785"/>
                                <a:gd name="T14" fmla="+- 0 4133 3893"/>
                                <a:gd name="T15" fmla="*/ 4133 h 2780"/>
                                <a:gd name="T16" fmla="+- 0 2199 1868"/>
                                <a:gd name="T17" fmla="*/ T16 w 2785"/>
                                <a:gd name="T18" fmla="+- 0 4133 3893"/>
                                <a:gd name="T19" fmla="*/ 4133 h 2780"/>
                                <a:gd name="T20" fmla="+- 0 1884 1868"/>
                                <a:gd name="T21" fmla="*/ T20 w 2785"/>
                                <a:gd name="T22" fmla="+- 0 4453 3893"/>
                                <a:gd name="T23" fmla="*/ 4453 h 2780"/>
                                <a:gd name="T24" fmla="+- 0 1875 1868"/>
                                <a:gd name="T25" fmla="*/ T24 w 2785"/>
                                <a:gd name="T26" fmla="+- 0 4473 3893"/>
                                <a:gd name="T27" fmla="*/ 4473 h 2780"/>
                                <a:gd name="T28" fmla="+- 0 1870 1868"/>
                                <a:gd name="T29" fmla="*/ T28 w 2785"/>
                                <a:gd name="T30" fmla="+- 0 4493 3893"/>
                                <a:gd name="T31" fmla="*/ 4493 h 2780"/>
                                <a:gd name="T32" fmla="+- 0 1868 1868"/>
                                <a:gd name="T33" fmla="*/ T32 w 2785"/>
                                <a:gd name="T34" fmla="+- 0 4513 3893"/>
                                <a:gd name="T35" fmla="*/ 4513 h 2780"/>
                                <a:gd name="T36" fmla="+- 0 1870 1868"/>
                                <a:gd name="T37" fmla="*/ T36 w 2785"/>
                                <a:gd name="T38" fmla="+- 0 4533 3893"/>
                                <a:gd name="T39" fmla="*/ 4533 h 2780"/>
                                <a:gd name="T40" fmla="+- 0 1876 1868"/>
                                <a:gd name="T41" fmla="*/ T40 w 2785"/>
                                <a:gd name="T42" fmla="+- 0 4553 3893"/>
                                <a:gd name="T43" fmla="*/ 4553 h 2780"/>
                                <a:gd name="T44" fmla="+- 0 1883 1868"/>
                                <a:gd name="T45" fmla="*/ T44 w 2785"/>
                                <a:gd name="T46" fmla="+- 0 4573 3893"/>
                                <a:gd name="T47" fmla="*/ 4573 h 2780"/>
                                <a:gd name="T48" fmla="+- 0 1893 1868"/>
                                <a:gd name="T49" fmla="*/ T48 w 2785"/>
                                <a:gd name="T50" fmla="+- 0 4593 3893"/>
                                <a:gd name="T51" fmla="*/ 4593 h 2780"/>
                                <a:gd name="T52" fmla="+- 0 1906 1868"/>
                                <a:gd name="T53" fmla="*/ T52 w 2785"/>
                                <a:gd name="T54" fmla="+- 0 4593 3893"/>
                                <a:gd name="T55" fmla="*/ 4593 h 2780"/>
                                <a:gd name="T56" fmla="+- 0 1922 1868"/>
                                <a:gd name="T57" fmla="*/ T56 w 2785"/>
                                <a:gd name="T58" fmla="+- 0 4613 3893"/>
                                <a:gd name="T59" fmla="*/ 4613 h 2780"/>
                                <a:gd name="T60" fmla="+- 0 1940 1868"/>
                                <a:gd name="T61" fmla="*/ T60 w 2785"/>
                                <a:gd name="T62" fmla="+- 0 4633 3893"/>
                                <a:gd name="T63" fmla="*/ 4633 h 2780"/>
                                <a:gd name="T64" fmla="+- 0 3924 1868"/>
                                <a:gd name="T65" fmla="*/ T64 w 2785"/>
                                <a:gd name="T66" fmla="+- 0 6613 3893"/>
                                <a:gd name="T67" fmla="*/ 6613 h 2780"/>
                                <a:gd name="T68" fmla="+- 0 3940 1868"/>
                                <a:gd name="T69" fmla="*/ T68 w 2785"/>
                                <a:gd name="T70" fmla="+- 0 6633 3893"/>
                                <a:gd name="T71" fmla="*/ 6633 h 2780"/>
                                <a:gd name="T72" fmla="+- 0 3957 1868"/>
                                <a:gd name="T73" fmla="*/ T72 w 2785"/>
                                <a:gd name="T74" fmla="+- 0 6653 3893"/>
                                <a:gd name="T75" fmla="*/ 6653 h 2780"/>
                                <a:gd name="T76" fmla="+- 0 3974 1868"/>
                                <a:gd name="T77" fmla="*/ T76 w 2785"/>
                                <a:gd name="T78" fmla="+- 0 6653 3893"/>
                                <a:gd name="T79" fmla="*/ 6653 h 2780"/>
                                <a:gd name="T80" fmla="+- 0 3991 1868"/>
                                <a:gd name="T81" fmla="*/ T80 w 2785"/>
                                <a:gd name="T82" fmla="+- 0 6673 3893"/>
                                <a:gd name="T83" fmla="*/ 6673 h 2780"/>
                                <a:gd name="T84" fmla="+- 0 4099 1868"/>
                                <a:gd name="T85" fmla="*/ T84 w 2785"/>
                                <a:gd name="T86" fmla="+- 0 6673 3893"/>
                                <a:gd name="T87" fmla="*/ 6673 h 2780"/>
                                <a:gd name="T88" fmla="+- 0 4390 1868"/>
                                <a:gd name="T89" fmla="*/ T88 w 2785"/>
                                <a:gd name="T90" fmla="+- 0 6373 3893"/>
                                <a:gd name="T91" fmla="*/ 6373 h 2780"/>
                                <a:gd name="T92" fmla="+- 0 4407 1868"/>
                                <a:gd name="T93" fmla="*/ T92 w 2785"/>
                                <a:gd name="T94" fmla="+- 0 6353 3893"/>
                                <a:gd name="T95" fmla="*/ 6353 h 2780"/>
                                <a:gd name="T96" fmla="+- 0 4424 1868"/>
                                <a:gd name="T97" fmla="*/ T96 w 2785"/>
                                <a:gd name="T98" fmla="+- 0 6333 3893"/>
                                <a:gd name="T99" fmla="*/ 6333 h 2780"/>
                                <a:gd name="T100" fmla="+- 0 4440 1868"/>
                                <a:gd name="T101" fmla="*/ T100 w 2785"/>
                                <a:gd name="T102" fmla="+- 0 6313 3893"/>
                                <a:gd name="T103" fmla="*/ 6313 h 2780"/>
                                <a:gd name="T104" fmla="+- 0 4456 1868"/>
                                <a:gd name="T105" fmla="*/ T104 w 2785"/>
                                <a:gd name="T106" fmla="+- 0 6293 3893"/>
                                <a:gd name="T107" fmla="*/ 6293 h 2780"/>
                                <a:gd name="T108" fmla="+- 0 3968 1868"/>
                                <a:gd name="T109" fmla="*/ T108 w 2785"/>
                                <a:gd name="T110" fmla="+- 0 6293 3893"/>
                                <a:gd name="T111" fmla="*/ 6293 h 2780"/>
                                <a:gd name="T112" fmla="+- 0 3710 1868"/>
                                <a:gd name="T113" fmla="*/ T112 w 2785"/>
                                <a:gd name="T114" fmla="+- 0 6053 3893"/>
                                <a:gd name="T115" fmla="*/ 6053 h 2780"/>
                                <a:gd name="T116" fmla="+- 0 3366 1868"/>
                                <a:gd name="T117" fmla="*/ T116 w 2785"/>
                                <a:gd name="T118" fmla="+- 0 5693 3893"/>
                                <a:gd name="T119" fmla="*/ 5693 h 2780"/>
                                <a:gd name="T120" fmla="+- 0 3194 1868"/>
                                <a:gd name="T121" fmla="*/ T120 w 2785"/>
                                <a:gd name="T122" fmla="+- 0 5533 3893"/>
                                <a:gd name="T123" fmla="*/ 5533 h 2780"/>
                                <a:gd name="T124" fmla="+- 0 3108 1868"/>
                                <a:gd name="T125" fmla="*/ T124 w 2785"/>
                                <a:gd name="T126" fmla="+- 0 5433 3893"/>
                                <a:gd name="T127" fmla="*/ 5433 h 2780"/>
                                <a:gd name="T128" fmla="+- 0 2937 1868"/>
                                <a:gd name="T129" fmla="*/ T128 w 2785"/>
                                <a:gd name="T130" fmla="+- 0 5273 3893"/>
                                <a:gd name="T131" fmla="*/ 5273 h 2780"/>
                                <a:gd name="T132" fmla="+- 0 2851 1868"/>
                                <a:gd name="T133" fmla="*/ T132 w 2785"/>
                                <a:gd name="T134" fmla="+- 0 5173 3893"/>
                                <a:gd name="T135" fmla="*/ 5173 h 2780"/>
                                <a:gd name="T136" fmla="+- 0 2680 1868"/>
                                <a:gd name="T137" fmla="*/ T136 w 2785"/>
                                <a:gd name="T138" fmla="+- 0 5013 3893"/>
                                <a:gd name="T139" fmla="*/ 5013 h 2780"/>
                                <a:gd name="T140" fmla="+- 0 2594 1868"/>
                                <a:gd name="T141" fmla="*/ T140 w 2785"/>
                                <a:gd name="T142" fmla="+- 0 4913 3893"/>
                                <a:gd name="T143" fmla="*/ 4913 h 2780"/>
                                <a:gd name="T144" fmla="+- 0 2424 1868"/>
                                <a:gd name="T145" fmla="*/ T144 w 2785"/>
                                <a:gd name="T146" fmla="+- 0 4753 3893"/>
                                <a:gd name="T147" fmla="*/ 4753 h 2780"/>
                                <a:gd name="T148" fmla="+- 0 2338 1868"/>
                                <a:gd name="T149" fmla="*/ T148 w 2785"/>
                                <a:gd name="T150" fmla="+- 0 4653 3893"/>
                                <a:gd name="T151" fmla="*/ 4653 h 2780"/>
                                <a:gd name="T152" fmla="+- 0 2253 1868"/>
                                <a:gd name="T153" fmla="*/ T152 w 2785"/>
                                <a:gd name="T154" fmla="+- 0 4573 3893"/>
                                <a:gd name="T155" fmla="*/ 4573 h 2780"/>
                                <a:gd name="T156" fmla="+- 0 2437 1868"/>
                                <a:gd name="T157" fmla="*/ T156 w 2785"/>
                                <a:gd name="T158" fmla="+- 0 4393 3893"/>
                                <a:gd name="T159" fmla="*/ 4393 h 2780"/>
                                <a:gd name="T160" fmla="+- 0 2470 1868"/>
                                <a:gd name="T161" fmla="*/ T160 w 2785"/>
                                <a:gd name="T162" fmla="+- 0 4353 3893"/>
                                <a:gd name="T163" fmla="*/ 4353 h 2780"/>
                                <a:gd name="T164" fmla="+- 0 2487 1868"/>
                                <a:gd name="T165" fmla="*/ T164 w 2785"/>
                                <a:gd name="T166" fmla="+- 0 4353 3893"/>
                                <a:gd name="T167" fmla="*/ 4353 h 2780"/>
                                <a:gd name="T168" fmla="+- 0 2520 1868"/>
                                <a:gd name="T169" fmla="*/ T168 w 2785"/>
                                <a:gd name="T170" fmla="+- 0 4313 3893"/>
                                <a:gd name="T171" fmla="*/ 4313 h 2780"/>
                                <a:gd name="T172" fmla="+- 0 2537 1868"/>
                                <a:gd name="T173" fmla="*/ T172 w 2785"/>
                                <a:gd name="T174" fmla="+- 0 4313 3893"/>
                                <a:gd name="T175" fmla="*/ 4313 h 2780"/>
                                <a:gd name="T176" fmla="+- 0 2554 1868"/>
                                <a:gd name="T177" fmla="*/ T176 w 2785"/>
                                <a:gd name="T178" fmla="+- 0 4293 3893"/>
                                <a:gd name="T179" fmla="*/ 4293 h 2780"/>
                                <a:gd name="T180" fmla="+- 0 2572 1868"/>
                                <a:gd name="T181" fmla="*/ T180 w 2785"/>
                                <a:gd name="T182" fmla="+- 0 4293 3893"/>
                                <a:gd name="T183" fmla="*/ 4293 h 2780"/>
                                <a:gd name="T184" fmla="+- 0 2589 1868"/>
                                <a:gd name="T185" fmla="*/ T184 w 2785"/>
                                <a:gd name="T186" fmla="+- 0 4273 3893"/>
                                <a:gd name="T187" fmla="*/ 4273 h 2780"/>
                                <a:gd name="T188" fmla="+- 0 2606 1868"/>
                                <a:gd name="T189" fmla="*/ T188 w 2785"/>
                                <a:gd name="T190" fmla="+- 0 4273 3893"/>
                                <a:gd name="T191" fmla="*/ 4273 h 2780"/>
                                <a:gd name="T192" fmla="+- 0 2624 1868"/>
                                <a:gd name="T193" fmla="*/ T192 w 2785"/>
                                <a:gd name="T194" fmla="+- 0 4253 3893"/>
                                <a:gd name="T195" fmla="*/ 4253 h 2780"/>
                                <a:gd name="T196" fmla="+- 0 2660 1868"/>
                                <a:gd name="T197" fmla="*/ T196 w 2785"/>
                                <a:gd name="T198" fmla="+- 0 4253 3893"/>
                                <a:gd name="T199" fmla="*/ 4253 h 2780"/>
                                <a:gd name="T200" fmla="+- 0 2678 1868"/>
                                <a:gd name="T201" fmla="*/ T200 w 2785"/>
                                <a:gd name="T202" fmla="+- 0 4233 3893"/>
                                <a:gd name="T203" fmla="*/ 4233 h 2780"/>
                                <a:gd name="T204" fmla="+- 0 2752 1868"/>
                                <a:gd name="T205" fmla="*/ T204 w 2785"/>
                                <a:gd name="T206" fmla="+- 0 4233 3893"/>
                                <a:gd name="T207" fmla="*/ 4233 h 2780"/>
                                <a:gd name="T208" fmla="+- 0 2770 1868"/>
                                <a:gd name="T209" fmla="*/ T208 w 2785"/>
                                <a:gd name="T210" fmla="+- 0 4213 3893"/>
                                <a:gd name="T211" fmla="*/ 4213 h 2780"/>
                                <a:gd name="T212" fmla="+- 0 3580 1868"/>
                                <a:gd name="T213" fmla="*/ T212 w 2785"/>
                                <a:gd name="T214" fmla="+- 0 4213 3893"/>
                                <a:gd name="T215" fmla="*/ 4213 h 2780"/>
                                <a:gd name="T216" fmla="+- 0 3531 1868"/>
                                <a:gd name="T217" fmla="*/ T216 w 2785"/>
                                <a:gd name="T218" fmla="+- 0 4173 3893"/>
                                <a:gd name="T219" fmla="*/ 4173 h 2780"/>
                                <a:gd name="T220" fmla="+- 0 3507 1868"/>
                                <a:gd name="T221" fmla="*/ T220 w 2785"/>
                                <a:gd name="T222" fmla="+- 0 4173 3893"/>
                                <a:gd name="T223" fmla="*/ 4173 h 2780"/>
                                <a:gd name="T224" fmla="+- 0 3411 1868"/>
                                <a:gd name="T225" fmla="*/ T224 w 2785"/>
                                <a:gd name="T226" fmla="+- 0 4093 3893"/>
                                <a:gd name="T227" fmla="*/ 4093 h 2780"/>
                                <a:gd name="T228" fmla="+- 0 3387 1868"/>
                                <a:gd name="T229" fmla="*/ T228 w 2785"/>
                                <a:gd name="T230" fmla="+- 0 4093 3893"/>
                                <a:gd name="T231" fmla="*/ 4093 h 2780"/>
                                <a:gd name="T232" fmla="+- 0 3340 1868"/>
                                <a:gd name="T233" fmla="*/ T232 w 2785"/>
                                <a:gd name="T234" fmla="+- 0 4053 3893"/>
                                <a:gd name="T235" fmla="*/ 4053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 name="Freeform 5"/>
                          <wps:cNvSpPr>
                            <a:spLocks/>
                          </wps:cNvSpPr>
                          <wps:spPr bwMode="auto">
                            <a:xfrm>
                              <a:off x="1868" y="3893"/>
                              <a:ext cx="2785" cy="2780"/>
                            </a:xfrm>
                            <a:custGeom>
                              <a:avLst/>
                              <a:gdLst>
                                <a:gd name="T0" fmla="+- 0 2901 1868"/>
                                <a:gd name="T1" fmla="*/ T0 w 2785"/>
                                <a:gd name="T2" fmla="+- 0 4213 3893"/>
                                <a:gd name="T3" fmla="*/ 4213 h 2780"/>
                                <a:gd name="T4" fmla="+- 0 3003 1868"/>
                                <a:gd name="T5" fmla="*/ T4 w 2785"/>
                                <a:gd name="T6" fmla="+- 0 4233 3893"/>
                                <a:gd name="T7" fmla="*/ 4233 h 2780"/>
                                <a:gd name="T8" fmla="+- 0 3068 1868"/>
                                <a:gd name="T9" fmla="*/ T8 w 2785"/>
                                <a:gd name="T10" fmla="+- 0 4253 3893"/>
                                <a:gd name="T11" fmla="*/ 4253 h 2780"/>
                                <a:gd name="T12" fmla="+- 0 3120 1868"/>
                                <a:gd name="T13" fmla="*/ T12 w 2785"/>
                                <a:gd name="T14" fmla="+- 0 4273 3893"/>
                                <a:gd name="T15" fmla="*/ 4273 h 2780"/>
                                <a:gd name="T16" fmla="+- 0 3173 1868"/>
                                <a:gd name="T17" fmla="*/ T16 w 2785"/>
                                <a:gd name="T18" fmla="+- 0 4293 3893"/>
                                <a:gd name="T19" fmla="*/ 4293 h 2780"/>
                                <a:gd name="T20" fmla="+- 0 3208 1868"/>
                                <a:gd name="T21" fmla="*/ T20 w 2785"/>
                                <a:gd name="T22" fmla="+- 0 4313 3893"/>
                                <a:gd name="T23" fmla="*/ 4313 h 2780"/>
                                <a:gd name="T24" fmla="+- 0 3244 1868"/>
                                <a:gd name="T25" fmla="*/ T24 w 2785"/>
                                <a:gd name="T26" fmla="+- 0 4333 3893"/>
                                <a:gd name="T27" fmla="*/ 4333 h 2780"/>
                                <a:gd name="T28" fmla="+- 0 3280 1868"/>
                                <a:gd name="T29" fmla="*/ T28 w 2785"/>
                                <a:gd name="T30" fmla="+- 0 4353 3893"/>
                                <a:gd name="T31" fmla="*/ 4353 h 2780"/>
                                <a:gd name="T32" fmla="+- 0 3316 1868"/>
                                <a:gd name="T33" fmla="*/ T32 w 2785"/>
                                <a:gd name="T34" fmla="+- 0 4373 3893"/>
                                <a:gd name="T35" fmla="*/ 4373 h 2780"/>
                                <a:gd name="T36" fmla="+- 0 3352 1868"/>
                                <a:gd name="T37" fmla="*/ T36 w 2785"/>
                                <a:gd name="T38" fmla="+- 0 4393 3893"/>
                                <a:gd name="T39" fmla="*/ 4393 h 2780"/>
                                <a:gd name="T40" fmla="+- 0 3388 1868"/>
                                <a:gd name="T41" fmla="*/ T40 w 2785"/>
                                <a:gd name="T42" fmla="+- 0 4413 3893"/>
                                <a:gd name="T43" fmla="*/ 4413 h 2780"/>
                                <a:gd name="T44" fmla="+- 0 3443 1868"/>
                                <a:gd name="T45" fmla="*/ T44 w 2785"/>
                                <a:gd name="T46" fmla="+- 0 4453 3893"/>
                                <a:gd name="T47" fmla="*/ 4453 h 2780"/>
                                <a:gd name="T48" fmla="+- 0 3498 1868"/>
                                <a:gd name="T49" fmla="*/ T48 w 2785"/>
                                <a:gd name="T50" fmla="+- 0 4493 3893"/>
                                <a:gd name="T51" fmla="*/ 4493 h 2780"/>
                                <a:gd name="T52" fmla="+- 0 3571 1868"/>
                                <a:gd name="T53" fmla="*/ T52 w 2785"/>
                                <a:gd name="T54" fmla="+- 0 4553 3893"/>
                                <a:gd name="T55" fmla="*/ 4553 h 2780"/>
                                <a:gd name="T56" fmla="+- 0 3643 1868"/>
                                <a:gd name="T57" fmla="*/ T56 w 2785"/>
                                <a:gd name="T58" fmla="+- 0 4613 3893"/>
                                <a:gd name="T59" fmla="*/ 4613 h 2780"/>
                                <a:gd name="T60" fmla="+- 0 3769 1868"/>
                                <a:gd name="T61" fmla="*/ T60 w 2785"/>
                                <a:gd name="T62" fmla="+- 0 4733 3893"/>
                                <a:gd name="T63" fmla="*/ 4733 h 2780"/>
                                <a:gd name="T64" fmla="+- 0 3813 1868"/>
                                <a:gd name="T65" fmla="*/ T64 w 2785"/>
                                <a:gd name="T66" fmla="+- 0 4793 3893"/>
                                <a:gd name="T67" fmla="*/ 4793 h 2780"/>
                                <a:gd name="T68" fmla="+- 0 3896 1868"/>
                                <a:gd name="T69" fmla="*/ T68 w 2785"/>
                                <a:gd name="T70" fmla="+- 0 4873 3893"/>
                                <a:gd name="T71" fmla="*/ 4873 h 2780"/>
                                <a:gd name="T72" fmla="+- 0 4007 1868"/>
                                <a:gd name="T73" fmla="*/ T72 w 2785"/>
                                <a:gd name="T74" fmla="+- 0 4993 3893"/>
                                <a:gd name="T75" fmla="*/ 4993 h 2780"/>
                                <a:gd name="T76" fmla="+- 0 4101 1868"/>
                                <a:gd name="T77" fmla="*/ T76 w 2785"/>
                                <a:gd name="T78" fmla="+- 0 5113 3893"/>
                                <a:gd name="T79" fmla="*/ 5113 h 2780"/>
                                <a:gd name="T80" fmla="+- 0 4180 1868"/>
                                <a:gd name="T81" fmla="*/ T80 w 2785"/>
                                <a:gd name="T82" fmla="+- 0 5233 3893"/>
                                <a:gd name="T83" fmla="*/ 5233 h 2780"/>
                                <a:gd name="T84" fmla="+- 0 4243 1868"/>
                                <a:gd name="T85" fmla="*/ T84 w 2785"/>
                                <a:gd name="T86" fmla="+- 0 5353 3893"/>
                                <a:gd name="T87" fmla="*/ 5353 h 2780"/>
                                <a:gd name="T88" fmla="+- 0 4276 1868"/>
                                <a:gd name="T89" fmla="*/ T88 w 2785"/>
                                <a:gd name="T90" fmla="+- 0 5433 3893"/>
                                <a:gd name="T91" fmla="*/ 5433 h 2780"/>
                                <a:gd name="T92" fmla="+- 0 4303 1868"/>
                                <a:gd name="T93" fmla="*/ T92 w 2785"/>
                                <a:gd name="T94" fmla="+- 0 5493 3893"/>
                                <a:gd name="T95" fmla="*/ 5493 h 2780"/>
                                <a:gd name="T96" fmla="+- 0 4320 1868"/>
                                <a:gd name="T97" fmla="*/ T96 w 2785"/>
                                <a:gd name="T98" fmla="+- 0 5553 3893"/>
                                <a:gd name="T99" fmla="*/ 5553 h 2780"/>
                                <a:gd name="T100" fmla="+- 0 4339 1868"/>
                                <a:gd name="T101" fmla="*/ T100 w 2785"/>
                                <a:gd name="T102" fmla="+- 0 5673 3893"/>
                                <a:gd name="T103" fmla="*/ 5673 h 2780"/>
                                <a:gd name="T104" fmla="+- 0 4340 1868"/>
                                <a:gd name="T105" fmla="*/ T104 w 2785"/>
                                <a:gd name="T106" fmla="+- 0 5733 3893"/>
                                <a:gd name="T107" fmla="*/ 5733 h 2780"/>
                                <a:gd name="T108" fmla="+- 0 4323 1868"/>
                                <a:gd name="T109" fmla="*/ T108 w 2785"/>
                                <a:gd name="T110" fmla="+- 0 5853 3893"/>
                                <a:gd name="T111" fmla="*/ 5853 h 2780"/>
                                <a:gd name="T112" fmla="+- 0 4312 1868"/>
                                <a:gd name="T113" fmla="*/ T112 w 2785"/>
                                <a:gd name="T114" fmla="+- 0 5873 3893"/>
                                <a:gd name="T115" fmla="*/ 5873 h 2780"/>
                                <a:gd name="T116" fmla="+- 0 4281 1868"/>
                                <a:gd name="T117" fmla="*/ T116 w 2785"/>
                                <a:gd name="T118" fmla="+- 0 5953 3893"/>
                                <a:gd name="T119" fmla="*/ 5953 h 2780"/>
                                <a:gd name="T120" fmla="+- 0 4250 1868"/>
                                <a:gd name="T121" fmla="*/ T120 w 2785"/>
                                <a:gd name="T122" fmla="+- 0 5993 3893"/>
                                <a:gd name="T123" fmla="*/ 5993 h 2780"/>
                                <a:gd name="T124" fmla="+- 0 4226 1868"/>
                                <a:gd name="T125" fmla="*/ T124 w 2785"/>
                                <a:gd name="T126" fmla="+- 0 6033 3893"/>
                                <a:gd name="T127" fmla="*/ 6033 h 2780"/>
                                <a:gd name="T128" fmla="+- 0 4199 1868"/>
                                <a:gd name="T129" fmla="*/ T128 w 2785"/>
                                <a:gd name="T130" fmla="+- 0 6073 3893"/>
                                <a:gd name="T131" fmla="*/ 6073 h 2780"/>
                                <a:gd name="T132" fmla="+- 0 4168 1868"/>
                                <a:gd name="T133" fmla="*/ T132 w 2785"/>
                                <a:gd name="T134" fmla="+- 0 6093 3893"/>
                                <a:gd name="T135" fmla="*/ 6093 h 2780"/>
                                <a:gd name="T136" fmla="+- 0 3968 1868"/>
                                <a:gd name="T137" fmla="*/ T136 w 2785"/>
                                <a:gd name="T138" fmla="+- 0 6293 3893"/>
                                <a:gd name="T139" fmla="*/ 6293 h 2780"/>
                                <a:gd name="T140" fmla="+- 0 4471 1868"/>
                                <a:gd name="T141" fmla="*/ T140 w 2785"/>
                                <a:gd name="T142" fmla="+- 0 6273 3893"/>
                                <a:gd name="T143" fmla="*/ 6273 h 2780"/>
                                <a:gd name="T144" fmla="+- 0 4525 1868"/>
                                <a:gd name="T145" fmla="*/ T144 w 2785"/>
                                <a:gd name="T146" fmla="+- 0 6213 3893"/>
                                <a:gd name="T147" fmla="*/ 6213 h 2780"/>
                                <a:gd name="T148" fmla="+- 0 4588 1868"/>
                                <a:gd name="T149" fmla="*/ T148 w 2785"/>
                                <a:gd name="T150" fmla="+- 0 6093 3893"/>
                                <a:gd name="T151" fmla="*/ 6093 h 2780"/>
                                <a:gd name="T152" fmla="+- 0 4629 1868"/>
                                <a:gd name="T153" fmla="*/ T152 w 2785"/>
                                <a:gd name="T154" fmla="+- 0 5973 3893"/>
                                <a:gd name="T155" fmla="*/ 5973 h 2780"/>
                                <a:gd name="T156" fmla="+- 0 4650 1868"/>
                                <a:gd name="T157" fmla="*/ T156 w 2785"/>
                                <a:gd name="T158" fmla="+- 0 5853 3893"/>
                                <a:gd name="T159" fmla="*/ 5853 h 2780"/>
                                <a:gd name="T160" fmla="+- 0 4653 1868"/>
                                <a:gd name="T161" fmla="*/ T160 w 2785"/>
                                <a:gd name="T162" fmla="+- 0 5773 3893"/>
                                <a:gd name="T163" fmla="*/ 5773 h 2780"/>
                                <a:gd name="T164" fmla="+- 0 4651 1868"/>
                                <a:gd name="T165" fmla="*/ T164 w 2785"/>
                                <a:gd name="T166" fmla="+- 0 5733 3893"/>
                                <a:gd name="T167" fmla="*/ 5733 h 2780"/>
                                <a:gd name="T168" fmla="+- 0 4647 1868"/>
                                <a:gd name="T169" fmla="*/ T168 w 2785"/>
                                <a:gd name="T170" fmla="+- 0 5693 3893"/>
                                <a:gd name="T171" fmla="*/ 5693 h 2780"/>
                                <a:gd name="T172" fmla="+- 0 4632 1868"/>
                                <a:gd name="T173" fmla="*/ T172 w 2785"/>
                                <a:gd name="T174" fmla="+- 0 5593 3893"/>
                                <a:gd name="T175" fmla="*/ 5593 h 2780"/>
                                <a:gd name="T176" fmla="+- 0 4608 1868"/>
                                <a:gd name="T177" fmla="*/ T176 w 2785"/>
                                <a:gd name="T178" fmla="+- 0 5493 3893"/>
                                <a:gd name="T179" fmla="*/ 5493 h 2780"/>
                                <a:gd name="T180" fmla="+- 0 4565 1868"/>
                                <a:gd name="T181" fmla="*/ T180 w 2785"/>
                                <a:gd name="T182" fmla="+- 0 5393 3893"/>
                                <a:gd name="T183" fmla="*/ 5393 h 2780"/>
                                <a:gd name="T184" fmla="+- 0 4544 1868"/>
                                <a:gd name="T185" fmla="*/ T184 w 2785"/>
                                <a:gd name="T186" fmla="+- 0 5333 3893"/>
                                <a:gd name="T187" fmla="*/ 5333 h 2780"/>
                                <a:gd name="T188" fmla="+- 0 4521 1868"/>
                                <a:gd name="T189" fmla="*/ T188 w 2785"/>
                                <a:gd name="T190" fmla="+- 0 5293 3893"/>
                                <a:gd name="T191" fmla="*/ 5293 h 2780"/>
                                <a:gd name="T192" fmla="+- 0 4495 1868"/>
                                <a:gd name="T193" fmla="*/ T192 w 2785"/>
                                <a:gd name="T194" fmla="+- 0 5233 3893"/>
                                <a:gd name="T195" fmla="*/ 5233 h 2780"/>
                                <a:gd name="T196" fmla="+- 0 4467 1868"/>
                                <a:gd name="T197" fmla="*/ T196 w 2785"/>
                                <a:gd name="T198" fmla="+- 0 5193 3893"/>
                                <a:gd name="T199" fmla="*/ 5193 h 2780"/>
                                <a:gd name="T200" fmla="+- 0 4437 1868"/>
                                <a:gd name="T201" fmla="*/ T200 w 2785"/>
                                <a:gd name="T202" fmla="+- 0 5133 3893"/>
                                <a:gd name="T203" fmla="*/ 5133 h 2780"/>
                                <a:gd name="T204" fmla="+- 0 4404 1868"/>
                                <a:gd name="T205" fmla="*/ T204 w 2785"/>
                                <a:gd name="T206" fmla="+- 0 5093 3893"/>
                                <a:gd name="T207" fmla="*/ 5093 h 2780"/>
                                <a:gd name="T208" fmla="+- 0 4369 1868"/>
                                <a:gd name="T209" fmla="*/ T208 w 2785"/>
                                <a:gd name="T210" fmla="+- 0 5033 3893"/>
                                <a:gd name="T211" fmla="*/ 5033 h 2780"/>
                                <a:gd name="T212" fmla="+- 0 4332 1868"/>
                                <a:gd name="T213" fmla="*/ T212 w 2785"/>
                                <a:gd name="T214" fmla="+- 0 4973 3893"/>
                                <a:gd name="T215" fmla="*/ 4973 h 2780"/>
                                <a:gd name="T216" fmla="+- 0 4293 1868"/>
                                <a:gd name="T217" fmla="*/ T216 w 2785"/>
                                <a:gd name="T218" fmla="+- 0 4933 3893"/>
                                <a:gd name="T219" fmla="*/ 4933 h 2780"/>
                                <a:gd name="T220" fmla="+- 0 4251 1868"/>
                                <a:gd name="T221" fmla="*/ T220 w 2785"/>
                                <a:gd name="T222" fmla="+- 0 4873 3893"/>
                                <a:gd name="T223" fmla="*/ 4873 h 2780"/>
                                <a:gd name="T224" fmla="+- 0 4206 1868"/>
                                <a:gd name="T225" fmla="*/ T224 w 2785"/>
                                <a:gd name="T226" fmla="+- 0 4813 3893"/>
                                <a:gd name="T227" fmla="*/ 4813 h 2780"/>
                                <a:gd name="T228" fmla="+- 0 4160 1868"/>
                                <a:gd name="T229" fmla="*/ T228 w 2785"/>
                                <a:gd name="T230" fmla="+- 0 4753 3893"/>
                                <a:gd name="T231" fmla="*/ 4753 h 2780"/>
                                <a:gd name="T232" fmla="+- 0 4111 1868"/>
                                <a:gd name="T233" fmla="*/ T232 w 2785"/>
                                <a:gd name="T234" fmla="+- 0 4713 3893"/>
                                <a:gd name="T235" fmla="*/ 4713 h 2780"/>
                                <a:gd name="T236" fmla="+- 0 4059 1868"/>
                                <a:gd name="T237" fmla="*/ T236 w 2785"/>
                                <a:gd name="T238" fmla="+- 0 4653 3893"/>
                                <a:gd name="T239" fmla="*/ 4653 h 2780"/>
                                <a:gd name="T240" fmla="+- 0 4005 1868"/>
                                <a:gd name="T241" fmla="*/ T240 w 2785"/>
                                <a:gd name="T242" fmla="+- 0 4593 3893"/>
                                <a:gd name="T243" fmla="*/ 4593 h 2780"/>
                                <a:gd name="T244" fmla="+- 0 3949 1868"/>
                                <a:gd name="T245" fmla="*/ T244 w 2785"/>
                                <a:gd name="T246" fmla="+- 0 4533 3893"/>
                                <a:gd name="T247" fmla="*/ 4533 h 2780"/>
                                <a:gd name="T248" fmla="+- 0 3850 1868"/>
                                <a:gd name="T249" fmla="*/ T248 w 2785"/>
                                <a:gd name="T250" fmla="+- 0 4433 3893"/>
                                <a:gd name="T251" fmla="*/ 4433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5" name="Freeform 6"/>
                          <wps:cNvSpPr>
                            <a:spLocks/>
                          </wps:cNvSpPr>
                          <wps:spPr bwMode="auto">
                            <a:xfrm>
                              <a:off x="1868" y="3893"/>
                              <a:ext cx="2785" cy="2780"/>
                            </a:xfrm>
                            <a:custGeom>
                              <a:avLst/>
                              <a:gdLst>
                                <a:gd name="T0" fmla="+- 0 3176 1868"/>
                                <a:gd name="T1" fmla="*/ T0 w 2785"/>
                                <a:gd name="T2" fmla="+- 0 3973 3893"/>
                                <a:gd name="T3" fmla="*/ 3973 h 2780"/>
                                <a:gd name="T4" fmla="+- 0 2400 1868"/>
                                <a:gd name="T5" fmla="*/ T4 w 2785"/>
                                <a:gd name="T6" fmla="+- 0 3973 3893"/>
                                <a:gd name="T7" fmla="*/ 3973 h 2780"/>
                                <a:gd name="T8" fmla="+- 0 2363 1868"/>
                                <a:gd name="T9" fmla="*/ T8 w 2785"/>
                                <a:gd name="T10" fmla="+- 0 4013 3893"/>
                                <a:gd name="T11" fmla="*/ 4013 h 2780"/>
                                <a:gd name="T12" fmla="+- 0 2344 1868"/>
                                <a:gd name="T13" fmla="*/ T12 w 2785"/>
                                <a:gd name="T14" fmla="+- 0 4013 3893"/>
                                <a:gd name="T15" fmla="*/ 4013 h 2780"/>
                                <a:gd name="T16" fmla="+- 0 2307 1868"/>
                                <a:gd name="T17" fmla="*/ T16 w 2785"/>
                                <a:gd name="T18" fmla="+- 0 4053 3893"/>
                                <a:gd name="T19" fmla="*/ 4053 h 2780"/>
                                <a:gd name="T20" fmla="+- 0 3316 1868"/>
                                <a:gd name="T21" fmla="*/ T20 w 2785"/>
                                <a:gd name="T22" fmla="+- 0 4053 3893"/>
                                <a:gd name="T23" fmla="*/ 4053 h 2780"/>
                                <a:gd name="T24" fmla="+- 0 3293 1868"/>
                                <a:gd name="T25" fmla="*/ T24 w 2785"/>
                                <a:gd name="T26" fmla="+- 0 4033 3893"/>
                                <a:gd name="T27" fmla="*/ 4033 h 2780"/>
                                <a:gd name="T28" fmla="+- 0 3269 1868"/>
                                <a:gd name="T29" fmla="*/ T28 w 2785"/>
                                <a:gd name="T30" fmla="+- 0 4033 3893"/>
                                <a:gd name="T31" fmla="*/ 4033 h 2780"/>
                                <a:gd name="T32" fmla="+- 0 3223 1868"/>
                                <a:gd name="T33" fmla="*/ T32 w 2785"/>
                                <a:gd name="T34" fmla="+- 0 3993 3893"/>
                                <a:gd name="T35" fmla="*/ 3993 h 2780"/>
                                <a:gd name="T36" fmla="+- 0 3199 1868"/>
                                <a:gd name="T37" fmla="*/ T36 w 2785"/>
                                <a:gd name="T38" fmla="+- 0 3993 3893"/>
                                <a:gd name="T39" fmla="*/ 3993 h 2780"/>
                                <a:gd name="T40" fmla="+- 0 3176 1868"/>
                                <a:gd name="T41" fmla="*/ T40 w 2785"/>
                                <a:gd name="T42" fmla="+- 0 3973 3893"/>
                                <a:gd name="T43" fmla="*/ 3973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Freeform 7"/>
                          <wps:cNvSpPr>
                            <a:spLocks/>
                          </wps:cNvSpPr>
                          <wps:spPr bwMode="auto">
                            <a:xfrm>
                              <a:off x="1868" y="3893"/>
                              <a:ext cx="2785" cy="2780"/>
                            </a:xfrm>
                            <a:custGeom>
                              <a:avLst/>
                              <a:gdLst>
                                <a:gd name="T0" fmla="+- 0 3107 1868"/>
                                <a:gd name="T1" fmla="*/ T0 w 2785"/>
                                <a:gd name="T2" fmla="+- 0 3953 3893"/>
                                <a:gd name="T3" fmla="*/ 3953 h 2780"/>
                                <a:gd name="T4" fmla="+- 0 2438 1868"/>
                                <a:gd name="T5" fmla="*/ T4 w 2785"/>
                                <a:gd name="T6" fmla="+- 0 3953 3893"/>
                                <a:gd name="T7" fmla="*/ 3953 h 2780"/>
                                <a:gd name="T8" fmla="+- 0 2419 1868"/>
                                <a:gd name="T9" fmla="*/ T8 w 2785"/>
                                <a:gd name="T10" fmla="+- 0 3973 3893"/>
                                <a:gd name="T11" fmla="*/ 3973 h 2780"/>
                                <a:gd name="T12" fmla="+- 0 3130 1868"/>
                                <a:gd name="T13" fmla="*/ T12 w 2785"/>
                                <a:gd name="T14" fmla="+- 0 3973 3893"/>
                                <a:gd name="T15" fmla="*/ 3973 h 2780"/>
                                <a:gd name="T16" fmla="+- 0 3107 1868"/>
                                <a:gd name="T17" fmla="*/ T16 w 2785"/>
                                <a:gd name="T18" fmla="+- 0 3953 3893"/>
                                <a:gd name="T19" fmla="*/ 3953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 name="Freeform 8"/>
                          <wps:cNvSpPr>
                            <a:spLocks/>
                          </wps:cNvSpPr>
                          <wps:spPr bwMode="auto">
                            <a:xfrm>
                              <a:off x="1868" y="3893"/>
                              <a:ext cx="2785" cy="2780"/>
                            </a:xfrm>
                            <a:custGeom>
                              <a:avLst/>
                              <a:gdLst>
                                <a:gd name="T0" fmla="+- 0 3062 1868"/>
                                <a:gd name="T1" fmla="*/ T0 w 2785"/>
                                <a:gd name="T2" fmla="+- 0 3933 3893"/>
                                <a:gd name="T3" fmla="*/ 3933 h 2780"/>
                                <a:gd name="T4" fmla="+- 0 2496 1868"/>
                                <a:gd name="T5" fmla="*/ T4 w 2785"/>
                                <a:gd name="T6" fmla="+- 0 3933 3893"/>
                                <a:gd name="T7" fmla="*/ 3933 h 2780"/>
                                <a:gd name="T8" fmla="+- 0 2477 1868"/>
                                <a:gd name="T9" fmla="*/ T8 w 2785"/>
                                <a:gd name="T10" fmla="+- 0 3953 3893"/>
                                <a:gd name="T11" fmla="*/ 3953 h 2780"/>
                                <a:gd name="T12" fmla="+- 0 3084 1868"/>
                                <a:gd name="T13" fmla="*/ T12 w 2785"/>
                                <a:gd name="T14" fmla="+- 0 3953 3893"/>
                                <a:gd name="T15" fmla="*/ 3953 h 2780"/>
                                <a:gd name="T16" fmla="+- 0 3062 1868"/>
                                <a:gd name="T17" fmla="*/ T16 w 2785"/>
                                <a:gd name="T18" fmla="+- 0 3933 3893"/>
                                <a:gd name="T19" fmla="*/ 3933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Freeform 9"/>
                          <wps:cNvSpPr>
                            <a:spLocks/>
                          </wps:cNvSpPr>
                          <wps:spPr bwMode="auto">
                            <a:xfrm>
                              <a:off x="1868" y="3893"/>
                              <a:ext cx="2785" cy="2780"/>
                            </a:xfrm>
                            <a:custGeom>
                              <a:avLst/>
                              <a:gdLst>
                                <a:gd name="T0" fmla="+- 0 2994 1868"/>
                                <a:gd name="T1" fmla="*/ T0 w 2785"/>
                                <a:gd name="T2" fmla="+- 0 3913 3893"/>
                                <a:gd name="T3" fmla="*/ 3913 h 2780"/>
                                <a:gd name="T4" fmla="+- 0 2554 1868"/>
                                <a:gd name="T5" fmla="*/ T4 w 2785"/>
                                <a:gd name="T6" fmla="+- 0 3913 3893"/>
                                <a:gd name="T7" fmla="*/ 3913 h 2780"/>
                                <a:gd name="T8" fmla="+- 0 2535 1868"/>
                                <a:gd name="T9" fmla="*/ T8 w 2785"/>
                                <a:gd name="T10" fmla="+- 0 3933 3893"/>
                                <a:gd name="T11" fmla="*/ 3933 h 2780"/>
                                <a:gd name="T12" fmla="+- 0 3017 1868"/>
                                <a:gd name="T13" fmla="*/ T12 w 2785"/>
                                <a:gd name="T14" fmla="+- 0 3933 3893"/>
                                <a:gd name="T15" fmla="*/ 3933 h 2780"/>
                                <a:gd name="T16" fmla="+- 0 2994 1868"/>
                                <a:gd name="T17" fmla="*/ T16 w 2785"/>
                                <a:gd name="T18" fmla="+- 0 3913 3893"/>
                                <a:gd name="T19" fmla="*/ 3913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Freeform 10"/>
                          <wps:cNvSpPr>
                            <a:spLocks/>
                          </wps:cNvSpPr>
                          <wps:spPr bwMode="auto">
                            <a:xfrm>
                              <a:off x="1868" y="3893"/>
                              <a:ext cx="2785" cy="2780"/>
                            </a:xfrm>
                            <a:custGeom>
                              <a:avLst/>
                              <a:gdLst>
                                <a:gd name="T0" fmla="+- 0 2906 1868"/>
                                <a:gd name="T1" fmla="*/ T0 w 2785"/>
                                <a:gd name="T2" fmla="+- 0 3893 3893"/>
                                <a:gd name="T3" fmla="*/ 3893 h 2780"/>
                                <a:gd name="T4" fmla="+- 0 2634 1868"/>
                                <a:gd name="T5" fmla="*/ T4 w 2785"/>
                                <a:gd name="T6" fmla="+- 0 3893 3893"/>
                                <a:gd name="T7" fmla="*/ 3893 h 2780"/>
                                <a:gd name="T8" fmla="+- 0 2614 1868"/>
                                <a:gd name="T9" fmla="*/ T8 w 2785"/>
                                <a:gd name="T10" fmla="+- 0 3913 3893"/>
                                <a:gd name="T11" fmla="*/ 3913 h 2780"/>
                                <a:gd name="T12" fmla="+- 0 2928 1868"/>
                                <a:gd name="T13" fmla="*/ T12 w 2785"/>
                                <a:gd name="T14" fmla="+- 0 3913 3893"/>
                                <a:gd name="T15" fmla="*/ 3913 h 2780"/>
                                <a:gd name="T16" fmla="+- 0 2906 1868"/>
                                <a:gd name="T17" fmla="*/ T16 w 2785"/>
                                <a:gd name="T18" fmla="+- 0 3893 3893"/>
                                <a:gd name="T19" fmla="*/ 3893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80" name="Group 11"/>
                        <wpg:cNvGrpSpPr>
                          <a:grpSpLocks/>
                        </wpg:cNvGrpSpPr>
                        <wpg:grpSpPr bwMode="auto">
                          <a:xfrm>
                            <a:off x="3206" y="2624"/>
                            <a:ext cx="3060" cy="2740"/>
                            <a:chOff x="3206" y="2624"/>
                            <a:chExt cx="3060" cy="2740"/>
                          </a:xfrm>
                        </wpg:grpSpPr>
                        <wps:wsp>
                          <wps:cNvPr id="581" name="Freeform 12"/>
                          <wps:cNvSpPr>
                            <a:spLocks/>
                          </wps:cNvSpPr>
                          <wps:spPr bwMode="auto">
                            <a:xfrm>
                              <a:off x="3206" y="2624"/>
                              <a:ext cx="3060" cy="2740"/>
                            </a:xfrm>
                            <a:custGeom>
                              <a:avLst/>
                              <a:gdLst>
                                <a:gd name="T0" fmla="+- 0 3550 3206"/>
                                <a:gd name="T1" fmla="*/ T0 w 3060"/>
                                <a:gd name="T2" fmla="+- 0 2784 2624"/>
                                <a:gd name="T3" fmla="*/ 2784 h 2740"/>
                                <a:gd name="T4" fmla="+- 0 3517 3206"/>
                                <a:gd name="T5" fmla="*/ T4 w 3060"/>
                                <a:gd name="T6" fmla="+- 0 2824 2624"/>
                                <a:gd name="T7" fmla="*/ 2824 h 2740"/>
                                <a:gd name="T8" fmla="+- 0 3212 3206"/>
                                <a:gd name="T9" fmla="*/ T8 w 3060"/>
                                <a:gd name="T10" fmla="+- 0 3124 2624"/>
                                <a:gd name="T11" fmla="*/ 3124 h 2740"/>
                                <a:gd name="T12" fmla="+- 0 3206 3206"/>
                                <a:gd name="T13" fmla="*/ T12 w 3060"/>
                                <a:gd name="T14" fmla="+- 0 3164 2624"/>
                                <a:gd name="T15" fmla="*/ 3164 h 2740"/>
                                <a:gd name="T16" fmla="+- 0 3213 3206"/>
                                <a:gd name="T17" fmla="*/ T16 w 3060"/>
                                <a:gd name="T18" fmla="+- 0 3224 2624"/>
                                <a:gd name="T19" fmla="*/ 3224 h 2740"/>
                                <a:gd name="T20" fmla="+- 0 3231 3206"/>
                                <a:gd name="T21" fmla="*/ T20 w 3060"/>
                                <a:gd name="T22" fmla="+- 0 3244 2624"/>
                                <a:gd name="T23" fmla="*/ 3244 h 2740"/>
                                <a:gd name="T24" fmla="+- 0 3259 3206"/>
                                <a:gd name="T25" fmla="*/ T24 w 3060"/>
                                <a:gd name="T26" fmla="+- 0 3284 2624"/>
                                <a:gd name="T27" fmla="*/ 3284 h 2740"/>
                                <a:gd name="T28" fmla="+- 0 5332 3206"/>
                                <a:gd name="T29" fmla="*/ T28 w 3060"/>
                                <a:gd name="T30" fmla="+- 0 5364 2624"/>
                                <a:gd name="T31" fmla="*/ 5364 h 2740"/>
                                <a:gd name="T32" fmla="+- 0 5428 3206"/>
                                <a:gd name="T33" fmla="*/ T32 w 3060"/>
                                <a:gd name="T34" fmla="+- 0 5344 2624"/>
                                <a:gd name="T35" fmla="*/ 5344 h 2740"/>
                                <a:gd name="T36" fmla="+- 0 5456 3206"/>
                                <a:gd name="T37" fmla="*/ T36 w 3060"/>
                                <a:gd name="T38" fmla="+- 0 5324 2624"/>
                                <a:gd name="T39" fmla="*/ 5324 h 2740"/>
                                <a:gd name="T40" fmla="+- 0 5489 3206"/>
                                <a:gd name="T41" fmla="*/ T40 w 3060"/>
                                <a:gd name="T42" fmla="+- 0 5284 2624"/>
                                <a:gd name="T43" fmla="*/ 5284 h 2740"/>
                                <a:gd name="T44" fmla="+- 0 5512 3206"/>
                                <a:gd name="T45" fmla="*/ T44 w 3060"/>
                                <a:gd name="T46" fmla="+- 0 5264 2624"/>
                                <a:gd name="T47" fmla="*/ 5264 h 2740"/>
                                <a:gd name="T48" fmla="+- 0 5527 3206"/>
                                <a:gd name="T49" fmla="*/ T48 w 3060"/>
                                <a:gd name="T50" fmla="+- 0 5224 2624"/>
                                <a:gd name="T51" fmla="*/ 5224 h 2740"/>
                                <a:gd name="T52" fmla="+- 0 5530 3206"/>
                                <a:gd name="T53" fmla="*/ T52 w 3060"/>
                                <a:gd name="T54" fmla="+- 0 5204 2624"/>
                                <a:gd name="T55" fmla="*/ 5204 h 2740"/>
                                <a:gd name="T56" fmla="+- 0 5522 3206"/>
                                <a:gd name="T57" fmla="*/ T56 w 3060"/>
                                <a:gd name="T58" fmla="+- 0 5184 2624"/>
                                <a:gd name="T59" fmla="*/ 5184 h 2740"/>
                                <a:gd name="T60" fmla="+- 0 5318 3206"/>
                                <a:gd name="T61" fmla="*/ T60 w 3060"/>
                                <a:gd name="T62" fmla="+- 0 4984 2624"/>
                                <a:gd name="T63" fmla="*/ 4984 h 2740"/>
                                <a:gd name="T64" fmla="+- 0 5177 3206"/>
                                <a:gd name="T65" fmla="*/ T64 w 3060"/>
                                <a:gd name="T66" fmla="+- 0 4844 2624"/>
                                <a:gd name="T67" fmla="*/ 4844 h 2740"/>
                                <a:gd name="T68" fmla="+- 0 5037 3206"/>
                                <a:gd name="T69" fmla="*/ T68 w 3060"/>
                                <a:gd name="T70" fmla="+- 0 4704 2624"/>
                                <a:gd name="T71" fmla="*/ 4704 h 2740"/>
                                <a:gd name="T72" fmla="+- 0 4943 3206"/>
                                <a:gd name="T73" fmla="*/ T72 w 3060"/>
                                <a:gd name="T74" fmla="+- 0 4604 2624"/>
                                <a:gd name="T75" fmla="*/ 4604 h 2740"/>
                                <a:gd name="T76" fmla="+- 0 4803 3206"/>
                                <a:gd name="T77" fmla="*/ T76 w 3060"/>
                                <a:gd name="T78" fmla="+- 0 4464 2624"/>
                                <a:gd name="T79" fmla="*/ 4464 h 2740"/>
                                <a:gd name="T80" fmla="+- 0 4664 3206"/>
                                <a:gd name="T81" fmla="*/ T80 w 3060"/>
                                <a:gd name="T82" fmla="+- 0 4324 2624"/>
                                <a:gd name="T83" fmla="*/ 4324 h 2740"/>
                                <a:gd name="T84" fmla="+- 0 4572 3206"/>
                                <a:gd name="T85" fmla="*/ T84 w 3060"/>
                                <a:gd name="T86" fmla="+- 0 4224 2624"/>
                                <a:gd name="T87" fmla="*/ 4224 h 2740"/>
                                <a:gd name="T88" fmla="+- 0 4668 3206"/>
                                <a:gd name="T89" fmla="*/ T88 w 3060"/>
                                <a:gd name="T90" fmla="+- 0 4124 2624"/>
                                <a:gd name="T91" fmla="*/ 4124 h 2740"/>
                                <a:gd name="T92" fmla="+- 0 4717 3206"/>
                                <a:gd name="T93" fmla="*/ T92 w 3060"/>
                                <a:gd name="T94" fmla="+- 0 4084 2624"/>
                                <a:gd name="T95" fmla="*/ 4084 h 2740"/>
                                <a:gd name="T96" fmla="+- 0 4751 3206"/>
                                <a:gd name="T97" fmla="*/ T96 w 3060"/>
                                <a:gd name="T98" fmla="+- 0 4044 2624"/>
                                <a:gd name="T99" fmla="*/ 4044 h 2740"/>
                                <a:gd name="T100" fmla="+- 0 4805 3206"/>
                                <a:gd name="T101" fmla="*/ T100 w 3060"/>
                                <a:gd name="T102" fmla="+- 0 4024 2624"/>
                                <a:gd name="T103" fmla="*/ 4024 h 2740"/>
                                <a:gd name="T104" fmla="+- 0 5506 3206"/>
                                <a:gd name="T105" fmla="*/ T104 w 3060"/>
                                <a:gd name="T106" fmla="+- 0 3984 2624"/>
                                <a:gd name="T107" fmla="*/ 3984 h 2740"/>
                                <a:gd name="T108" fmla="+- 0 3583 3206"/>
                                <a:gd name="T109" fmla="*/ T108 w 3060"/>
                                <a:gd name="T110" fmla="+- 0 3244 2624"/>
                                <a:gd name="T111" fmla="*/ 3244 h 2740"/>
                                <a:gd name="T112" fmla="+- 0 3753 3206"/>
                                <a:gd name="T113" fmla="*/ T112 w 3060"/>
                                <a:gd name="T114" fmla="+- 0 3064 2624"/>
                                <a:gd name="T115" fmla="*/ 3064 h 2740"/>
                                <a:gd name="T116" fmla="+- 0 3782 3206"/>
                                <a:gd name="T117" fmla="*/ T116 w 3060"/>
                                <a:gd name="T118" fmla="+- 0 3044 2624"/>
                                <a:gd name="T119" fmla="*/ 3044 h 2740"/>
                                <a:gd name="T120" fmla="+- 0 3812 3206"/>
                                <a:gd name="T121" fmla="*/ T120 w 3060"/>
                                <a:gd name="T122" fmla="+- 0 3024 2624"/>
                                <a:gd name="T123" fmla="*/ 3024 h 2740"/>
                                <a:gd name="T124" fmla="+- 0 3844 3206"/>
                                <a:gd name="T125" fmla="*/ T124 w 3060"/>
                                <a:gd name="T126" fmla="+- 0 3004 2624"/>
                                <a:gd name="T127" fmla="*/ 3004 h 2740"/>
                                <a:gd name="T128" fmla="+- 0 3877 3206"/>
                                <a:gd name="T129" fmla="*/ T128 w 3060"/>
                                <a:gd name="T130" fmla="+- 0 2984 2624"/>
                                <a:gd name="T131" fmla="*/ 2984 h 2740"/>
                                <a:gd name="T132" fmla="+- 0 3935 3206"/>
                                <a:gd name="T133" fmla="*/ T132 w 3060"/>
                                <a:gd name="T134" fmla="+- 0 2964 2624"/>
                                <a:gd name="T135" fmla="*/ 2964 h 2740"/>
                                <a:gd name="T136" fmla="+- 0 4584 3206"/>
                                <a:gd name="T137" fmla="*/ T136 w 3060"/>
                                <a:gd name="T138" fmla="+- 0 2944 2624"/>
                                <a:gd name="T139" fmla="*/ 2944 h 2740"/>
                                <a:gd name="T140" fmla="+- 0 4553 3206"/>
                                <a:gd name="T141" fmla="*/ T140 w 3060"/>
                                <a:gd name="T142" fmla="+- 0 2904 2624"/>
                                <a:gd name="T143" fmla="*/ 2904 h 2740"/>
                                <a:gd name="T144" fmla="+- 0 4508 3206"/>
                                <a:gd name="T145" fmla="*/ T144 w 3060"/>
                                <a:gd name="T146" fmla="+- 0 2864 2624"/>
                                <a:gd name="T147" fmla="*/ 2864 h 2740"/>
                                <a:gd name="T148" fmla="+- 0 4462 3206"/>
                                <a:gd name="T149" fmla="*/ T148 w 3060"/>
                                <a:gd name="T150" fmla="+- 0 2824 2624"/>
                                <a:gd name="T151" fmla="*/ 2824 h 2740"/>
                                <a:gd name="T152" fmla="+- 0 4431 3206"/>
                                <a:gd name="T153" fmla="*/ T152 w 3060"/>
                                <a:gd name="T154" fmla="+- 0 2804 2624"/>
                                <a:gd name="T155" fmla="*/ 280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Freeform 13"/>
                          <wps:cNvSpPr>
                            <a:spLocks/>
                          </wps:cNvSpPr>
                          <wps:spPr bwMode="auto">
                            <a:xfrm>
                              <a:off x="3206" y="2624"/>
                              <a:ext cx="3060" cy="2740"/>
                            </a:xfrm>
                            <a:custGeom>
                              <a:avLst/>
                              <a:gdLst>
                                <a:gd name="T0" fmla="+- 0 6150 3206"/>
                                <a:gd name="T1" fmla="*/ T0 w 3060"/>
                                <a:gd name="T2" fmla="+- 0 4624 2624"/>
                                <a:gd name="T3" fmla="*/ 4624 h 2740"/>
                                <a:gd name="T4" fmla="+- 0 6057 3206"/>
                                <a:gd name="T5" fmla="*/ T4 w 3060"/>
                                <a:gd name="T6" fmla="+- 0 4624 2624"/>
                                <a:gd name="T7" fmla="*/ 4624 h 2740"/>
                                <a:gd name="T8" fmla="+- 0 6074 3206"/>
                                <a:gd name="T9" fmla="*/ T8 w 3060"/>
                                <a:gd name="T10" fmla="+- 0 4644 2624"/>
                                <a:gd name="T11" fmla="*/ 4644 h 2740"/>
                                <a:gd name="T12" fmla="+- 0 6131 3206"/>
                                <a:gd name="T13" fmla="*/ T12 w 3060"/>
                                <a:gd name="T14" fmla="+- 0 4644 2624"/>
                                <a:gd name="T15" fmla="*/ 4644 h 2740"/>
                                <a:gd name="T16" fmla="+- 0 6150 3206"/>
                                <a:gd name="T17" fmla="*/ T16 w 3060"/>
                                <a:gd name="T18" fmla="+- 0 4624 2624"/>
                                <a:gd name="T19" fmla="*/ 4624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3" name="Freeform 14"/>
                          <wps:cNvSpPr>
                            <a:spLocks/>
                          </wps:cNvSpPr>
                          <wps:spPr bwMode="auto">
                            <a:xfrm>
                              <a:off x="3206" y="2624"/>
                              <a:ext cx="3060" cy="2740"/>
                            </a:xfrm>
                            <a:custGeom>
                              <a:avLst/>
                              <a:gdLst>
                                <a:gd name="T0" fmla="+- 0 5569 3206"/>
                                <a:gd name="T1" fmla="*/ T0 w 3060"/>
                                <a:gd name="T2" fmla="+- 0 4024 2624"/>
                                <a:gd name="T3" fmla="*/ 4024 h 2740"/>
                                <a:gd name="T4" fmla="+- 0 4977 3206"/>
                                <a:gd name="T5" fmla="*/ T4 w 3060"/>
                                <a:gd name="T6" fmla="+- 0 4024 2624"/>
                                <a:gd name="T7" fmla="*/ 4024 h 2740"/>
                                <a:gd name="T8" fmla="+- 0 5001 3206"/>
                                <a:gd name="T9" fmla="*/ T8 w 3060"/>
                                <a:gd name="T10" fmla="+- 0 4044 2624"/>
                                <a:gd name="T11" fmla="*/ 4044 h 2740"/>
                                <a:gd name="T12" fmla="+- 0 5056 3206"/>
                                <a:gd name="T13" fmla="*/ T12 w 3060"/>
                                <a:gd name="T14" fmla="+- 0 4044 2624"/>
                                <a:gd name="T15" fmla="*/ 4044 h 2740"/>
                                <a:gd name="T16" fmla="+- 0 5074 3206"/>
                                <a:gd name="T17" fmla="*/ T16 w 3060"/>
                                <a:gd name="T18" fmla="+- 0 4064 2624"/>
                                <a:gd name="T19" fmla="*/ 4064 h 2740"/>
                                <a:gd name="T20" fmla="+- 0 5093 3206"/>
                                <a:gd name="T21" fmla="*/ T20 w 3060"/>
                                <a:gd name="T22" fmla="+- 0 4064 2624"/>
                                <a:gd name="T23" fmla="*/ 4064 h 2740"/>
                                <a:gd name="T24" fmla="+- 0 5112 3206"/>
                                <a:gd name="T25" fmla="*/ T24 w 3060"/>
                                <a:gd name="T26" fmla="+- 0 4084 2624"/>
                                <a:gd name="T27" fmla="*/ 4084 h 2740"/>
                                <a:gd name="T28" fmla="+- 0 5151 3206"/>
                                <a:gd name="T29" fmla="*/ T28 w 3060"/>
                                <a:gd name="T30" fmla="+- 0 4084 2624"/>
                                <a:gd name="T31" fmla="*/ 4084 h 2740"/>
                                <a:gd name="T32" fmla="+- 0 5170 3206"/>
                                <a:gd name="T33" fmla="*/ T32 w 3060"/>
                                <a:gd name="T34" fmla="+- 0 4104 2624"/>
                                <a:gd name="T35" fmla="*/ 4104 h 2740"/>
                                <a:gd name="T36" fmla="+- 0 5187 3206"/>
                                <a:gd name="T37" fmla="*/ T36 w 3060"/>
                                <a:gd name="T38" fmla="+- 0 4104 2624"/>
                                <a:gd name="T39" fmla="*/ 4104 h 2740"/>
                                <a:gd name="T40" fmla="+- 0 5203 3206"/>
                                <a:gd name="T41" fmla="*/ T40 w 3060"/>
                                <a:gd name="T42" fmla="+- 0 4124 2624"/>
                                <a:gd name="T43" fmla="*/ 4124 h 2740"/>
                                <a:gd name="T44" fmla="+- 0 5220 3206"/>
                                <a:gd name="T45" fmla="*/ T44 w 3060"/>
                                <a:gd name="T46" fmla="+- 0 4124 2624"/>
                                <a:gd name="T47" fmla="*/ 4124 h 2740"/>
                                <a:gd name="T48" fmla="+- 0 5237 3206"/>
                                <a:gd name="T49" fmla="*/ T48 w 3060"/>
                                <a:gd name="T50" fmla="+- 0 4144 2624"/>
                                <a:gd name="T51" fmla="*/ 4144 h 2740"/>
                                <a:gd name="T52" fmla="+- 0 5254 3206"/>
                                <a:gd name="T53" fmla="*/ T52 w 3060"/>
                                <a:gd name="T54" fmla="+- 0 4144 2624"/>
                                <a:gd name="T55" fmla="*/ 4144 h 2740"/>
                                <a:gd name="T56" fmla="+- 0 5272 3206"/>
                                <a:gd name="T57" fmla="*/ T56 w 3060"/>
                                <a:gd name="T58" fmla="+- 0 4164 2624"/>
                                <a:gd name="T59" fmla="*/ 4164 h 2740"/>
                                <a:gd name="T60" fmla="+- 0 5289 3206"/>
                                <a:gd name="T61" fmla="*/ T60 w 3060"/>
                                <a:gd name="T62" fmla="+- 0 4164 2624"/>
                                <a:gd name="T63" fmla="*/ 4164 h 2740"/>
                                <a:gd name="T64" fmla="+- 0 5307 3206"/>
                                <a:gd name="T65" fmla="*/ T64 w 3060"/>
                                <a:gd name="T66" fmla="+- 0 4184 2624"/>
                                <a:gd name="T67" fmla="*/ 4184 h 2740"/>
                                <a:gd name="T68" fmla="+- 0 5325 3206"/>
                                <a:gd name="T69" fmla="*/ T68 w 3060"/>
                                <a:gd name="T70" fmla="+- 0 4184 2624"/>
                                <a:gd name="T71" fmla="*/ 4184 h 2740"/>
                                <a:gd name="T72" fmla="+- 0 5343 3206"/>
                                <a:gd name="T73" fmla="*/ T72 w 3060"/>
                                <a:gd name="T74" fmla="+- 0 4204 2624"/>
                                <a:gd name="T75" fmla="*/ 4204 h 2740"/>
                                <a:gd name="T76" fmla="+- 0 5361 3206"/>
                                <a:gd name="T77" fmla="*/ T76 w 3060"/>
                                <a:gd name="T78" fmla="+- 0 4204 2624"/>
                                <a:gd name="T79" fmla="*/ 4204 h 2740"/>
                                <a:gd name="T80" fmla="+- 0 5380 3206"/>
                                <a:gd name="T81" fmla="*/ T80 w 3060"/>
                                <a:gd name="T82" fmla="+- 0 4224 2624"/>
                                <a:gd name="T83" fmla="*/ 4224 h 2740"/>
                                <a:gd name="T84" fmla="+- 0 5837 3206"/>
                                <a:gd name="T85" fmla="*/ T84 w 3060"/>
                                <a:gd name="T86" fmla="+- 0 4504 2624"/>
                                <a:gd name="T87" fmla="*/ 4504 h 2740"/>
                                <a:gd name="T88" fmla="+- 0 6039 3206"/>
                                <a:gd name="T89" fmla="*/ T88 w 3060"/>
                                <a:gd name="T90" fmla="+- 0 4624 2624"/>
                                <a:gd name="T91" fmla="*/ 4624 h 2740"/>
                                <a:gd name="T92" fmla="+- 0 6161 3206"/>
                                <a:gd name="T93" fmla="*/ T92 w 3060"/>
                                <a:gd name="T94" fmla="+- 0 4624 2624"/>
                                <a:gd name="T95" fmla="*/ 4624 h 2740"/>
                                <a:gd name="T96" fmla="+- 0 6174 3206"/>
                                <a:gd name="T97" fmla="*/ T96 w 3060"/>
                                <a:gd name="T98" fmla="+- 0 4604 2624"/>
                                <a:gd name="T99" fmla="*/ 4604 h 2740"/>
                                <a:gd name="T100" fmla="+- 0 6190 3206"/>
                                <a:gd name="T101" fmla="*/ T100 w 3060"/>
                                <a:gd name="T102" fmla="+- 0 4584 2624"/>
                                <a:gd name="T103" fmla="*/ 4584 h 2740"/>
                                <a:gd name="T104" fmla="+- 0 6210 3206"/>
                                <a:gd name="T105" fmla="*/ T104 w 3060"/>
                                <a:gd name="T106" fmla="+- 0 4564 2624"/>
                                <a:gd name="T107" fmla="*/ 4564 h 2740"/>
                                <a:gd name="T108" fmla="+- 0 6224 3206"/>
                                <a:gd name="T109" fmla="*/ T108 w 3060"/>
                                <a:gd name="T110" fmla="+- 0 4564 2624"/>
                                <a:gd name="T111" fmla="*/ 4564 h 2740"/>
                                <a:gd name="T112" fmla="+- 0 6236 3206"/>
                                <a:gd name="T113" fmla="*/ T112 w 3060"/>
                                <a:gd name="T114" fmla="+- 0 4544 2624"/>
                                <a:gd name="T115" fmla="*/ 4544 h 2740"/>
                                <a:gd name="T116" fmla="+- 0 6247 3206"/>
                                <a:gd name="T117" fmla="*/ T116 w 3060"/>
                                <a:gd name="T118" fmla="+- 0 4524 2624"/>
                                <a:gd name="T119" fmla="*/ 4524 h 2740"/>
                                <a:gd name="T120" fmla="+- 0 6258 3206"/>
                                <a:gd name="T121" fmla="*/ T120 w 3060"/>
                                <a:gd name="T122" fmla="+- 0 4504 2624"/>
                                <a:gd name="T123" fmla="*/ 4504 h 2740"/>
                                <a:gd name="T124" fmla="+- 0 6264 3206"/>
                                <a:gd name="T125" fmla="*/ T124 w 3060"/>
                                <a:gd name="T126" fmla="+- 0 4484 2624"/>
                                <a:gd name="T127" fmla="*/ 4484 h 2740"/>
                                <a:gd name="T128" fmla="+- 0 6266 3206"/>
                                <a:gd name="T129" fmla="*/ T128 w 3060"/>
                                <a:gd name="T130" fmla="+- 0 4484 2624"/>
                                <a:gd name="T131" fmla="*/ 4484 h 2740"/>
                                <a:gd name="T132" fmla="+- 0 6265 3206"/>
                                <a:gd name="T133" fmla="*/ T132 w 3060"/>
                                <a:gd name="T134" fmla="+- 0 4464 2624"/>
                                <a:gd name="T135" fmla="*/ 4464 h 2740"/>
                                <a:gd name="T136" fmla="+- 0 6256 3206"/>
                                <a:gd name="T137" fmla="*/ T136 w 3060"/>
                                <a:gd name="T138" fmla="+- 0 4444 2624"/>
                                <a:gd name="T139" fmla="*/ 4444 h 2740"/>
                                <a:gd name="T140" fmla="+- 0 6240 3206"/>
                                <a:gd name="T141" fmla="*/ T140 w 3060"/>
                                <a:gd name="T142" fmla="+- 0 4444 2624"/>
                                <a:gd name="T143" fmla="*/ 4444 h 2740"/>
                                <a:gd name="T144" fmla="+- 0 6230 3206"/>
                                <a:gd name="T145" fmla="*/ T144 w 3060"/>
                                <a:gd name="T146" fmla="+- 0 4424 2624"/>
                                <a:gd name="T147" fmla="*/ 4424 h 2740"/>
                                <a:gd name="T148" fmla="+- 0 6215 3206"/>
                                <a:gd name="T149" fmla="*/ T148 w 3060"/>
                                <a:gd name="T150" fmla="+- 0 4404 2624"/>
                                <a:gd name="T151" fmla="*/ 4404 h 2740"/>
                                <a:gd name="T152" fmla="+- 0 6194 3206"/>
                                <a:gd name="T153" fmla="*/ T152 w 3060"/>
                                <a:gd name="T154" fmla="+- 0 4404 2624"/>
                                <a:gd name="T155" fmla="*/ 4404 h 2740"/>
                                <a:gd name="T156" fmla="+- 0 6184 3206"/>
                                <a:gd name="T157" fmla="*/ T156 w 3060"/>
                                <a:gd name="T158" fmla="+- 0 4384 2624"/>
                                <a:gd name="T159" fmla="*/ 4384 h 2740"/>
                                <a:gd name="T160" fmla="+- 0 6170 3206"/>
                                <a:gd name="T161" fmla="*/ T160 w 3060"/>
                                <a:gd name="T162" fmla="+- 0 4384 2624"/>
                                <a:gd name="T163" fmla="*/ 4384 h 2740"/>
                                <a:gd name="T164" fmla="+- 0 6154 3206"/>
                                <a:gd name="T165" fmla="*/ T164 w 3060"/>
                                <a:gd name="T166" fmla="+- 0 4364 2624"/>
                                <a:gd name="T167" fmla="*/ 4364 h 2740"/>
                                <a:gd name="T168" fmla="+- 0 6136 3206"/>
                                <a:gd name="T169" fmla="*/ T168 w 3060"/>
                                <a:gd name="T170" fmla="+- 0 4364 2624"/>
                                <a:gd name="T171" fmla="*/ 4364 h 2740"/>
                                <a:gd name="T172" fmla="+- 0 6092 3206"/>
                                <a:gd name="T173" fmla="*/ T172 w 3060"/>
                                <a:gd name="T174" fmla="+- 0 4324 2624"/>
                                <a:gd name="T175" fmla="*/ 4324 h 2740"/>
                                <a:gd name="T176" fmla="+- 0 6061 3206"/>
                                <a:gd name="T177" fmla="*/ T176 w 3060"/>
                                <a:gd name="T178" fmla="+- 0 4324 2624"/>
                                <a:gd name="T179" fmla="*/ 4324 h 2740"/>
                                <a:gd name="T180" fmla="+- 0 5909 3206"/>
                                <a:gd name="T181" fmla="*/ T180 w 3060"/>
                                <a:gd name="T182" fmla="+- 0 4224 2624"/>
                                <a:gd name="T183" fmla="*/ 4224 h 2740"/>
                                <a:gd name="T184" fmla="+- 0 5631 3206"/>
                                <a:gd name="T185" fmla="*/ T184 w 3060"/>
                                <a:gd name="T186" fmla="+- 0 4064 2624"/>
                                <a:gd name="T187" fmla="*/ 4064 h 2740"/>
                                <a:gd name="T188" fmla="+- 0 5569 3206"/>
                                <a:gd name="T189" fmla="*/ T188 w 3060"/>
                                <a:gd name="T190" fmla="+- 0 4024 2624"/>
                                <a:gd name="T191" fmla="*/ 402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 name="Freeform 15"/>
                          <wps:cNvSpPr>
                            <a:spLocks/>
                          </wps:cNvSpPr>
                          <wps:spPr bwMode="auto">
                            <a:xfrm>
                              <a:off x="3206" y="2624"/>
                              <a:ext cx="3060" cy="2740"/>
                            </a:xfrm>
                            <a:custGeom>
                              <a:avLst/>
                              <a:gdLst>
                                <a:gd name="T0" fmla="+- 0 4362 3206"/>
                                <a:gd name="T1" fmla="*/ T0 w 3060"/>
                                <a:gd name="T2" fmla="+- 0 3104 2624"/>
                                <a:gd name="T3" fmla="*/ 3104 h 2740"/>
                                <a:gd name="T4" fmla="+- 0 4422 3206"/>
                                <a:gd name="T5" fmla="*/ T4 w 3060"/>
                                <a:gd name="T6" fmla="+- 0 3164 2624"/>
                                <a:gd name="T7" fmla="*/ 3164 h 2740"/>
                                <a:gd name="T8" fmla="+- 0 4450 3206"/>
                                <a:gd name="T9" fmla="*/ T8 w 3060"/>
                                <a:gd name="T10" fmla="+- 0 3204 2624"/>
                                <a:gd name="T11" fmla="*/ 3204 h 2740"/>
                                <a:gd name="T12" fmla="+- 0 4477 3206"/>
                                <a:gd name="T13" fmla="*/ T12 w 3060"/>
                                <a:gd name="T14" fmla="+- 0 3224 2624"/>
                                <a:gd name="T15" fmla="*/ 3224 h 2740"/>
                                <a:gd name="T16" fmla="+- 0 4501 3206"/>
                                <a:gd name="T17" fmla="*/ T16 w 3060"/>
                                <a:gd name="T18" fmla="+- 0 3264 2624"/>
                                <a:gd name="T19" fmla="*/ 3264 h 2740"/>
                                <a:gd name="T20" fmla="+- 0 4524 3206"/>
                                <a:gd name="T21" fmla="*/ T20 w 3060"/>
                                <a:gd name="T22" fmla="+- 0 3284 2624"/>
                                <a:gd name="T23" fmla="*/ 3284 h 2740"/>
                                <a:gd name="T24" fmla="+- 0 4546 3206"/>
                                <a:gd name="T25" fmla="*/ T24 w 3060"/>
                                <a:gd name="T26" fmla="+- 0 3324 2624"/>
                                <a:gd name="T27" fmla="*/ 3324 h 2740"/>
                                <a:gd name="T28" fmla="+- 0 4584 3206"/>
                                <a:gd name="T29" fmla="*/ T28 w 3060"/>
                                <a:gd name="T30" fmla="+- 0 3404 2624"/>
                                <a:gd name="T31" fmla="*/ 3404 h 2740"/>
                                <a:gd name="T32" fmla="+- 0 4602 3206"/>
                                <a:gd name="T33" fmla="*/ T32 w 3060"/>
                                <a:gd name="T34" fmla="+- 0 3444 2624"/>
                                <a:gd name="T35" fmla="*/ 3444 h 2740"/>
                                <a:gd name="T36" fmla="+- 0 4617 3206"/>
                                <a:gd name="T37" fmla="*/ T36 w 3060"/>
                                <a:gd name="T38" fmla="+- 0 3544 2624"/>
                                <a:gd name="T39" fmla="*/ 3544 h 2740"/>
                                <a:gd name="T40" fmla="+- 0 4609 3206"/>
                                <a:gd name="T41" fmla="*/ T40 w 3060"/>
                                <a:gd name="T42" fmla="+- 0 3624 2624"/>
                                <a:gd name="T43" fmla="*/ 3624 h 2740"/>
                                <a:gd name="T44" fmla="+- 0 4576 3206"/>
                                <a:gd name="T45" fmla="*/ T44 w 3060"/>
                                <a:gd name="T46" fmla="+- 0 3724 2624"/>
                                <a:gd name="T47" fmla="*/ 3724 h 2740"/>
                                <a:gd name="T48" fmla="+- 0 4555 3206"/>
                                <a:gd name="T49" fmla="*/ T48 w 3060"/>
                                <a:gd name="T50" fmla="+- 0 3744 2624"/>
                                <a:gd name="T51" fmla="*/ 3744 h 2740"/>
                                <a:gd name="T52" fmla="+- 0 4327 3206"/>
                                <a:gd name="T53" fmla="*/ T52 w 3060"/>
                                <a:gd name="T54" fmla="+- 0 3984 2624"/>
                                <a:gd name="T55" fmla="*/ 3984 h 2740"/>
                                <a:gd name="T56" fmla="+- 0 5456 3206"/>
                                <a:gd name="T57" fmla="*/ T56 w 3060"/>
                                <a:gd name="T58" fmla="+- 0 3944 2624"/>
                                <a:gd name="T59" fmla="*/ 3944 h 2740"/>
                                <a:gd name="T60" fmla="+- 0 5420 3206"/>
                                <a:gd name="T61" fmla="*/ T60 w 3060"/>
                                <a:gd name="T62" fmla="+- 0 3924 2624"/>
                                <a:gd name="T63" fmla="*/ 3924 h 2740"/>
                                <a:gd name="T64" fmla="+- 0 5385 3206"/>
                                <a:gd name="T65" fmla="*/ T64 w 3060"/>
                                <a:gd name="T66" fmla="+- 0 3904 2624"/>
                                <a:gd name="T67" fmla="*/ 3904 h 2740"/>
                                <a:gd name="T68" fmla="+- 0 5334 3206"/>
                                <a:gd name="T69" fmla="*/ T68 w 3060"/>
                                <a:gd name="T70" fmla="+- 0 3884 2624"/>
                                <a:gd name="T71" fmla="*/ 3884 h 2740"/>
                                <a:gd name="T72" fmla="+- 0 5264 3206"/>
                                <a:gd name="T73" fmla="*/ T72 w 3060"/>
                                <a:gd name="T74" fmla="+- 0 3844 2624"/>
                                <a:gd name="T75" fmla="*/ 3844 h 2740"/>
                                <a:gd name="T76" fmla="+- 0 5228 3206"/>
                                <a:gd name="T77" fmla="*/ T76 w 3060"/>
                                <a:gd name="T78" fmla="+- 0 3824 2624"/>
                                <a:gd name="T79" fmla="*/ 3824 h 2740"/>
                                <a:gd name="T80" fmla="+- 0 5173 3206"/>
                                <a:gd name="T81" fmla="*/ T80 w 3060"/>
                                <a:gd name="T82" fmla="+- 0 3804 2624"/>
                                <a:gd name="T83" fmla="*/ 3804 h 2740"/>
                                <a:gd name="T84" fmla="+- 0 5137 3206"/>
                                <a:gd name="T85" fmla="*/ T84 w 3060"/>
                                <a:gd name="T86" fmla="+- 0 3784 2624"/>
                                <a:gd name="T87" fmla="*/ 3784 h 2740"/>
                                <a:gd name="T88" fmla="+- 0 5079 3206"/>
                                <a:gd name="T89" fmla="*/ T88 w 3060"/>
                                <a:gd name="T90" fmla="+- 0 3764 2624"/>
                                <a:gd name="T91" fmla="*/ 3764 h 2740"/>
                                <a:gd name="T92" fmla="+- 0 5002 3206"/>
                                <a:gd name="T93" fmla="*/ T92 w 3060"/>
                                <a:gd name="T94" fmla="+- 0 3744 2624"/>
                                <a:gd name="T95" fmla="*/ 3744 h 2740"/>
                                <a:gd name="T96" fmla="+- 0 4869 3206"/>
                                <a:gd name="T97" fmla="*/ T96 w 3060"/>
                                <a:gd name="T98" fmla="+- 0 3724 2624"/>
                                <a:gd name="T99" fmla="*/ 3724 h 2740"/>
                                <a:gd name="T100" fmla="+- 0 4877 3206"/>
                                <a:gd name="T101" fmla="*/ T100 w 3060"/>
                                <a:gd name="T102" fmla="+- 0 3704 2624"/>
                                <a:gd name="T103" fmla="*/ 3704 h 2740"/>
                                <a:gd name="T104" fmla="+- 0 4888 3206"/>
                                <a:gd name="T105" fmla="*/ T104 w 3060"/>
                                <a:gd name="T106" fmla="+- 0 3624 2624"/>
                                <a:gd name="T107" fmla="*/ 3624 h 2740"/>
                                <a:gd name="T108" fmla="+- 0 4889 3206"/>
                                <a:gd name="T109" fmla="*/ T108 w 3060"/>
                                <a:gd name="T110" fmla="+- 0 3544 2624"/>
                                <a:gd name="T111" fmla="*/ 3544 h 2740"/>
                                <a:gd name="T112" fmla="+- 0 4881 3206"/>
                                <a:gd name="T113" fmla="*/ T112 w 3060"/>
                                <a:gd name="T114" fmla="+- 0 3464 2624"/>
                                <a:gd name="T115" fmla="*/ 3464 h 2740"/>
                                <a:gd name="T116" fmla="+- 0 4855 3206"/>
                                <a:gd name="T117" fmla="*/ T116 w 3060"/>
                                <a:gd name="T118" fmla="+- 0 3364 2624"/>
                                <a:gd name="T119" fmla="*/ 3364 h 2740"/>
                                <a:gd name="T120" fmla="+- 0 4830 3206"/>
                                <a:gd name="T121" fmla="*/ T120 w 3060"/>
                                <a:gd name="T122" fmla="+- 0 3284 2624"/>
                                <a:gd name="T123" fmla="*/ 3284 h 2740"/>
                                <a:gd name="T124" fmla="+- 0 4805 3206"/>
                                <a:gd name="T125" fmla="*/ T124 w 3060"/>
                                <a:gd name="T126" fmla="+- 0 3244 2624"/>
                                <a:gd name="T127" fmla="*/ 3244 h 2740"/>
                                <a:gd name="T128" fmla="+- 0 4785 3206"/>
                                <a:gd name="T129" fmla="*/ T128 w 3060"/>
                                <a:gd name="T130" fmla="+- 0 3204 2624"/>
                                <a:gd name="T131" fmla="*/ 3204 h 2740"/>
                                <a:gd name="T132" fmla="+- 0 4762 3206"/>
                                <a:gd name="T133" fmla="*/ T132 w 3060"/>
                                <a:gd name="T134" fmla="+- 0 3164 2624"/>
                                <a:gd name="T135" fmla="*/ 3164 h 2740"/>
                                <a:gd name="T136" fmla="+- 0 4739 3206"/>
                                <a:gd name="T137" fmla="*/ T136 w 3060"/>
                                <a:gd name="T138" fmla="+- 0 3124 2624"/>
                                <a:gd name="T139" fmla="*/ 312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 name="Freeform 16"/>
                          <wps:cNvSpPr>
                            <a:spLocks/>
                          </wps:cNvSpPr>
                          <wps:spPr bwMode="auto">
                            <a:xfrm>
                              <a:off x="3206" y="2624"/>
                              <a:ext cx="3060" cy="2740"/>
                            </a:xfrm>
                            <a:custGeom>
                              <a:avLst/>
                              <a:gdLst>
                                <a:gd name="T0" fmla="+- 0 4629 3206"/>
                                <a:gd name="T1" fmla="*/ T0 w 3060"/>
                                <a:gd name="T2" fmla="+- 0 2984 2624"/>
                                <a:gd name="T3" fmla="*/ 2984 h 2740"/>
                                <a:gd name="T4" fmla="+- 0 4200 3206"/>
                                <a:gd name="T5" fmla="*/ T4 w 3060"/>
                                <a:gd name="T6" fmla="+- 0 2984 2624"/>
                                <a:gd name="T7" fmla="*/ 2984 h 2740"/>
                                <a:gd name="T8" fmla="+- 0 4216 3206"/>
                                <a:gd name="T9" fmla="*/ T8 w 3060"/>
                                <a:gd name="T10" fmla="+- 0 3004 2624"/>
                                <a:gd name="T11" fmla="*/ 3004 h 2740"/>
                                <a:gd name="T12" fmla="+- 0 4232 3206"/>
                                <a:gd name="T13" fmla="*/ T12 w 3060"/>
                                <a:gd name="T14" fmla="+- 0 3004 2624"/>
                                <a:gd name="T15" fmla="*/ 3004 h 2740"/>
                                <a:gd name="T16" fmla="+- 0 4248 3206"/>
                                <a:gd name="T17" fmla="*/ T16 w 3060"/>
                                <a:gd name="T18" fmla="+- 0 3024 2624"/>
                                <a:gd name="T19" fmla="*/ 3024 h 2740"/>
                                <a:gd name="T20" fmla="+- 0 4264 3206"/>
                                <a:gd name="T21" fmla="*/ T20 w 3060"/>
                                <a:gd name="T22" fmla="+- 0 3024 2624"/>
                                <a:gd name="T23" fmla="*/ 3024 h 2740"/>
                                <a:gd name="T24" fmla="+- 0 4297 3206"/>
                                <a:gd name="T25" fmla="*/ T24 w 3060"/>
                                <a:gd name="T26" fmla="+- 0 3064 2624"/>
                                <a:gd name="T27" fmla="*/ 3064 h 2740"/>
                                <a:gd name="T28" fmla="+- 0 4313 3206"/>
                                <a:gd name="T29" fmla="*/ T28 w 3060"/>
                                <a:gd name="T30" fmla="+- 0 3064 2624"/>
                                <a:gd name="T31" fmla="*/ 3064 h 2740"/>
                                <a:gd name="T32" fmla="+- 0 4346 3206"/>
                                <a:gd name="T33" fmla="*/ T32 w 3060"/>
                                <a:gd name="T34" fmla="+- 0 3104 2624"/>
                                <a:gd name="T35" fmla="*/ 3104 h 2740"/>
                                <a:gd name="T36" fmla="+- 0 4718 3206"/>
                                <a:gd name="T37" fmla="*/ T36 w 3060"/>
                                <a:gd name="T38" fmla="+- 0 3104 2624"/>
                                <a:gd name="T39" fmla="*/ 3104 h 2740"/>
                                <a:gd name="T40" fmla="+- 0 4706 3206"/>
                                <a:gd name="T41" fmla="*/ T40 w 3060"/>
                                <a:gd name="T42" fmla="+- 0 3084 2624"/>
                                <a:gd name="T43" fmla="*/ 3084 h 2740"/>
                                <a:gd name="T44" fmla="+- 0 4695 3206"/>
                                <a:gd name="T45" fmla="*/ T44 w 3060"/>
                                <a:gd name="T46" fmla="+- 0 3064 2624"/>
                                <a:gd name="T47" fmla="*/ 3064 h 2740"/>
                                <a:gd name="T48" fmla="+- 0 4683 3206"/>
                                <a:gd name="T49" fmla="*/ T48 w 3060"/>
                                <a:gd name="T50" fmla="+- 0 3044 2624"/>
                                <a:gd name="T51" fmla="*/ 3044 h 2740"/>
                                <a:gd name="T52" fmla="+- 0 4670 3206"/>
                                <a:gd name="T53" fmla="*/ T52 w 3060"/>
                                <a:gd name="T54" fmla="+- 0 3044 2624"/>
                                <a:gd name="T55" fmla="*/ 3044 h 2740"/>
                                <a:gd name="T56" fmla="+- 0 4657 3206"/>
                                <a:gd name="T57" fmla="*/ T56 w 3060"/>
                                <a:gd name="T58" fmla="+- 0 3024 2624"/>
                                <a:gd name="T59" fmla="*/ 3024 h 2740"/>
                                <a:gd name="T60" fmla="+- 0 4643 3206"/>
                                <a:gd name="T61" fmla="*/ T60 w 3060"/>
                                <a:gd name="T62" fmla="+- 0 3004 2624"/>
                                <a:gd name="T63" fmla="*/ 3004 h 2740"/>
                                <a:gd name="T64" fmla="+- 0 4629 3206"/>
                                <a:gd name="T65" fmla="*/ T64 w 3060"/>
                                <a:gd name="T66" fmla="+- 0 2984 2624"/>
                                <a:gd name="T67" fmla="*/ 298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 name="Freeform 17"/>
                          <wps:cNvSpPr>
                            <a:spLocks/>
                          </wps:cNvSpPr>
                          <wps:spPr bwMode="auto">
                            <a:xfrm>
                              <a:off x="3206" y="2624"/>
                              <a:ext cx="3060" cy="2740"/>
                            </a:xfrm>
                            <a:custGeom>
                              <a:avLst/>
                              <a:gdLst>
                                <a:gd name="T0" fmla="+- 0 4584 3206"/>
                                <a:gd name="T1" fmla="*/ T0 w 3060"/>
                                <a:gd name="T2" fmla="+- 0 2944 2624"/>
                                <a:gd name="T3" fmla="*/ 2944 h 2740"/>
                                <a:gd name="T4" fmla="+- 0 4086 3206"/>
                                <a:gd name="T5" fmla="*/ T4 w 3060"/>
                                <a:gd name="T6" fmla="+- 0 2944 2624"/>
                                <a:gd name="T7" fmla="*/ 2944 h 2740"/>
                                <a:gd name="T8" fmla="+- 0 4106 3206"/>
                                <a:gd name="T9" fmla="*/ T8 w 3060"/>
                                <a:gd name="T10" fmla="+- 0 2964 2624"/>
                                <a:gd name="T11" fmla="*/ 2964 h 2740"/>
                                <a:gd name="T12" fmla="+- 0 4147 3206"/>
                                <a:gd name="T13" fmla="*/ T12 w 3060"/>
                                <a:gd name="T14" fmla="+- 0 2964 2624"/>
                                <a:gd name="T15" fmla="*/ 2964 h 2740"/>
                                <a:gd name="T16" fmla="+- 0 4168 3206"/>
                                <a:gd name="T17" fmla="*/ T16 w 3060"/>
                                <a:gd name="T18" fmla="+- 0 2984 2624"/>
                                <a:gd name="T19" fmla="*/ 2984 h 2740"/>
                                <a:gd name="T20" fmla="+- 0 4615 3206"/>
                                <a:gd name="T21" fmla="*/ T20 w 3060"/>
                                <a:gd name="T22" fmla="+- 0 2984 2624"/>
                                <a:gd name="T23" fmla="*/ 2984 h 2740"/>
                                <a:gd name="T24" fmla="+- 0 4600 3206"/>
                                <a:gd name="T25" fmla="*/ T24 w 3060"/>
                                <a:gd name="T26" fmla="+- 0 2964 2624"/>
                                <a:gd name="T27" fmla="*/ 2964 h 2740"/>
                                <a:gd name="T28" fmla="+- 0 4584 3206"/>
                                <a:gd name="T29" fmla="*/ T28 w 3060"/>
                                <a:gd name="T30" fmla="+- 0 2944 2624"/>
                                <a:gd name="T31" fmla="*/ 2944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7" name="Freeform 18"/>
                          <wps:cNvSpPr>
                            <a:spLocks/>
                          </wps:cNvSpPr>
                          <wps:spPr bwMode="auto">
                            <a:xfrm>
                              <a:off x="3206" y="2624"/>
                              <a:ext cx="3060" cy="2740"/>
                            </a:xfrm>
                            <a:custGeom>
                              <a:avLst/>
                              <a:gdLst>
                                <a:gd name="T0" fmla="+- 0 4352 3206"/>
                                <a:gd name="T1" fmla="*/ T0 w 3060"/>
                                <a:gd name="T2" fmla="+- 0 2744 2624"/>
                                <a:gd name="T3" fmla="*/ 2744 h 2740"/>
                                <a:gd name="T4" fmla="+- 0 3593 3206"/>
                                <a:gd name="T5" fmla="*/ T4 w 3060"/>
                                <a:gd name="T6" fmla="+- 0 2744 2624"/>
                                <a:gd name="T7" fmla="*/ 2744 h 2740"/>
                                <a:gd name="T8" fmla="+- 0 3579 3206"/>
                                <a:gd name="T9" fmla="*/ T8 w 3060"/>
                                <a:gd name="T10" fmla="+- 0 2764 2624"/>
                                <a:gd name="T11" fmla="*/ 2764 h 2740"/>
                                <a:gd name="T12" fmla="+- 0 3565 3206"/>
                                <a:gd name="T13" fmla="*/ T12 w 3060"/>
                                <a:gd name="T14" fmla="+- 0 2784 2624"/>
                                <a:gd name="T15" fmla="*/ 2784 h 2740"/>
                                <a:gd name="T16" fmla="+- 0 4400 3206"/>
                                <a:gd name="T17" fmla="*/ T16 w 3060"/>
                                <a:gd name="T18" fmla="+- 0 2784 2624"/>
                                <a:gd name="T19" fmla="*/ 2784 h 2740"/>
                                <a:gd name="T20" fmla="+- 0 4384 3206"/>
                                <a:gd name="T21" fmla="*/ T20 w 3060"/>
                                <a:gd name="T22" fmla="+- 0 2764 2624"/>
                                <a:gd name="T23" fmla="*/ 2764 h 2740"/>
                                <a:gd name="T24" fmla="+- 0 4368 3206"/>
                                <a:gd name="T25" fmla="*/ T24 w 3060"/>
                                <a:gd name="T26" fmla="+- 0 2764 2624"/>
                                <a:gd name="T27" fmla="*/ 2764 h 2740"/>
                                <a:gd name="T28" fmla="+- 0 4352 3206"/>
                                <a:gd name="T29" fmla="*/ T28 w 3060"/>
                                <a:gd name="T30" fmla="+- 0 2744 2624"/>
                                <a:gd name="T31" fmla="*/ 2744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Freeform 19"/>
                          <wps:cNvSpPr>
                            <a:spLocks/>
                          </wps:cNvSpPr>
                          <wps:spPr bwMode="auto">
                            <a:xfrm>
                              <a:off x="3206" y="2624"/>
                              <a:ext cx="3060" cy="2740"/>
                            </a:xfrm>
                            <a:custGeom>
                              <a:avLst/>
                              <a:gdLst>
                                <a:gd name="T0" fmla="+- 0 4318 3206"/>
                                <a:gd name="T1" fmla="*/ T0 w 3060"/>
                                <a:gd name="T2" fmla="+- 0 2724 2624"/>
                                <a:gd name="T3" fmla="*/ 2724 h 2740"/>
                                <a:gd name="T4" fmla="+- 0 3623 3206"/>
                                <a:gd name="T5" fmla="*/ T4 w 3060"/>
                                <a:gd name="T6" fmla="+- 0 2724 2624"/>
                                <a:gd name="T7" fmla="*/ 2724 h 2740"/>
                                <a:gd name="T8" fmla="+- 0 3605 3206"/>
                                <a:gd name="T9" fmla="*/ T8 w 3060"/>
                                <a:gd name="T10" fmla="+- 0 2744 2624"/>
                                <a:gd name="T11" fmla="*/ 2744 h 2740"/>
                                <a:gd name="T12" fmla="+- 0 4335 3206"/>
                                <a:gd name="T13" fmla="*/ T12 w 3060"/>
                                <a:gd name="T14" fmla="+- 0 2744 2624"/>
                                <a:gd name="T15" fmla="*/ 2744 h 2740"/>
                                <a:gd name="T16" fmla="+- 0 4318 3206"/>
                                <a:gd name="T17" fmla="*/ T16 w 3060"/>
                                <a:gd name="T18" fmla="+- 0 2724 2624"/>
                                <a:gd name="T19" fmla="*/ 2724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9" name="Freeform 20"/>
                          <wps:cNvSpPr>
                            <a:spLocks/>
                          </wps:cNvSpPr>
                          <wps:spPr bwMode="auto">
                            <a:xfrm>
                              <a:off x="3206" y="2624"/>
                              <a:ext cx="3060" cy="2740"/>
                            </a:xfrm>
                            <a:custGeom>
                              <a:avLst/>
                              <a:gdLst>
                                <a:gd name="T0" fmla="+- 0 4249 3206"/>
                                <a:gd name="T1" fmla="*/ T0 w 3060"/>
                                <a:gd name="T2" fmla="+- 0 2684 2624"/>
                                <a:gd name="T3" fmla="*/ 2684 h 2740"/>
                                <a:gd name="T4" fmla="+- 0 3671 3206"/>
                                <a:gd name="T5" fmla="*/ T4 w 3060"/>
                                <a:gd name="T6" fmla="+- 0 2684 2624"/>
                                <a:gd name="T7" fmla="*/ 2684 h 2740"/>
                                <a:gd name="T8" fmla="+- 0 3656 3206"/>
                                <a:gd name="T9" fmla="*/ T8 w 3060"/>
                                <a:gd name="T10" fmla="+- 0 2704 2624"/>
                                <a:gd name="T11" fmla="*/ 2704 h 2740"/>
                                <a:gd name="T12" fmla="+- 0 3640 3206"/>
                                <a:gd name="T13" fmla="*/ T12 w 3060"/>
                                <a:gd name="T14" fmla="+- 0 2724 2624"/>
                                <a:gd name="T15" fmla="*/ 2724 h 2740"/>
                                <a:gd name="T16" fmla="+- 0 4301 3206"/>
                                <a:gd name="T17" fmla="*/ T16 w 3060"/>
                                <a:gd name="T18" fmla="+- 0 2724 2624"/>
                                <a:gd name="T19" fmla="*/ 2724 h 2740"/>
                                <a:gd name="T20" fmla="+- 0 4284 3206"/>
                                <a:gd name="T21" fmla="*/ T20 w 3060"/>
                                <a:gd name="T22" fmla="+- 0 2704 2624"/>
                                <a:gd name="T23" fmla="*/ 2704 h 2740"/>
                                <a:gd name="T24" fmla="+- 0 4266 3206"/>
                                <a:gd name="T25" fmla="*/ T24 w 3060"/>
                                <a:gd name="T26" fmla="+- 0 2704 2624"/>
                                <a:gd name="T27" fmla="*/ 2704 h 2740"/>
                                <a:gd name="T28" fmla="+- 0 4249 3206"/>
                                <a:gd name="T29" fmla="*/ T28 w 3060"/>
                                <a:gd name="T30" fmla="+- 0 2684 2624"/>
                                <a:gd name="T31" fmla="*/ 2684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 name="Freeform 21"/>
                          <wps:cNvSpPr>
                            <a:spLocks/>
                          </wps:cNvSpPr>
                          <wps:spPr bwMode="auto">
                            <a:xfrm>
                              <a:off x="3206" y="2624"/>
                              <a:ext cx="3060" cy="2740"/>
                            </a:xfrm>
                            <a:custGeom>
                              <a:avLst/>
                              <a:gdLst>
                                <a:gd name="T0" fmla="+- 0 4213 3206"/>
                                <a:gd name="T1" fmla="*/ T0 w 3060"/>
                                <a:gd name="T2" fmla="+- 0 2664 2624"/>
                                <a:gd name="T3" fmla="*/ 2664 h 2740"/>
                                <a:gd name="T4" fmla="+- 0 3710 3206"/>
                                <a:gd name="T5" fmla="*/ T4 w 3060"/>
                                <a:gd name="T6" fmla="+- 0 2664 2624"/>
                                <a:gd name="T7" fmla="*/ 2664 h 2740"/>
                                <a:gd name="T8" fmla="+- 0 3691 3206"/>
                                <a:gd name="T9" fmla="*/ T8 w 3060"/>
                                <a:gd name="T10" fmla="+- 0 2684 2624"/>
                                <a:gd name="T11" fmla="*/ 2684 h 2740"/>
                                <a:gd name="T12" fmla="+- 0 4231 3206"/>
                                <a:gd name="T13" fmla="*/ T12 w 3060"/>
                                <a:gd name="T14" fmla="+- 0 2684 2624"/>
                                <a:gd name="T15" fmla="*/ 2684 h 2740"/>
                                <a:gd name="T16" fmla="+- 0 4213 3206"/>
                                <a:gd name="T17" fmla="*/ T16 w 3060"/>
                                <a:gd name="T18" fmla="+- 0 2664 2624"/>
                                <a:gd name="T19" fmla="*/ 2664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Freeform 22"/>
                          <wps:cNvSpPr>
                            <a:spLocks/>
                          </wps:cNvSpPr>
                          <wps:spPr bwMode="auto">
                            <a:xfrm>
                              <a:off x="3206" y="2624"/>
                              <a:ext cx="3060" cy="2740"/>
                            </a:xfrm>
                            <a:custGeom>
                              <a:avLst/>
                              <a:gdLst>
                                <a:gd name="T0" fmla="+- 0 4157 3206"/>
                                <a:gd name="T1" fmla="*/ T0 w 3060"/>
                                <a:gd name="T2" fmla="+- 0 2644 2624"/>
                                <a:gd name="T3" fmla="*/ 2644 h 2740"/>
                                <a:gd name="T4" fmla="+- 0 3767 3206"/>
                                <a:gd name="T5" fmla="*/ T4 w 3060"/>
                                <a:gd name="T6" fmla="+- 0 2644 2624"/>
                                <a:gd name="T7" fmla="*/ 2644 h 2740"/>
                                <a:gd name="T8" fmla="+- 0 3748 3206"/>
                                <a:gd name="T9" fmla="*/ T8 w 3060"/>
                                <a:gd name="T10" fmla="+- 0 2664 2624"/>
                                <a:gd name="T11" fmla="*/ 2664 h 2740"/>
                                <a:gd name="T12" fmla="+- 0 4176 3206"/>
                                <a:gd name="T13" fmla="*/ T12 w 3060"/>
                                <a:gd name="T14" fmla="+- 0 2664 2624"/>
                                <a:gd name="T15" fmla="*/ 2664 h 2740"/>
                                <a:gd name="T16" fmla="+- 0 4157 3206"/>
                                <a:gd name="T17" fmla="*/ T16 w 3060"/>
                                <a:gd name="T18" fmla="+- 0 2644 2624"/>
                                <a:gd name="T19" fmla="*/ 2644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2" name="Freeform 23"/>
                          <wps:cNvSpPr>
                            <a:spLocks/>
                          </wps:cNvSpPr>
                          <wps:spPr bwMode="auto">
                            <a:xfrm>
                              <a:off x="3206" y="2624"/>
                              <a:ext cx="3060" cy="2740"/>
                            </a:xfrm>
                            <a:custGeom>
                              <a:avLst/>
                              <a:gdLst>
                                <a:gd name="T0" fmla="+- 0 4097 3206"/>
                                <a:gd name="T1" fmla="*/ T0 w 3060"/>
                                <a:gd name="T2" fmla="+- 0 2624 2624"/>
                                <a:gd name="T3" fmla="*/ 2624 h 2740"/>
                                <a:gd name="T4" fmla="+- 0 3823 3206"/>
                                <a:gd name="T5" fmla="*/ T4 w 3060"/>
                                <a:gd name="T6" fmla="+- 0 2624 2624"/>
                                <a:gd name="T7" fmla="*/ 2624 h 2740"/>
                                <a:gd name="T8" fmla="+- 0 3804 3206"/>
                                <a:gd name="T9" fmla="*/ T8 w 3060"/>
                                <a:gd name="T10" fmla="+- 0 2644 2624"/>
                                <a:gd name="T11" fmla="*/ 2644 h 2740"/>
                                <a:gd name="T12" fmla="+- 0 4117 3206"/>
                                <a:gd name="T13" fmla="*/ T12 w 3060"/>
                                <a:gd name="T14" fmla="+- 0 2644 2624"/>
                                <a:gd name="T15" fmla="*/ 2644 h 2740"/>
                                <a:gd name="T16" fmla="+- 0 4097 3206"/>
                                <a:gd name="T17" fmla="*/ T16 w 3060"/>
                                <a:gd name="T18" fmla="+- 0 2624 2624"/>
                                <a:gd name="T19" fmla="*/ 2624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3" name="Group 24"/>
                        <wpg:cNvGrpSpPr>
                          <a:grpSpLocks/>
                        </wpg:cNvGrpSpPr>
                        <wpg:grpSpPr bwMode="auto">
                          <a:xfrm>
                            <a:off x="4692" y="1456"/>
                            <a:ext cx="2877" cy="2876"/>
                            <a:chOff x="4692" y="1456"/>
                            <a:chExt cx="2877" cy="2876"/>
                          </a:xfrm>
                        </wpg:grpSpPr>
                        <wps:wsp>
                          <wps:cNvPr id="594" name="Freeform 25"/>
                          <wps:cNvSpPr>
                            <a:spLocks/>
                          </wps:cNvSpPr>
                          <wps:spPr bwMode="auto">
                            <a:xfrm>
                              <a:off x="4692" y="1456"/>
                              <a:ext cx="2877" cy="2876"/>
                            </a:xfrm>
                            <a:custGeom>
                              <a:avLst/>
                              <a:gdLst>
                                <a:gd name="T0" fmla="+- 0 4902 4692"/>
                                <a:gd name="T1" fmla="*/ T0 w 2877"/>
                                <a:gd name="T2" fmla="+- 0 1456 1456"/>
                                <a:gd name="T3" fmla="*/ 1456 h 2876"/>
                                <a:gd name="T4" fmla="+- 0 4842 4692"/>
                                <a:gd name="T5" fmla="*/ T4 w 2877"/>
                                <a:gd name="T6" fmla="+- 0 1475 1456"/>
                                <a:gd name="T7" fmla="*/ 1475 h 2876"/>
                                <a:gd name="T8" fmla="+- 0 4781 4692"/>
                                <a:gd name="T9" fmla="*/ T8 w 2877"/>
                                <a:gd name="T10" fmla="+- 0 1529 1456"/>
                                <a:gd name="T11" fmla="*/ 1529 h 2876"/>
                                <a:gd name="T12" fmla="+- 0 4737 4692"/>
                                <a:gd name="T13" fmla="*/ T12 w 2877"/>
                                <a:gd name="T14" fmla="+- 0 1574 1456"/>
                                <a:gd name="T15" fmla="*/ 1574 h 2876"/>
                                <a:gd name="T16" fmla="+- 0 4700 4692"/>
                                <a:gd name="T17" fmla="*/ T16 w 2877"/>
                                <a:gd name="T18" fmla="+- 0 1624 1456"/>
                                <a:gd name="T19" fmla="*/ 1624 h 2876"/>
                                <a:gd name="T20" fmla="+- 0 4692 4692"/>
                                <a:gd name="T21" fmla="*/ T20 w 2877"/>
                                <a:gd name="T22" fmla="+- 0 1662 1456"/>
                                <a:gd name="T23" fmla="*/ 1662 h 2876"/>
                                <a:gd name="T24" fmla="+- 0 4696 4692"/>
                                <a:gd name="T25" fmla="*/ T24 w 2877"/>
                                <a:gd name="T26" fmla="+- 0 1683 1456"/>
                                <a:gd name="T27" fmla="*/ 1683 h 2876"/>
                                <a:gd name="T28" fmla="+- 0 4703 4692"/>
                                <a:gd name="T29" fmla="*/ T28 w 2877"/>
                                <a:gd name="T30" fmla="+- 0 1700 1456"/>
                                <a:gd name="T31" fmla="*/ 1700 h 2876"/>
                                <a:gd name="T32" fmla="+- 0 4713 4692"/>
                                <a:gd name="T33" fmla="*/ T32 w 2877"/>
                                <a:gd name="T34" fmla="+- 0 1719 1456"/>
                                <a:gd name="T35" fmla="*/ 1719 h 2876"/>
                                <a:gd name="T36" fmla="+- 0 4793 4692"/>
                                <a:gd name="T37" fmla="*/ T36 w 2877"/>
                                <a:gd name="T38" fmla="+- 0 1845 1456"/>
                                <a:gd name="T39" fmla="*/ 1845 h 2876"/>
                                <a:gd name="T40" fmla="+- 0 6311 4692"/>
                                <a:gd name="T41" fmla="*/ T40 w 2877"/>
                                <a:gd name="T42" fmla="+- 0 4240 1456"/>
                                <a:gd name="T43" fmla="*/ 4240 h 2876"/>
                                <a:gd name="T44" fmla="+- 0 6347 4692"/>
                                <a:gd name="T45" fmla="*/ T44 w 2877"/>
                                <a:gd name="T46" fmla="+- 0 4290 1456"/>
                                <a:gd name="T47" fmla="*/ 4290 h 2876"/>
                                <a:gd name="T48" fmla="+- 0 6411 4692"/>
                                <a:gd name="T49" fmla="*/ T48 w 2877"/>
                                <a:gd name="T50" fmla="+- 0 4332 1456"/>
                                <a:gd name="T51" fmla="*/ 4332 h 2876"/>
                                <a:gd name="T52" fmla="+- 0 6428 4692"/>
                                <a:gd name="T53" fmla="*/ T52 w 2877"/>
                                <a:gd name="T54" fmla="+- 0 4328 1456"/>
                                <a:gd name="T55" fmla="*/ 4328 h 2876"/>
                                <a:gd name="T56" fmla="+- 0 6490 4692"/>
                                <a:gd name="T57" fmla="*/ T56 w 2877"/>
                                <a:gd name="T58" fmla="+- 0 4282 1456"/>
                                <a:gd name="T59" fmla="*/ 4282 h 2876"/>
                                <a:gd name="T60" fmla="+- 0 6536 4692"/>
                                <a:gd name="T61" fmla="*/ T60 w 2877"/>
                                <a:gd name="T62" fmla="+- 0 4232 1456"/>
                                <a:gd name="T63" fmla="*/ 4232 h 2876"/>
                                <a:gd name="T64" fmla="+- 0 6562 4692"/>
                                <a:gd name="T65" fmla="*/ T64 w 2877"/>
                                <a:gd name="T66" fmla="+- 0 4169 1456"/>
                                <a:gd name="T67" fmla="*/ 4169 h 2876"/>
                                <a:gd name="T68" fmla="+- 0 6563 4692"/>
                                <a:gd name="T69" fmla="*/ T68 w 2877"/>
                                <a:gd name="T70" fmla="+- 0 4159 1456"/>
                                <a:gd name="T71" fmla="*/ 4159 h 2876"/>
                                <a:gd name="T72" fmla="+- 0 6557 4692"/>
                                <a:gd name="T73" fmla="*/ T72 w 2877"/>
                                <a:gd name="T74" fmla="+- 0 4147 1456"/>
                                <a:gd name="T75" fmla="*/ 4147 h 2876"/>
                                <a:gd name="T76" fmla="+- 0 6554 4692"/>
                                <a:gd name="T77" fmla="*/ T76 w 2877"/>
                                <a:gd name="T78" fmla="+- 0 4137 1456"/>
                                <a:gd name="T79" fmla="*/ 4137 h 2876"/>
                                <a:gd name="T80" fmla="+- 0 6548 4692"/>
                                <a:gd name="T81" fmla="*/ T80 w 2877"/>
                                <a:gd name="T82" fmla="+- 0 4125 1456"/>
                                <a:gd name="T83" fmla="*/ 4125 h 2876"/>
                                <a:gd name="T84" fmla="+- 0 6540 4692"/>
                                <a:gd name="T85" fmla="*/ T84 w 2877"/>
                                <a:gd name="T86" fmla="+- 0 4113 1456"/>
                                <a:gd name="T87" fmla="*/ 4113 h 2876"/>
                                <a:gd name="T88" fmla="+- 0 6142 4692"/>
                                <a:gd name="T89" fmla="*/ T88 w 2877"/>
                                <a:gd name="T90" fmla="+- 0 3501 1456"/>
                                <a:gd name="T91" fmla="*/ 3501 h 2876"/>
                                <a:gd name="T92" fmla="+- 0 6121 4692"/>
                                <a:gd name="T93" fmla="*/ T92 w 2877"/>
                                <a:gd name="T94" fmla="+- 0 3469 1456"/>
                                <a:gd name="T95" fmla="*/ 3469 h 2876"/>
                                <a:gd name="T96" fmla="+- 0 6401 4692"/>
                                <a:gd name="T97" fmla="*/ T96 w 2877"/>
                                <a:gd name="T98" fmla="+- 0 3189 1456"/>
                                <a:gd name="T99" fmla="*/ 3189 h 2876"/>
                                <a:gd name="T100" fmla="+- 0 5933 4692"/>
                                <a:gd name="T101" fmla="*/ T100 w 2877"/>
                                <a:gd name="T102" fmla="+- 0 3189 1456"/>
                                <a:gd name="T103" fmla="*/ 3189 h 2876"/>
                                <a:gd name="T104" fmla="+- 0 5111 4692"/>
                                <a:gd name="T105" fmla="*/ T104 w 2877"/>
                                <a:gd name="T106" fmla="+- 0 1917 1456"/>
                                <a:gd name="T107" fmla="*/ 1917 h 2876"/>
                                <a:gd name="T108" fmla="+- 0 5067 4692"/>
                                <a:gd name="T109" fmla="*/ T108 w 2877"/>
                                <a:gd name="T110" fmla="+- 0 1850 1456"/>
                                <a:gd name="T111" fmla="*/ 1850 h 2876"/>
                                <a:gd name="T112" fmla="+- 0 5068 4692"/>
                                <a:gd name="T113" fmla="*/ T112 w 2877"/>
                                <a:gd name="T114" fmla="+- 0 1849 1456"/>
                                <a:gd name="T115" fmla="*/ 1849 h 2876"/>
                                <a:gd name="T116" fmla="+- 0 5542 4692"/>
                                <a:gd name="T117" fmla="*/ T116 w 2877"/>
                                <a:gd name="T118" fmla="+- 0 1849 1456"/>
                                <a:gd name="T119" fmla="*/ 1849 h 2876"/>
                                <a:gd name="T120" fmla="+- 0 4957 4692"/>
                                <a:gd name="T121" fmla="*/ T120 w 2877"/>
                                <a:gd name="T122" fmla="+- 0 1478 1456"/>
                                <a:gd name="T123" fmla="*/ 1478 h 2876"/>
                                <a:gd name="T124" fmla="+- 0 4942 4692"/>
                                <a:gd name="T125" fmla="*/ T124 w 2877"/>
                                <a:gd name="T126" fmla="+- 0 1469 1456"/>
                                <a:gd name="T127" fmla="*/ 1469 h 2876"/>
                                <a:gd name="T128" fmla="+- 0 4924 4692"/>
                                <a:gd name="T129" fmla="*/ T128 w 2877"/>
                                <a:gd name="T130" fmla="+- 0 1461 1456"/>
                                <a:gd name="T131" fmla="*/ 1461 h 2876"/>
                                <a:gd name="T132" fmla="+- 0 4902 4692"/>
                                <a:gd name="T133" fmla="*/ T132 w 2877"/>
                                <a:gd name="T134" fmla="+- 0 1456 1456"/>
                                <a:gd name="T135" fmla="*/ 1456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 name="Freeform 26"/>
                          <wps:cNvSpPr>
                            <a:spLocks/>
                          </wps:cNvSpPr>
                          <wps:spPr bwMode="auto">
                            <a:xfrm>
                              <a:off x="4692" y="1456"/>
                              <a:ext cx="2877" cy="2876"/>
                            </a:xfrm>
                            <a:custGeom>
                              <a:avLst/>
                              <a:gdLst>
                                <a:gd name="T0" fmla="+- 0 7201 4692"/>
                                <a:gd name="T1" fmla="*/ T0 w 2877"/>
                                <a:gd name="T2" fmla="+- 0 2898 1456"/>
                                <a:gd name="T3" fmla="*/ 2898 h 2876"/>
                                <a:gd name="T4" fmla="+- 0 6692 4692"/>
                                <a:gd name="T5" fmla="*/ T4 w 2877"/>
                                <a:gd name="T6" fmla="+- 0 2898 1456"/>
                                <a:gd name="T7" fmla="*/ 2898 h 2876"/>
                                <a:gd name="T8" fmla="+- 0 7348 4692"/>
                                <a:gd name="T9" fmla="*/ T8 w 2877"/>
                                <a:gd name="T10" fmla="+- 0 3318 1456"/>
                                <a:gd name="T11" fmla="*/ 3318 h 2876"/>
                                <a:gd name="T12" fmla="+- 0 7362 4692"/>
                                <a:gd name="T13" fmla="*/ T12 w 2877"/>
                                <a:gd name="T14" fmla="+- 0 3326 1456"/>
                                <a:gd name="T15" fmla="*/ 3326 h 2876"/>
                                <a:gd name="T16" fmla="+- 0 7373 4692"/>
                                <a:gd name="T17" fmla="*/ T16 w 2877"/>
                                <a:gd name="T18" fmla="+- 0 3331 1456"/>
                                <a:gd name="T19" fmla="*/ 3331 h 2876"/>
                                <a:gd name="T20" fmla="+- 0 7393 4692"/>
                                <a:gd name="T21" fmla="*/ T20 w 2877"/>
                                <a:gd name="T22" fmla="+- 0 3338 1456"/>
                                <a:gd name="T23" fmla="*/ 3338 h 2876"/>
                                <a:gd name="T24" fmla="+- 0 7403 4692"/>
                                <a:gd name="T25" fmla="*/ T24 w 2877"/>
                                <a:gd name="T26" fmla="+- 0 3339 1456"/>
                                <a:gd name="T27" fmla="*/ 3339 h 2876"/>
                                <a:gd name="T28" fmla="+- 0 7422 4692"/>
                                <a:gd name="T29" fmla="*/ T28 w 2877"/>
                                <a:gd name="T30" fmla="+- 0 3333 1456"/>
                                <a:gd name="T31" fmla="*/ 3333 h 2876"/>
                                <a:gd name="T32" fmla="+- 0 7483 4692"/>
                                <a:gd name="T33" fmla="*/ T32 w 2877"/>
                                <a:gd name="T34" fmla="+- 0 3289 1456"/>
                                <a:gd name="T35" fmla="*/ 3289 h 2876"/>
                                <a:gd name="T36" fmla="+- 0 7534 4692"/>
                                <a:gd name="T37" fmla="*/ T36 w 2877"/>
                                <a:gd name="T38" fmla="+- 0 3236 1456"/>
                                <a:gd name="T39" fmla="*/ 3236 h 2876"/>
                                <a:gd name="T40" fmla="+- 0 7569 4692"/>
                                <a:gd name="T41" fmla="*/ T40 w 2877"/>
                                <a:gd name="T42" fmla="+- 0 3176 1456"/>
                                <a:gd name="T43" fmla="*/ 3176 h 2876"/>
                                <a:gd name="T44" fmla="+- 0 7565 4692"/>
                                <a:gd name="T45" fmla="*/ T44 w 2877"/>
                                <a:gd name="T46" fmla="+- 0 3154 1456"/>
                                <a:gd name="T47" fmla="*/ 3154 h 2876"/>
                                <a:gd name="T48" fmla="+- 0 7525 4692"/>
                                <a:gd name="T49" fmla="*/ T48 w 2877"/>
                                <a:gd name="T50" fmla="+- 0 3108 1456"/>
                                <a:gd name="T51" fmla="*/ 3108 h 2876"/>
                                <a:gd name="T52" fmla="+- 0 7472 4692"/>
                                <a:gd name="T53" fmla="*/ T52 w 2877"/>
                                <a:gd name="T54" fmla="+- 0 3071 1456"/>
                                <a:gd name="T55" fmla="*/ 3071 h 2876"/>
                                <a:gd name="T56" fmla="+- 0 7201 4692"/>
                                <a:gd name="T57" fmla="*/ T56 w 2877"/>
                                <a:gd name="T58" fmla="+- 0 2898 1456"/>
                                <a:gd name="T59" fmla="*/ 2898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Freeform 27"/>
                          <wps:cNvSpPr>
                            <a:spLocks/>
                          </wps:cNvSpPr>
                          <wps:spPr bwMode="auto">
                            <a:xfrm>
                              <a:off x="4692" y="1456"/>
                              <a:ext cx="2877" cy="2876"/>
                            </a:xfrm>
                            <a:custGeom>
                              <a:avLst/>
                              <a:gdLst>
                                <a:gd name="T0" fmla="+- 0 5542 4692"/>
                                <a:gd name="T1" fmla="*/ T0 w 2877"/>
                                <a:gd name="T2" fmla="+- 0 1849 1456"/>
                                <a:gd name="T3" fmla="*/ 1849 h 2876"/>
                                <a:gd name="T4" fmla="+- 0 5068 4692"/>
                                <a:gd name="T5" fmla="*/ T4 w 2877"/>
                                <a:gd name="T6" fmla="+- 0 1849 1456"/>
                                <a:gd name="T7" fmla="*/ 1849 h 2876"/>
                                <a:gd name="T8" fmla="+- 0 6410 4692"/>
                                <a:gd name="T9" fmla="*/ T8 w 2877"/>
                                <a:gd name="T10" fmla="+- 0 2712 1456"/>
                                <a:gd name="T11" fmla="*/ 2712 h 2876"/>
                                <a:gd name="T12" fmla="+- 0 5933 4692"/>
                                <a:gd name="T13" fmla="*/ T12 w 2877"/>
                                <a:gd name="T14" fmla="+- 0 3189 1456"/>
                                <a:gd name="T15" fmla="*/ 3189 h 2876"/>
                                <a:gd name="T16" fmla="+- 0 6401 4692"/>
                                <a:gd name="T17" fmla="*/ T16 w 2877"/>
                                <a:gd name="T18" fmla="+- 0 3189 1456"/>
                                <a:gd name="T19" fmla="*/ 3189 h 2876"/>
                                <a:gd name="T20" fmla="+- 0 6692 4692"/>
                                <a:gd name="T21" fmla="*/ T20 w 2877"/>
                                <a:gd name="T22" fmla="+- 0 2898 1456"/>
                                <a:gd name="T23" fmla="*/ 2898 h 2876"/>
                                <a:gd name="T24" fmla="+- 0 7201 4692"/>
                                <a:gd name="T25" fmla="*/ T24 w 2877"/>
                                <a:gd name="T26" fmla="+- 0 2898 1456"/>
                                <a:gd name="T27" fmla="*/ 2898 h 2876"/>
                                <a:gd name="T28" fmla="+- 0 5542 4692"/>
                                <a:gd name="T29" fmla="*/ T28 w 2877"/>
                                <a:gd name="T30" fmla="+- 0 1849 1456"/>
                                <a:gd name="T31" fmla="*/ 1849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7" name="Group 28"/>
                        <wpg:cNvGrpSpPr>
                          <a:grpSpLocks/>
                        </wpg:cNvGrpSpPr>
                        <wpg:grpSpPr bwMode="auto">
                          <a:xfrm>
                            <a:off x="5643" y="42"/>
                            <a:ext cx="2325" cy="2883"/>
                            <a:chOff x="5643" y="42"/>
                            <a:chExt cx="2325" cy="2883"/>
                          </a:xfrm>
                        </wpg:grpSpPr>
                        <wps:wsp>
                          <wps:cNvPr id="598" name="Freeform 29"/>
                          <wps:cNvSpPr>
                            <a:spLocks/>
                          </wps:cNvSpPr>
                          <wps:spPr bwMode="auto">
                            <a:xfrm>
                              <a:off x="5643" y="42"/>
                              <a:ext cx="2325" cy="2883"/>
                            </a:xfrm>
                            <a:custGeom>
                              <a:avLst/>
                              <a:gdLst>
                                <a:gd name="T0" fmla="+- 0 6302 5643"/>
                                <a:gd name="T1" fmla="*/ T0 w 2325"/>
                                <a:gd name="T2" fmla="+- 0 42 42"/>
                                <a:gd name="T3" fmla="*/ 42 h 2883"/>
                                <a:gd name="T4" fmla="+- 0 5658 5643"/>
                                <a:gd name="T5" fmla="*/ T4 w 2325"/>
                                <a:gd name="T6" fmla="+- 0 672 42"/>
                                <a:gd name="T7" fmla="*/ 672 h 2883"/>
                                <a:gd name="T8" fmla="+- 0 5643 5643"/>
                                <a:gd name="T9" fmla="*/ T8 w 2325"/>
                                <a:gd name="T10" fmla="+- 0 724 42"/>
                                <a:gd name="T11" fmla="*/ 724 h 2883"/>
                                <a:gd name="T12" fmla="+- 0 5645 5643"/>
                                <a:gd name="T13" fmla="*/ T12 w 2325"/>
                                <a:gd name="T14" fmla="+- 0 751 42"/>
                                <a:gd name="T15" fmla="*/ 751 h 2883"/>
                                <a:gd name="T16" fmla="+- 0 5681 5643"/>
                                <a:gd name="T17" fmla="*/ T16 w 2325"/>
                                <a:gd name="T18" fmla="+- 0 817 42"/>
                                <a:gd name="T19" fmla="*/ 817 h 2883"/>
                                <a:gd name="T20" fmla="+- 0 7770 5643"/>
                                <a:gd name="T21" fmla="*/ T20 w 2325"/>
                                <a:gd name="T22" fmla="+- 0 2910 42"/>
                                <a:gd name="T23" fmla="*/ 2910 h 2883"/>
                                <a:gd name="T24" fmla="+- 0 7806 5643"/>
                                <a:gd name="T25" fmla="*/ T24 w 2325"/>
                                <a:gd name="T26" fmla="+- 0 2924 42"/>
                                <a:gd name="T27" fmla="*/ 2924 h 2883"/>
                                <a:gd name="T28" fmla="+- 0 7828 5643"/>
                                <a:gd name="T29" fmla="*/ T28 w 2325"/>
                                <a:gd name="T30" fmla="+- 0 2920 42"/>
                                <a:gd name="T31" fmla="*/ 2920 h 2883"/>
                                <a:gd name="T32" fmla="+- 0 7894 5643"/>
                                <a:gd name="T33" fmla="*/ T32 w 2325"/>
                                <a:gd name="T34" fmla="+- 0 2877 42"/>
                                <a:gd name="T35" fmla="*/ 2877 h 2883"/>
                                <a:gd name="T36" fmla="+- 0 7939 5643"/>
                                <a:gd name="T37" fmla="*/ T36 w 2325"/>
                                <a:gd name="T38" fmla="+- 0 2829 42"/>
                                <a:gd name="T39" fmla="*/ 2829 h 2883"/>
                                <a:gd name="T40" fmla="+- 0 7964 5643"/>
                                <a:gd name="T41" fmla="*/ T40 w 2325"/>
                                <a:gd name="T42" fmla="+- 0 2778 42"/>
                                <a:gd name="T43" fmla="*/ 2778 h 2883"/>
                                <a:gd name="T44" fmla="+- 0 7968 5643"/>
                                <a:gd name="T45" fmla="*/ T44 w 2325"/>
                                <a:gd name="T46" fmla="+- 0 2767 42"/>
                                <a:gd name="T47" fmla="*/ 2767 h 2883"/>
                                <a:gd name="T48" fmla="+- 0 7967 5643"/>
                                <a:gd name="T49" fmla="*/ T48 w 2325"/>
                                <a:gd name="T50" fmla="+- 0 2758 42"/>
                                <a:gd name="T51" fmla="*/ 2758 h 2883"/>
                                <a:gd name="T52" fmla="+- 0 7962 5643"/>
                                <a:gd name="T53" fmla="*/ T52 w 2325"/>
                                <a:gd name="T54" fmla="+- 0 2746 42"/>
                                <a:gd name="T55" fmla="*/ 2746 h 2883"/>
                                <a:gd name="T56" fmla="+- 0 7958 5643"/>
                                <a:gd name="T57" fmla="*/ T56 w 2325"/>
                                <a:gd name="T58" fmla="+- 0 2736 42"/>
                                <a:gd name="T59" fmla="*/ 2736 h 2883"/>
                                <a:gd name="T60" fmla="+- 0 7952 5643"/>
                                <a:gd name="T61" fmla="*/ T60 w 2325"/>
                                <a:gd name="T62" fmla="+- 0 2728 42"/>
                                <a:gd name="T63" fmla="*/ 2728 h 2883"/>
                                <a:gd name="T64" fmla="+- 0 7023 5643"/>
                                <a:gd name="T65" fmla="*/ T64 w 2325"/>
                                <a:gd name="T66" fmla="+- 0 1798 42"/>
                                <a:gd name="T67" fmla="*/ 1798 h 2883"/>
                                <a:gd name="T68" fmla="+- 0 7267 5643"/>
                                <a:gd name="T69" fmla="*/ T68 w 2325"/>
                                <a:gd name="T70" fmla="+- 0 1554 42"/>
                                <a:gd name="T71" fmla="*/ 1554 h 2883"/>
                                <a:gd name="T72" fmla="+- 0 6779 5643"/>
                                <a:gd name="T73" fmla="*/ T72 w 2325"/>
                                <a:gd name="T74" fmla="+- 0 1554 42"/>
                                <a:gd name="T75" fmla="*/ 1554 h 2883"/>
                                <a:gd name="T76" fmla="+- 0 6027 5643"/>
                                <a:gd name="T77" fmla="*/ T76 w 2325"/>
                                <a:gd name="T78" fmla="+- 0 802 42"/>
                                <a:gd name="T79" fmla="*/ 802 h 2883"/>
                                <a:gd name="T80" fmla="+- 0 6535 5643"/>
                                <a:gd name="T81" fmla="*/ T80 w 2325"/>
                                <a:gd name="T82" fmla="+- 0 294 42"/>
                                <a:gd name="T83" fmla="*/ 294 h 2883"/>
                                <a:gd name="T84" fmla="+- 0 6538 5643"/>
                                <a:gd name="T85" fmla="*/ T84 w 2325"/>
                                <a:gd name="T86" fmla="+- 0 288 42"/>
                                <a:gd name="T87" fmla="*/ 288 h 2883"/>
                                <a:gd name="T88" fmla="+- 0 6516 5643"/>
                                <a:gd name="T89" fmla="*/ T88 w 2325"/>
                                <a:gd name="T90" fmla="+- 0 225 42"/>
                                <a:gd name="T91" fmla="*/ 225 h 2883"/>
                                <a:gd name="T92" fmla="+- 0 6473 5643"/>
                                <a:gd name="T93" fmla="*/ T92 w 2325"/>
                                <a:gd name="T94" fmla="+- 0 172 42"/>
                                <a:gd name="T95" fmla="*/ 172 h 2883"/>
                                <a:gd name="T96" fmla="+- 0 6429 5643"/>
                                <a:gd name="T97" fmla="*/ T96 w 2325"/>
                                <a:gd name="T98" fmla="+- 0 127 42"/>
                                <a:gd name="T99" fmla="*/ 127 h 2883"/>
                                <a:gd name="T100" fmla="+- 0 6368 5643"/>
                                <a:gd name="T101" fmla="*/ T100 w 2325"/>
                                <a:gd name="T102" fmla="+- 0 72 42"/>
                                <a:gd name="T103" fmla="*/ 72 h 2883"/>
                                <a:gd name="T104" fmla="+- 0 6311 5643"/>
                                <a:gd name="T105" fmla="*/ T104 w 2325"/>
                                <a:gd name="T106" fmla="+- 0 43 42"/>
                                <a:gd name="T107" fmla="*/ 43 h 2883"/>
                                <a:gd name="T108" fmla="+- 0 6302 5643"/>
                                <a:gd name="T109" fmla="*/ T108 w 2325"/>
                                <a:gd name="T110" fmla="+- 0 42 42"/>
                                <a:gd name="T111" fmla="*/ 42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0"/>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9" name="Freeform 30"/>
                          <wps:cNvSpPr>
                            <a:spLocks/>
                          </wps:cNvSpPr>
                          <wps:spPr bwMode="auto">
                            <a:xfrm>
                              <a:off x="5643" y="42"/>
                              <a:ext cx="2325" cy="2883"/>
                            </a:xfrm>
                            <a:custGeom>
                              <a:avLst/>
                              <a:gdLst>
                                <a:gd name="T0" fmla="+- 0 7274 5643"/>
                                <a:gd name="T1" fmla="*/ T0 w 2325"/>
                                <a:gd name="T2" fmla="+- 0 1069 42"/>
                                <a:gd name="T3" fmla="*/ 1069 h 2883"/>
                                <a:gd name="T4" fmla="+- 0 7265 5643"/>
                                <a:gd name="T5" fmla="*/ T4 w 2325"/>
                                <a:gd name="T6" fmla="+- 0 1071 42"/>
                                <a:gd name="T7" fmla="*/ 1071 h 2883"/>
                                <a:gd name="T8" fmla="+- 0 7259 5643"/>
                                <a:gd name="T9" fmla="*/ T8 w 2325"/>
                                <a:gd name="T10" fmla="+- 0 1073 42"/>
                                <a:gd name="T11" fmla="*/ 1073 h 2883"/>
                                <a:gd name="T12" fmla="+- 0 6779 5643"/>
                                <a:gd name="T13" fmla="*/ T12 w 2325"/>
                                <a:gd name="T14" fmla="+- 0 1554 42"/>
                                <a:gd name="T15" fmla="*/ 1554 h 2883"/>
                                <a:gd name="T16" fmla="+- 0 7267 5643"/>
                                <a:gd name="T17" fmla="*/ T16 w 2325"/>
                                <a:gd name="T18" fmla="+- 0 1554 42"/>
                                <a:gd name="T19" fmla="*/ 1554 h 2883"/>
                                <a:gd name="T20" fmla="+- 0 7504 5643"/>
                                <a:gd name="T21" fmla="*/ T20 w 2325"/>
                                <a:gd name="T22" fmla="+- 0 1318 42"/>
                                <a:gd name="T23" fmla="*/ 1318 h 2883"/>
                                <a:gd name="T24" fmla="+- 0 7505 5643"/>
                                <a:gd name="T25" fmla="*/ T24 w 2325"/>
                                <a:gd name="T26" fmla="+- 0 1310 42"/>
                                <a:gd name="T27" fmla="*/ 1310 h 2883"/>
                                <a:gd name="T28" fmla="+- 0 7505 5643"/>
                                <a:gd name="T29" fmla="*/ T28 w 2325"/>
                                <a:gd name="T30" fmla="+- 0 1300 42"/>
                                <a:gd name="T31" fmla="*/ 1300 h 2883"/>
                                <a:gd name="T32" fmla="+- 0 7504 5643"/>
                                <a:gd name="T33" fmla="*/ T32 w 2325"/>
                                <a:gd name="T34" fmla="+- 0 1290 42"/>
                                <a:gd name="T35" fmla="*/ 1290 h 2883"/>
                                <a:gd name="T36" fmla="+- 0 7474 5643"/>
                                <a:gd name="T37" fmla="*/ T36 w 2325"/>
                                <a:gd name="T38" fmla="+- 0 1233 42"/>
                                <a:gd name="T39" fmla="*/ 1233 h 2883"/>
                                <a:gd name="T40" fmla="+- 0 7434 5643"/>
                                <a:gd name="T41" fmla="*/ T40 w 2325"/>
                                <a:gd name="T42" fmla="+- 0 1187 42"/>
                                <a:gd name="T43" fmla="*/ 1187 h 2883"/>
                                <a:gd name="T44" fmla="+- 0 7384 5643"/>
                                <a:gd name="T45" fmla="*/ T44 w 2325"/>
                                <a:gd name="T46" fmla="+- 0 1137 42"/>
                                <a:gd name="T47" fmla="*/ 1137 h 2883"/>
                                <a:gd name="T48" fmla="+- 0 7338 5643"/>
                                <a:gd name="T49" fmla="*/ T48 w 2325"/>
                                <a:gd name="T50" fmla="+- 0 1097 42"/>
                                <a:gd name="T51" fmla="*/ 1097 h 2883"/>
                                <a:gd name="T52" fmla="+- 0 7283 5643"/>
                                <a:gd name="T53" fmla="*/ T52 w 2325"/>
                                <a:gd name="T54" fmla="+- 0 1070 42"/>
                                <a:gd name="T55" fmla="*/ 1070 h 2883"/>
                                <a:gd name="T56" fmla="+- 0 7274 5643"/>
                                <a:gd name="T57" fmla="*/ T56 w 2325"/>
                                <a:gd name="T58" fmla="+- 0 1069 42"/>
                                <a:gd name="T59" fmla="*/ 1069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0" name="Group 31"/>
                        <wpg:cNvGrpSpPr>
                          <a:grpSpLocks/>
                        </wpg:cNvGrpSpPr>
                        <wpg:grpSpPr bwMode="auto">
                          <a:xfrm>
                            <a:off x="6454" y="-1097"/>
                            <a:ext cx="2769" cy="2769"/>
                            <a:chOff x="6454" y="-1097"/>
                            <a:chExt cx="2769" cy="2769"/>
                          </a:xfrm>
                        </wpg:grpSpPr>
                        <wps:wsp>
                          <wps:cNvPr id="601" name="Freeform 32"/>
                          <wps:cNvSpPr>
                            <a:spLocks/>
                          </wps:cNvSpPr>
                          <wps:spPr bwMode="auto">
                            <a:xfrm>
                              <a:off x="6454" y="-1097"/>
                              <a:ext cx="2769" cy="2769"/>
                            </a:xfrm>
                            <a:custGeom>
                              <a:avLst/>
                              <a:gdLst>
                                <a:gd name="T0" fmla="+- 0 7464 6454"/>
                                <a:gd name="T1" fmla="*/ T0 w 2769"/>
                                <a:gd name="T2" fmla="+- 0 -270 -1097"/>
                                <a:gd name="T3" fmla="*/ -270 h 2769"/>
                                <a:gd name="T4" fmla="+- 0 7099 6454"/>
                                <a:gd name="T5" fmla="*/ T4 w 2769"/>
                                <a:gd name="T6" fmla="+- 0 -270 -1097"/>
                                <a:gd name="T7" fmla="*/ -270 h 2769"/>
                                <a:gd name="T8" fmla="+- 0 9024 6454"/>
                                <a:gd name="T9" fmla="*/ T8 w 2769"/>
                                <a:gd name="T10" fmla="+- 0 1656 -1097"/>
                                <a:gd name="T11" fmla="*/ 1656 h 2769"/>
                                <a:gd name="T12" fmla="+- 0 9034 6454"/>
                                <a:gd name="T13" fmla="*/ T12 w 2769"/>
                                <a:gd name="T14" fmla="+- 0 1664 -1097"/>
                                <a:gd name="T15" fmla="*/ 1664 h 2769"/>
                                <a:gd name="T16" fmla="+- 0 9044 6454"/>
                                <a:gd name="T17" fmla="*/ T16 w 2769"/>
                                <a:gd name="T18" fmla="+- 0 1667 -1097"/>
                                <a:gd name="T19" fmla="*/ 1667 h 2769"/>
                                <a:gd name="T20" fmla="+- 0 9054 6454"/>
                                <a:gd name="T21" fmla="*/ T20 w 2769"/>
                                <a:gd name="T22" fmla="+- 0 1671 -1097"/>
                                <a:gd name="T23" fmla="*/ 1671 h 2769"/>
                                <a:gd name="T24" fmla="+- 0 9063 6454"/>
                                <a:gd name="T25" fmla="*/ T24 w 2769"/>
                                <a:gd name="T26" fmla="+- 0 1672 -1097"/>
                                <a:gd name="T27" fmla="*/ 1672 h 2769"/>
                                <a:gd name="T28" fmla="+- 0 9082 6454"/>
                                <a:gd name="T29" fmla="*/ T28 w 2769"/>
                                <a:gd name="T30" fmla="+- 0 1666 -1097"/>
                                <a:gd name="T31" fmla="*/ 1666 h 2769"/>
                                <a:gd name="T32" fmla="+- 0 9149 6454"/>
                                <a:gd name="T33" fmla="*/ T32 w 2769"/>
                                <a:gd name="T34" fmla="+- 0 1623 -1097"/>
                                <a:gd name="T35" fmla="*/ 1623 h 2769"/>
                                <a:gd name="T36" fmla="+- 0 9193 6454"/>
                                <a:gd name="T37" fmla="*/ T36 w 2769"/>
                                <a:gd name="T38" fmla="+- 0 1575 -1097"/>
                                <a:gd name="T39" fmla="*/ 1575 h 2769"/>
                                <a:gd name="T40" fmla="+- 0 9218 6454"/>
                                <a:gd name="T41" fmla="*/ T40 w 2769"/>
                                <a:gd name="T42" fmla="+- 0 1523 -1097"/>
                                <a:gd name="T43" fmla="*/ 1523 h 2769"/>
                                <a:gd name="T44" fmla="+- 0 9222 6454"/>
                                <a:gd name="T45" fmla="*/ T44 w 2769"/>
                                <a:gd name="T46" fmla="+- 0 1513 -1097"/>
                                <a:gd name="T47" fmla="*/ 1513 h 2769"/>
                                <a:gd name="T48" fmla="+- 0 9222 6454"/>
                                <a:gd name="T49" fmla="*/ T48 w 2769"/>
                                <a:gd name="T50" fmla="+- 0 1503 -1097"/>
                                <a:gd name="T51" fmla="*/ 1503 h 2769"/>
                                <a:gd name="T52" fmla="+- 0 9214 6454"/>
                                <a:gd name="T53" fmla="*/ T52 w 2769"/>
                                <a:gd name="T54" fmla="+- 0 1483 -1097"/>
                                <a:gd name="T55" fmla="*/ 1483 h 2769"/>
                                <a:gd name="T56" fmla="+- 0 9207 6454"/>
                                <a:gd name="T57" fmla="*/ T56 w 2769"/>
                                <a:gd name="T58" fmla="+- 0 1474 -1097"/>
                                <a:gd name="T59" fmla="*/ 1474 h 2769"/>
                                <a:gd name="T60" fmla="+- 0 7464 6454"/>
                                <a:gd name="T61" fmla="*/ T60 w 2769"/>
                                <a:gd name="T62" fmla="+- 0 -270 -1097"/>
                                <a:gd name="T63" fmla="*/ -270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Freeform 33"/>
                          <wps:cNvSpPr>
                            <a:spLocks/>
                          </wps:cNvSpPr>
                          <wps:spPr bwMode="auto">
                            <a:xfrm>
                              <a:off x="6454" y="-1097"/>
                              <a:ext cx="2769" cy="2769"/>
                            </a:xfrm>
                            <a:custGeom>
                              <a:avLst/>
                              <a:gdLst>
                                <a:gd name="T0" fmla="+- 0 6702 6454"/>
                                <a:gd name="T1" fmla="*/ T0 w 2769"/>
                                <a:gd name="T2" fmla="+- 0 125 -1097"/>
                                <a:gd name="T3" fmla="*/ 125 h 2769"/>
                                <a:gd name="T4" fmla="+- 0 6691 6454"/>
                                <a:gd name="T5" fmla="*/ T4 w 2769"/>
                                <a:gd name="T6" fmla="+- 0 125 -1097"/>
                                <a:gd name="T7" fmla="*/ 125 h 2769"/>
                                <a:gd name="T8" fmla="+- 0 6700 6454"/>
                                <a:gd name="T9" fmla="*/ T8 w 2769"/>
                                <a:gd name="T10" fmla="+- 0 126 -1097"/>
                                <a:gd name="T11" fmla="*/ 126 h 2769"/>
                                <a:gd name="T12" fmla="+- 0 6702 6454"/>
                                <a:gd name="T13" fmla="*/ T12 w 2769"/>
                                <a:gd name="T14" fmla="+- 0 125 -1097"/>
                                <a:gd name="T15" fmla="*/ 125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3" name="Freeform 34"/>
                          <wps:cNvSpPr>
                            <a:spLocks/>
                          </wps:cNvSpPr>
                          <wps:spPr bwMode="auto">
                            <a:xfrm>
                              <a:off x="6454" y="-1097"/>
                              <a:ext cx="2769" cy="2769"/>
                            </a:xfrm>
                            <a:custGeom>
                              <a:avLst/>
                              <a:gdLst>
                                <a:gd name="T0" fmla="+- 0 7441 6454"/>
                                <a:gd name="T1" fmla="*/ T0 w 2769"/>
                                <a:gd name="T2" fmla="+- 0 -1097 -1097"/>
                                <a:gd name="T3" fmla="*/ -1097 h 2769"/>
                                <a:gd name="T4" fmla="+- 0 7430 6454"/>
                                <a:gd name="T5" fmla="*/ T4 w 2769"/>
                                <a:gd name="T6" fmla="+- 0 -1097 -1097"/>
                                <a:gd name="T7" fmla="*/ -1097 h 2769"/>
                                <a:gd name="T8" fmla="+- 0 7423 6454"/>
                                <a:gd name="T9" fmla="*/ T8 w 2769"/>
                                <a:gd name="T10" fmla="+- 0 -1093 -1097"/>
                                <a:gd name="T11" fmla="*/ -1093 h 2769"/>
                                <a:gd name="T12" fmla="+- 0 6457 6454"/>
                                <a:gd name="T13" fmla="*/ T12 w 2769"/>
                                <a:gd name="T14" fmla="+- 0 -128 -1097"/>
                                <a:gd name="T15" fmla="*/ -128 h 2769"/>
                                <a:gd name="T16" fmla="+- 0 6454 6454"/>
                                <a:gd name="T17" fmla="*/ T16 w 2769"/>
                                <a:gd name="T18" fmla="+- 0 -121 -1097"/>
                                <a:gd name="T19" fmla="*/ -121 h 2769"/>
                                <a:gd name="T20" fmla="+- 0 6455 6454"/>
                                <a:gd name="T21" fmla="*/ T20 w 2769"/>
                                <a:gd name="T22" fmla="+- 0 -110 -1097"/>
                                <a:gd name="T23" fmla="*/ -110 h 2769"/>
                                <a:gd name="T24" fmla="+- 0 6490 6454"/>
                                <a:gd name="T25" fmla="*/ T24 w 2769"/>
                                <a:gd name="T26" fmla="+- 0 -42 -1097"/>
                                <a:gd name="T27" fmla="*/ -42 h 2769"/>
                                <a:gd name="T28" fmla="+- 0 6530 6454"/>
                                <a:gd name="T29" fmla="*/ T28 w 2769"/>
                                <a:gd name="T30" fmla="+- 0 6 -1097"/>
                                <a:gd name="T31" fmla="*/ 6 h 2769"/>
                                <a:gd name="T32" fmla="+- 0 6578 6454"/>
                                <a:gd name="T33" fmla="*/ T32 w 2769"/>
                                <a:gd name="T34" fmla="+- 0 53 -1097"/>
                                <a:gd name="T35" fmla="*/ 53 h 2769"/>
                                <a:gd name="T36" fmla="+- 0 6625 6454"/>
                                <a:gd name="T37" fmla="*/ T36 w 2769"/>
                                <a:gd name="T38" fmla="+- 0 93 -1097"/>
                                <a:gd name="T39" fmla="*/ 93 h 2769"/>
                                <a:gd name="T40" fmla="+- 0 6680 6454"/>
                                <a:gd name="T41" fmla="*/ T40 w 2769"/>
                                <a:gd name="T42" fmla="+- 0 125 -1097"/>
                                <a:gd name="T43" fmla="*/ 125 h 2769"/>
                                <a:gd name="T44" fmla="+- 0 6702 6454"/>
                                <a:gd name="T45" fmla="*/ T44 w 2769"/>
                                <a:gd name="T46" fmla="+- 0 125 -1097"/>
                                <a:gd name="T47" fmla="*/ 125 h 2769"/>
                                <a:gd name="T48" fmla="+- 0 6707 6454"/>
                                <a:gd name="T49" fmla="*/ T48 w 2769"/>
                                <a:gd name="T50" fmla="+- 0 122 -1097"/>
                                <a:gd name="T51" fmla="*/ 122 h 2769"/>
                                <a:gd name="T52" fmla="+- 0 7099 6454"/>
                                <a:gd name="T53" fmla="*/ T52 w 2769"/>
                                <a:gd name="T54" fmla="+- 0 -270 -1097"/>
                                <a:gd name="T55" fmla="*/ -270 h 2769"/>
                                <a:gd name="T56" fmla="+- 0 7464 6454"/>
                                <a:gd name="T57" fmla="*/ T56 w 2769"/>
                                <a:gd name="T58" fmla="+- 0 -270 -1097"/>
                                <a:gd name="T59" fmla="*/ -270 h 2769"/>
                                <a:gd name="T60" fmla="+- 0 7281 6454"/>
                                <a:gd name="T61" fmla="*/ T60 w 2769"/>
                                <a:gd name="T62" fmla="+- 0 -452 -1097"/>
                                <a:gd name="T63" fmla="*/ -452 h 2769"/>
                                <a:gd name="T64" fmla="+- 0 7673 6454"/>
                                <a:gd name="T65" fmla="*/ T64 w 2769"/>
                                <a:gd name="T66" fmla="+- 0 -844 -1097"/>
                                <a:gd name="T67" fmla="*/ -844 h 2769"/>
                                <a:gd name="T68" fmla="+- 0 7676 6454"/>
                                <a:gd name="T69" fmla="*/ T68 w 2769"/>
                                <a:gd name="T70" fmla="+- 0 -851 -1097"/>
                                <a:gd name="T71" fmla="*/ -851 h 2769"/>
                                <a:gd name="T72" fmla="+- 0 7655 6454"/>
                                <a:gd name="T73" fmla="*/ T72 w 2769"/>
                                <a:gd name="T74" fmla="+- 0 -913 -1097"/>
                                <a:gd name="T75" fmla="*/ -913 h 2769"/>
                                <a:gd name="T76" fmla="+- 0 7611 6454"/>
                                <a:gd name="T77" fmla="*/ T76 w 2769"/>
                                <a:gd name="T78" fmla="+- 0 -966 -1097"/>
                                <a:gd name="T79" fmla="*/ -966 h 2769"/>
                                <a:gd name="T80" fmla="+- 0 7567 6454"/>
                                <a:gd name="T81" fmla="*/ T80 w 2769"/>
                                <a:gd name="T82" fmla="+- 0 -1011 -1097"/>
                                <a:gd name="T83" fmla="*/ -1011 h 2769"/>
                                <a:gd name="T84" fmla="+- 0 7506 6454"/>
                                <a:gd name="T85" fmla="*/ T84 w 2769"/>
                                <a:gd name="T86" fmla="+- 0 -1065 -1097"/>
                                <a:gd name="T87" fmla="*/ -1065 h 2769"/>
                                <a:gd name="T88" fmla="+- 0 7450 6454"/>
                                <a:gd name="T89" fmla="*/ T88 w 2769"/>
                                <a:gd name="T90" fmla="+- 0 -1096 -1097"/>
                                <a:gd name="T91" fmla="*/ -1096 h 2769"/>
                                <a:gd name="T92" fmla="+- 0 7441 6454"/>
                                <a:gd name="T93" fmla="*/ T92 w 2769"/>
                                <a:gd name="T94" fmla="+- 0 -1097 -1097"/>
                                <a:gd name="T95" fmla="*/ -1097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838503" id="Group 571" o:spid="_x0000_s1026" style="position:absolute;margin-left:92.9pt;margin-top:-55.35pt;width:368.7pt;height:389.5pt;z-index:-251657216;mso-position-horizontal-relative:page" coordorigin="1858,-1107"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">
                <v:group id="Group 3" o:spid="_x0000_s1027" style="position:absolute;left:1868;top:3893;width:2785;height:2780" coordorigin="1868,3893"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">
                  <v:shape id="Freeform 4" o:spid="_x0000_s1028"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4053;421,4053;403,4073;349,4133;331,4133;16,4453;7,4473;2,4493;0,4513;2,4533;8,4553;15,4573;25,4593;38,4593;54,4613;72,4633;2056,6613;2072,6633;2089,6653;2106,6653;2123,6673;2231,6673;2522,6373;2539,6353;2556,6333;2572,6313;2588,6293;2100,6293;1842,6053;1498,5693;1326,5533;1240,5433;1069,5273;983,5173;812,5013;726,4913;556,4753;470,4653;385,4573;569,4393;602,4353;619,4353;652,4313;669,4313;686,4293;704,4293;721,4273;738,4273;756,4253;792,4253;810,4233;884,4233;902,4213;1712,4213;1663,4173;1639,4173;1543,4093;1519,4093;1472,4053" o:connectangles="0,0,0,0,0,0,0,0,0,0,0,0,0,0,0,0,0,0,0,0,0,0,0,0,0,0,0,0,0,0,0,0,0,0,0,0,0,0,0,0,0,0,0,0,0,0,0,0,0,0,0,0,0,0,0,0,0,0,0"/>
                  </v:shape>
                  <v:shape id="Freeform 5" o:spid="_x0000_s1029"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4213;1135,4233;1200,4253;1252,4273;1305,4293;1340,4313;1376,4333;1412,4353;1448,4373;1484,4393;1520,4413;1575,4453;1630,4493;1703,4553;1775,4613;1901,4733;1945,4793;2028,4873;2139,4993;2233,5113;2312,5233;2375,5353;2408,5433;2435,5493;2452,5553;2471,5673;2472,5733;2455,5853;2444,5873;2413,5953;2382,5993;2358,6033;2331,6073;2300,6093;2100,6293;2603,6273;2657,6213;2720,6093;2761,5973;2782,5853;2785,5773;2783,5733;2779,5693;2764,5593;2740,5493;2697,5393;2676,5333;2653,5293;2627,5233;2599,5193;2569,5133;2536,5093;2501,5033;2464,4973;2425,4933;2383,4873;2338,4813;2292,4753;2243,4713;2191,4653;2137,4593;2081,4533;1982,4433" o:connectangles="0,0,0,0,0,0,0,0,0,0,0,0,0,0,0,0,0,0,0,0,0,0,0,0,0,0,0,0,0,0,0,0,0,0,0,0,0,0,0,0,0,0,0,0,0,0,0,0,0,0,0,0,0,0,0,0,0,0,0,0,0,0,0"/>
                  </v:shape>
                  <v:shape id="Freeform 6" o:spid="_x0000_s1030"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" path="m1308,80r-776,l495,120r-19,l439,160r1009,l1425,140r-24,l1355,100r-24,l1308,80e" fillcolor="#c1c1c1" stroked="f">
                    <v:path arrowok="t" o:connecttype="custom" o:connectlocs="1308,3973;532,3973;495,4013;476,4013;439,4053;1448,4053;1425,4033;1401,4033;1355,3993;1331,3993;1308,3973" o:connectangles="0,0,0,0,0,0,0,0,0,0,0"/>
                  </v:shape>
                  <v:shape id="Freeform 7" o:spid="_x0000_s1031"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" path="m1239,60r-669,l551,80r711,l1239,60e" fillcolor="#c1c1c1" stroked="f">
                    <v:path arrowok="t" o:connecttype="custom" o:connectlocs="1239,3953;570,3953;551,3973;1262,3973;1239,3953" o:connectangles="0,0,0,0,0"/>
                  </v:shape>
                  <v:shape id="Freeform 8" o:spid="_x0000_s1032"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" path="m1194,40r-566,l609,60r607,l1194,40e" fillcolor="#c1c1c1" stroked="f">
                    <v:path arrowok="t" o:connecttype="custom" o:connectlocs="1194,3933;628,3933;609,3953;1216,3953;1194,3933" o:connectangles="0,0,0,0,0"/>
                  </v:shape>
                  <v:shape id="Freeform 9" o:spid="_x0000_s1033"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" path="m1126,20r-440,l667,40r482,l1126,20e" fillcolor="#c1c1c1" stroked="f">
                    <v:path arrowok="t" o:connecttype="custom" o:connectlocs="1126,3913;686,3913;667,3933;1149,3933;1126,3913" o:connectangles="0,0,0,0,0"/>
                  </v:shape>
                  <v:shape id="Freeform 10" o:spid="_x0000_s1034" style="position:absolute;left:1868;top:389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" path="m1038,l766,,746,20r314,l1038,e" fillcolor="#c1c1c1" stroked="f">
                    <v:path arrowok="t" o:connecttype="custom" o:connectlocs="1038,3893;766,3893;746,3913;1060,3913;1038,3893" o:connectangles="0,0,0,0,0"/>
                  </v:shape>
                </v:group>
                <v:group id="Group 11" o:spid="_x0000_s1035" style="position:absolute;left:3206;top:2624;width:3060;height:2740" coordorigin="3206,2624"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">
                  <v:shape id="Freeform 12" o:spid="_x0000_s1036"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2784;311,2824;6,3124;0,3164;7,3224;25,3244;53,3284;2126,5364;2222,5344;2250,5324;2283,5284;2306,5264;2321,5224;2324,5204;2316,5184;2112,4984;1971,4844;1831,4704;1737,4604;1597,4464;1458,4324;1366,4224;1462,4124;1511,4084;1545,4044;1599,4024;2300,3984;377,3244;547,3064;576,3044;606,3024;638,3004;671,2984;729,2964;1378,2944;1347,2904;1302,2864;1256,2824;1225,2804" o:connectangles="0,0,0,0,0,0,0,0,0,0,0,0,0,0,0,0,0,0,0,0,0,0,0,0,0,0,0,0,0,0,0,0,0,0,0,0,0,0,0"/>
                  </v:shape>
                  <v:shape id="Freeform 13" o:spid="_x0000_s1037"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" path="m2944,2000r-93,l2868,2020r57,l2944,2000e" fillcolor="#c1c1c1" stroked="f">
                    <v:path arrowok="t" o:connecttype="custom" o:connectlocs="2944,4624;2851,4624;2868,4644;2925,4644;2944,4624" o:connectangles="0,0,0,0,0"/>
                  </v:shape>
                  <v:shape id="Freeform 14" o:spid="_x0000_s1038"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4024;1771,4024;1795,4044;1850,4044;1868,4064;1887,4064;1906,4084;1945,4084;1964,4104;1981,4104;1997,4124;2014,4124;2031,4144;2048,4144;2066,4164;2083,4164;2101,4184;2119,4184;2137,4204;2155,4204;2174,4224;2631,4504;2833,4624;2955,4624;2968,4604;2984,4584;3004,4564;3018,4564;3030,4544;3041,4524;3052,4504;3058,4484;3060,4484;3059,4464;3050,4444;3034,4444;3024,4424;3009,4404;2988,4404;2978,4384;2964,4384;2948,4364;2930,4364;2886,4324;2855,4324;2703,4224;2425,4064;2363,4024" o:connectangles="0,0,0,0,0,0,0,0,0,0,0,0,0,0,0,0,0,0,0,0,0,0,0,0,0,0,0,0,0,0,0,0,0,0,0,0,0,0,0,0,0,0,0,0,0,0,0,0"/>
                  </v:shape>
                  <v:shape id="Freeform 15" o:spid="_x0000_s1039"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3104;1216,3164;1244,3204;1271,3224;1295,3264;1318,3284;1340,3324;1378,3404;1396,3444;1411,3544;1403,3624;1370,3724;1349,3744;1121,3984;2250,3944;2214,3924;2179,3904;2128,3884;2058,3844;2022,3824;1967,3804;1931,3784;1873,3764;1796,3744;1663,3724;1671,3704;1682,3624;1683,3544;1675,3464;1649,3364;1624,3284;1599,3244;1579,3204;1556,3164;1533,3124" o:connectangles="0,0,0,0,0,0,0,0,0,0,0,0,0,0,0,0,0,0,0,0,0,0,0,0,0,0,0,0,0,0,0,0,0,0,0"/>
                  </v:shape>
                  <v:shape id="Freeform 16" o:spid="_x0000_s1040"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" path="m1423,360r-429,l1010,380r16,l1042,400r16,l1091,440r16,l1140,480r372,l1500,460r-11,-20l1477,420r-13,l1451,400r-14,-20l1423,360e" fillcolor="#c1c1c1" stroked="f">
                    <v:path arrowok="t" o:connecttype="custom" o:connectlocs="1423,2984;994,2984;1010,3004;1026,3004;1042,3024;1058,3024;1091,3064;1107,3064;1140,3104;1512,3104;1500,3084;1489,3064;1477,3044;1464,3044;1451,3024;1437,3004;1423,2984" o:connectangles="0,0,0,0,0,0,0,0,0,0,0,0,0,0,0,0,0"/>
                  </v:shape>
                  <v:shape id="Freeform 17" o:spid="_x0000_s1041"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" path="m1378,320r-498,l900,340r41,l962,360r447,l1394,340r-16,-20e" fillcolor="#c1c1c1" stroked="f">
                    <v:path arrowok="t" o:connecttype="custom" o:connectlocs="1378,2944;880,2944;900,2964;941,2964;962,2984;1409,2984;1394,2964;1378,2944" o:connectangles="0,0,0,0,0,0,0,0"/>
                  </v:shape>
                  <v:shape id="Freeform 18" o:spid="_x0000_s1042"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" path="m1146,120r-759,l373,140r-14,20l1194,160r-16,-20l1162,140r-16,-20e" fillcolor="#c1c1c1" stroked="f">
                    <v:path arrowok="t" o:connecttype="custom" o:connectlocs="1146,2744;387,2744;373,2764;359,2784;1194,2784;1178,2764;1162,2764;1146,2744" o:connectangles="0,0,0,0,0,0,0,0"/>
                  </v:shape>
                  <v:shape id="Freeform 19" o:spid="_x0000_s1043"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" path="m1112,100r-695,l399,120r730,l1112,100e" fillcolor="#c1c1c1" stroked="f">
                    <v:path arrowok="t" o:connecttype="custom" o:connectlocs="1112,2724;417,2724;399,2744;1129,2744;1112,2724" o:connectangles="0,0,0,0,0"/>
                  </v:shape>
                  <v:shape id="Freeform 20" o:spid="_x0000_s1044"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" path="m1043,60r-578,l450,80r-16,20l1095,100,1078,80r-18,l1043,60e" fillcolor="#c1c1c1" stroked="f">
                    <v:path arrowok="t" o:connecttype="custom" o:connectlocs="1043,2684;465,2684;450,2704;434,2724;1095,2724;1078,2704;1060,2704;1043,2684" o:connectangles="0,0,0,0,0,0,0,0"/>
                  </v:shape>
                  <v:shape id="Freeform 21" o:spid="_x0000_s1045"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" path="m1007,40r-503,l485,60r540,l1007,40e" fillcolor="#c1c1c1" stroked="f">
                    <v:path arrowok="t" o:connecttype="custom" o:connectlocs="1007,2664;504,2664;485,2684;1025,2684;1007,2664" o:connectangles="0,0,0,0,0"/>
                  </v:shape>
                  <v:shape id="Freeform 22" o:spid="_x0000_s1046"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" path="m951,20r-390,l542,40r428,l951,20e" fillcolor="#c1c1c1" stroked="f">
                    <v:path arrowok="t" o:connecttype="custom" o:connectlocs="951,2644;561,2644;542,2664;970,2664;951,2644" o:connectangles="0,0,0,0,0"/>
                  </v:shape>
                  <v:shape id="Freeform 23" o:spid="_x0000_s1047" style="position:absolute;left:3206;top:262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" path="m891,l617,,598,20r313,l891,e" fillcolor="#c1c1c1" stroked="f">
                    <v:path arrowok="t" o:connecttype="custom" o:connectlocs="891,2624;617,2624;598,2644;911,2644;891,2624" o:connectangles="0,0,0,0,0"/>
                  </v:shape>
                </v:group>
                <v:group id="Group 24" o:spid="_x0000_s1048" style="position:absolute;left:4692;top:1456;width:2877;height:2876" coordorigin="4692,1456"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z21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CulvB7JhwBuf4BAAD//wMAUEsBAi0AFAAGAAgAAAAhANvh9svuAAAAhQEAABMAAAAAAAAA&#10;AAAAAAAAAAAAAFtDb250ZW50X1R5cGVzXS54bWxQSwECLQAUAAYACAAAACEAWvQsW78AAAAVAQAA&#10;CwAAAAAAAAAAAAAAAAAfAQAAX3JlbHMvLnJlbHNQSwECLQAUAAYACAAAACEASJM9tcYAAADcAAAA&#10;DwAAAAAAAAAAAAAAAAAHAgAAZHJzL2Rvd25yZXYueG1sUEsFBgAAAAADAAMAtwAAAPoCAAAAAA==&#10;">
                  <v:shape id="Freeform 25" o:spid="_x0000_s1049" style="position:absolute;left:4692;top:1456;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1456;150,1475;89,1529;45,1574;8,1624;0,1662;4,1683;11,1700;21,1719;101,1845;1619,4240;1655,4290;1719,4332;1736,4328;1798,4282;1844,4232;1870,4169;1871,4159;1865,4147;1862,4137;1856,4125;1848,4113;1450,3501;1429,3469;1709,3189;1241,3189;419,1917;375,1850;376,1849;850,1849;265,1478;250,1469;232,1461;210,1456" o:connectangles="0,0,0,0,0,0,0,0,0,0,0,0,0,0,0,0,0,0,0,0,0,0,0,0,0,0,0,0,0,0,0,0,0,0"/>
                  </v:shape>
                  <v:shape id="Freeform 26" o:spid="_x0000_s1050" style="position:absolute;left:4692;top:1456;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" path="m2509,1442r-509,l2656,1862r14,8l2681,1875r20,7l2711,1883r19,-6l2791,1833r51,-53l2877,1720r-4,-22l2833,1652r-53,-37l2509,1442e" fillcolor="#c1c1c1" stroked="f">
                    <v:path arrowok="t" o:connecttype="custom" o:connectlocs="2509,2898;2000,2898;2656,3318;2670,3326;2681,3331;2701,3338;2711,3339;2730,3333;2791,3289;2842,3236;2877,3176;2873,3154;2833,3108;2780,3071;2509,2898" o:connectangles="0,0,0,0,0,0,0,0,0,0,0,0,0,0,0"/>
                  </v:shape>
                  <v:shape id="Freeform 27" o:spid="_x0000_s1051" style="position:absolute;left:4692;top:1456;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" path="m850,393r-474,l1718,1256r-477,477l1709,1733r291,-291l2509,1442,850,393e" fillcolor="#c1c1c1" stroked="f">
                    <v:path arrowok="t" o:connecttype="custom" o:connectlocs="850,1849;376,1849;1718,2712;1241,3189;1709,3189;2000,2898;2509,2898;850,1849" o:connectangles="0,0,0,0,0,0,0,0"/>
                  </v:shape>
                </v:group>
                <v:group id="Group 28" o:spid="_x0000_s1052" style="position:absolute;left:5643;top:42;width:2325;height:2883" coordorigin="5643,42"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Du2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avS/g7E46A3P4CAAD//wMAUEsBAi0AFAAGAAgAAAAhANvh9svuAAAAhQEAABMAAAAAAAAA&#10;AAAAAAAAAAAAAFtDb250ZW50X1R5cGVzXS54bWxQSwECLQAUAAYACAAAACEAWvQsW78AAAAVAQAA&#10;CwAAAAAAAAAAAAAAAAAfAQAAX3JlbHMvLnJlbHNQSwECLQAUAAYACAAAACEAN6g7tsYAAADcAAAA&#10;DwAAAAAAAAAAAAAAAAAHAgAAZHJzL2Rvd25yZXYueG1sUEsFBgAAAAADAAMAtwAAAPoCAAAAAA==&#10;">
                  <v:shape id="Freeform 29" o:spid="_x0000_s1053" style="position:absolute;left:5643;top:42;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" path="m659,l15,630,,682r2,27l38,775,2127,2868r36,14l2185,2878r66,-43l2296,2787r25,-51l2325,2725r-1,-9l2319,2704r-4,-10l2309,2686,1380,1756r244,-244l1136,1512,384,760,892,252r3,-6l873,183,830,130,786,85,725,30,668,1,659,e" fillcolor="#c1c1c1" stroked="f">
                    <v:path arrowok="t" o:connecttype="custom" o:connectlocs="659,42;15,672;0,724;2,751;38,817;2127,2910;2163,2924;2185,2920;2251,2877;2296,2829;2321,2778;2325,2767;2324,2758;2319,2746;2315,2736;2309,2728;1380,1798;1624,1554;1136,1554;384,802;892,294;895,288;873,225;830,172;786,127;725,72;668,43;659,42" o:connectangles="0,0,0,0,0,0,0,0,0,0,0,0,0,0,0,0,0,0,0,0,0,0,0,0,0,0,0,0"/>
                  </v:shape>
                  <v:shape id="Freeform 30" o:spid="_x0000_s1054" style="position:absolute;left:5643;top:42;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" path="m1631,1027r-9,2l1616,1031r-480,481l1624,1512r237,-236l1862,1268r,-10l1861,1248r-30,-57l1791,1145r-50,-50l1695,1055r-55,-27l1631,1027e" fillcolor="#c1c1c1" stroked="f">
                    <v:path arrowok="t" o:connecttype="custom" o:connectlocs="1631,1069;1622,1071;1616,1073;1136,1554;1624,1554;1861,1318;1862,1310;1862,1300;1861,1290;1831,1233;1791,1187;1741,1137;1695,1097;1640,1070;1631,1069" o:connectangles="0,0,0,0,0,0,0,0,0,0,0,0,0,0,0"/>
                  </v:shape>
                </v:group>
                <v:group id="Group 31" o:spid="_x0000_s1055" style="position:absolute;left:6454;top:-1097;width:2769;height:2769" coordorigin="6454,-1097"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">
                  <v:shape id="Freeform 32" o:spid="_x0000_s1056" style="position:absolute;left:6454;top:-1097;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" path="m1010,827r-365,l2570,2753r10,8l2590,2764r10,4l2609,2769r19,-6l2695,2720r44,-48l2764,2620r4,-10l2768,2600r-8,-20l2753,2571,1010,827e" fillcolor="#c1c1c1" stroked="f">
                    <v:path arrowok="t" o:connecttype="custom" o:connectlocs="1010,-270;645,-270;2570,1656;2580,1664;2590,1667;2600,1671;2609,1672;2628,1666;2695,1623;2739,1575;2764,1523;2768,1513;2768,1503;2760,1483;2753,1474;1010,-270" o:connectangles="0,0,0,0,0,0,0,0,0,0,0,0,0,0,0,0"/>
                  </v:shape>
                  <v:shape id="Freeform 33" o:spid="_x0000_s1057" style="position:absolute;left:6454;top:-1097;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" path="m248,1222r-11,l246,1223r2,-1e" fillcolor="#c1c1c1" stroked="f">
                    <v:path arrowok="t" o:connecttype="custom" o:connectlocs="248,125;237,125;246,126;248,125" o:connectangles="0,0,0,0"/>
                  </v:shape>
                  <v:shape id="Freeform 34" o:spid="_x0000_s1058" style="position:absolute;left:6454;top:-1097;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" path="m987,l976,r-7,4l3,969,,976r1,11l36,1055r40,48l124,1150r47,40l226,1222r22,l253,1219,645,827r365,l827,645,1219,253r3,-7l1201,184r-44,-53l1113,86,1052,32,996,1,987,e" fillcolor="#c1c1c1" stroked="f">
                    <v:path arrowok="t" o:connecttype="custom" o:connectlocs="987,-1097;976,-1097;969,-1093;3,-128;0,-121;1,-110;36,-42;76,6;124,53;171,93;226,125;248,125;253,122;645,-270;1010,-270;827,-452;1219,-844;1222,-851;1201,-913;1157,-966;1113,-1011;1052,-1065;996,-1096;987,-1097" o:connectangles="0,0,0,0,0,0,0,0,0,0,0,0,0,0,0,0,0,0,0,0,0,0,0,0"/>
                  </v:shape>
                </v:group>
                <w10:wrap anchorx="page"/>
              </v:group>
            </w:pict>
          </mc:Fallback>
        </mc:AlternateContent>
      </w:r>
      <w:r>
        <w:rPr>
          <w:rFonts w:ascii="Calibri" w:eastAsia="Calibri" w:hAnsi="Calibri" w:cs="Calibri"/>
          <w:b/>
          <w:bCs/>
          <w:position w:val="1"/>
          <w:sz w:val="40"/>
          <w:szCs w:val="40"/>
        </w:rPr>
        <w:t>St</w:t>
      </w:r>
      <w:r>
        <w:rPr>
          <w:rFonts w:ascii="Calibri" w:eastAsia="Calibri" w:hAnsi="Calibri" w:cs="Calibri"/>
          <w:b/>
          <w:bCs/>
          <w:spacing w:val="-3"/>
          <w:position w:val="1"/>
          <w:sz w:val="40"/>
          <w:szCs w:val="40"/>
        </w:rPr>
        <w:t>a</w:t>
      </w:r>
      <w:r>
        <w:rPr>
          <w:rFonts w:ascii="Calibri" w:eastAsia="Calibri" w:hAnsi="Calibri" w:cs="Calibri"/>
          <w:b/>
          <w:bCs/>
          <w:spacing w:val="-2"/>
          <w:position w:val="1"/>
          <w:sz w:val="40"/>
          <w:szCs w:val="40"/>
        </w:rPr>
        <w:t>n</w:t>
      </w:r>
      <w:r>
        <w:rPr>
          <w:rFonts w:ascii="Calibri" w:eastAsia="Calibri" w:hAnsi="Calibri" w:cs="Calibri"/>
          <w:b/>
          <w:bCs/>
          <w:spacing w:val="1"/>
          <w:position w:val="1"/>
          <w:sz w:val="40"/>
          <w:szCs w:val="40"/>
        </w:rPr>
        <w:t>d</w:t>
      </w:r>
      <w:r>
        <w:rPr>
          <w:rFonts w:ascii="Calibri" w:eastAsia="Calibri" w:hAnsi="Calibri" w:cs="Calibri"/>
          <w:b/>
          <w:bCs/>
          <w:spacing w:val="-3"/>
          <w:position w:val="1"/>
          <w:sz w:val="40"/>
          <w:szCs w:val="40"/>
        </w:rPr>
        <w:t>ar</w:t>
      </w:r>
      <w:r>
        <w:rPr>
          <w:rFonts w:ascii="Calibri" w:eastAsia="Calibri" w:hAnsi="Calibri" w:cs="Calibri"/>
          <w:b/>
          <w:bCs/>
          <w:spacing w:val="-2"/>
          <w:position w:val="1"/>
          <w:sz w:val="40"/>
          <w:szCs w:val="40"/>
        </w:rPr>
        <w:t>d</w:t>
      </w:r>
      <w:r>
        <w:rPr>
          <w:rFonts w:ascii="Calibri" w:eastAsia="Calibri" w:hAnsi="Calibri" w:cs="Calibri"/>
          <w:b/>
          <w:bCs/>
          <w:position w:val="1"/>
          <w:sz w:val="40"/>
          <w:szCs w:val="40"/>
        </w:rPr>
        <w:t xml:space="preserve">s </w:t>
      </w:r>
      <w:r>
        <w:rPr>
          <w:rFonts w:ascii="Calibri" w:eastAsia="Calibri" w:hAnsi="Calibri" w:cs="Calibri"/>
          <w:b/>
          <w:bCs/>
          <w:spacing w:val="-2"/>
          <w:position w:val="1"/>
          <w:sz w:val="40"/>
          <w:szCs w:val="40"/>
        </w:rPr>
        <w:t>f</w:t>
      </w:r>
      <w:r>
        <w:rPr>
          <w:rFonts w:ascii="Calibri" w:eastAsia="Calibri" w:hAnsi="Calibri" w:cs="Calibri"/>
          <w:b/>
          <w:bCs/>
          <w:spacing w:val="1"/>
          <w:position w:val="1"/>
          <w:sz w:val="40"/>
          <w:szCs w:val="40"/>
        </w:rPr>
        <w:t>o</w:t>
      </w:r>
      <w:r>
        <w:rPr>
          <w:rFonts w:ascii="Calibri" w:eastAsia="Calibri" w:hAnsi="Calibri" w:cs="Calibri"/>
          <w:b/>
          <w:bCs/>
          <w:position w:val="1"/>
          <w:sz w:val="40"/>
          <w:szCs w:val="40"/>
        </w:rPr>
        <w:t>r</w:t>
      </w:r>
      <w:r>
        <w:rPr>
          <w:rFonts w:ascii="Calibri" w:eastAsia="Calibri" w:hAnsi="Calibri" w:cs="Calibri"/>
          <w:b/>
          <w:bCs/>
          <w:spacing w:val="-5"/>
          <w:position w:val="1"/>
          <w:sz w:val="40"/>
          <w:szCs w:val="40"/>
        </w:rPr>
        <w:t xml:space="preserve"> </w:t>
      </w:r>
      <w:r>
        <w:rPr>
          <w:rFonts w:ascii="Calibri" w:eastAsia="Calibri" w:hAnsi="Calibri" w:cs="Calibri"/>
          <w:b/>
          <w:bCs/>
          <w:spacing w:val="-2"/>
          <w:position w:val="1"/>
          <w:sz w:val="40"/>
          <w:szCs w:val="40"/>
        </w:rPr>
        <w:t>O</w:t>
      </w:r>
      <w:r>
        <w:rPr>
          <w:rFonts w:ascii="Calibri" w:eastAsia="Calibri" w:hAnsi="Calibri" w:cs="Calibri"/>
          <w:b/>
          <w:bCs/>
          <w:spacing w:val="1"/>
          <w:position w:val="1"/>
          <w:sz w:val="40"/>
          <w:szCs w:val="40"/>
        </w:rPr>
        <w:t>p</w:t>
      </w:r>
      <w:r>
        <w:rPr>
          <w:rFonts w:ascii="Calibri" w:eastAsia="Calibri" w:hAnsi="Calibri" w:cs="Calibri"/>
          <w:b/>
          <w:bCs/>
          <w:spacing w:val="-2"/>
          <w:position w:val="1"/>
          <w:sz w:val="40"/>
          <w:szCs w:val="40"/>
        </w:rPr>
        <w:t>t</w:t>
      </w:r>
      <w:r>
        <w:rPr>
          <w:rFonts w:ascii="Calibri" w:eastAsia="Calibri" w:hAnsi="Calibri" w:cs="Calibri"/>
          <w:b/>
          <w:bCs/>
          <w:position w:val="1"/>
          <w:sz w:val="40"/>
          <w:szCs w:val="40"/>
        </w:rPr>
        <w:t>i</w:t>
      </w:r>
      <w:r>
        <w:rPr>
          <w:rFonts w:ascii="Calibri" w:eastAsia="Calibri" w:hAnsi="Calibri" w:cs="Calibri"/>
          <w:b/>
          <w:bCs/>
          <w:spacing w:val="-2"/>
          <w:position w:val="1"/>
          <w:sz w:val="40"/>
          <w:szCs w:val="40"/>
        </w:rPr>
        <w:t>c</w:t>
      </w:r>
      <w:r>
        <w:rPr>
          <w:rFonts w:ascii="Calibri" w:eastAsia="Calibri" w:hAnsi="Calibri" w:cs="Calibri"/>
          <w:b/>
          <w:bCs/>
          <w:spacing w:val="-1"/>
          <w:position w:val="1"/>
          <w:sz w:val="40"/>
          <w:szCs w:val="40"/>
        </w:rPr>
        <w:t>a</w:t>
      </w:r>
      <w:r>
        <w:rPr>
          <w:rFonts w:ascii="Calibri" w:eastAsia="Calibri" w:hAnsi="Calibri" w:cs="Calibri"/>
          <w:b/>
          <w:bCs/>
          <w:position w:val="1"/>
          <w:sz w:val="40"/>
          <w:szCs w:val="40"/>
        </w:rPr>
        <w:t>l</w:t>
      </w:r>
      <w:r>
        <w:rPr>
          <w:rFonts w:ascii="Calibri" w:eastAsia="Calibri" w:hAnsi="Calibri" w:cs="Calibri"/>
          <w:b/>
          <w:bCs/>
          <w:spacing w:val="-4"/>
          <w:position w:val="1"/>
          <w:sz w:val="40"/>
          <w:szCs w:val="40"/>
        </w:rPr>
        <w:t xml:space="preserve"> </w:t>
      </w:r>
      <w:r>
        <w:rPr>
          <w:rFonts w:ascii="Calibri" w:eastAsia="Calibri" w:hAnsi="Calibri" w:cs="Calibri"/>
          <w:b/>
          <w:bCs/>
          <w:spacing w:val="-2"/>
          <w:position w:val="1"/>
          <w:sz w:val="40"/>
          <w:szCs w:val="40"/>
        </w:rPr>
        <w:t>Bu</w:t>
      </w:r>
      <w:r>
        <w:rPr>
          <w:rFonts w:ascii="Calibri" w:eastAsia="Calibri" w:hAnsi="Calibri" w:cs="Calibri"/>
          <w:b/>
          <w:bCs/>
          <w:spacing w:val="1"/>
          <w:position w:val="1"/>
          <w:sz w:val="40"/>
          <w:szCs w:val="40"/>
        </w:rPr>
        <w:t>s</w:t>
      </w:r>
      <w:r>
        <w:rPr>
          <w:rFonts w:ascii="Calibri" w:eastAsia="Calibri" w:hAnsi="Calibri" w:cs="Calibri"/>
          <w:b/>
          <w:bCs/>
          <w:spacing w:val="-2"/>
          <w:position w:val="1"/>
          <w:sz w:val="40"/>
          <w:szCs w:val="40"/>
        </w:rPr>
        <w:t>ines</w:t>
      </w:r>
      <w:r>
        <w:rPr>
          <w:rFonts w:ascii="Calibri" w:eastAsia="Calibri" w:hAnsi="Calibri" w:cs="Calibri"/>
          <w:b/>
          <w:bCs/>
          <w:spacing w:val="1"/>
          <w:position w:val="1"/>
          <w:sz w:val="40"/>
          <w:szCs w:val="40"/>
        </w:rPr>
        <w:t>s</w:t>
      </w:r>
      <w:r>
        <w:rPr>
          <w:rFonts w:ascii="Calibri" w:eastAsia="Calibri" w:hAnsi="Calibri" w:cs="Calibri"/>
          <w:b/>
          <w:bCs/>
          <w:spacing w:val="-3"/>
          <w:position w:val="1"/>
          <w:sz w:val="40"/>
          <w:szCs w:val="40"/>
        </w:rPr>
        <w:t>e</w:t>
      </w:r>
      <w:r>
        <w:rPr>
          <w:rFonts w:ascii="Calibri" w:eastAsia="Calibri" w:hAnsi="Calibri" w:cs="Calibri"/>
          <w:b/>
          <w:bCs/>
          <w:position w:val="1"/>
          <w:sz w:val="40"/>
          <w:szCs w:val="40"/>
        </w:rPr>
        <w:t>s</w:t>
      </w:r>
    </w:p>
    <w:p w14:paraId="25802D49" w14:textId="77777777" w:rsidR="00C63FF3" w:rsidRDefault="00C63FF3" w:rsidP="00C63FF3">
      <w:pPr>
        <w:spacing w:after="0"/>
        <w:sectPr w:rsidR="00C63FF3" w:rsidSect="00C63FF3">
          <w:footerReference w:type="default" r:id="rId8"/>
          <w:pgSz w:w="11920" w:h="16860"/>
          <w:pgMar w:top="1580" w:right="1200" w:bottom="1080" w:left="1340" w:header="720" w:footer="892" w:gutter="0"/>
          <w:pgNumType w:start="1"/>
          <w:cols w:space="720"/>
        </w:sectPr>
      </w:pPr>
    </w:p>
    <w:p w14:paraId="4155FE7E" w14:textId="77777777" w:rsidR="00C63FF3" w:rsidRDefault="00C63FF3" w:rsidP="00C63FF3">
      <w:pPr>
        <w:spacing w:before="5" w:after="0" w:line="100" w:lineRule="exact"/>
        <w:rPr>
          <w:sz w:val="10"/>
          <w:szCs w:val="10"/>
        </w:rPr>
      </w:pPr>
    </w:p>
    <w:p w14:paraId="1B1111BA" w14:textId="77777777" w:rsidR="00C63FF3" w:rsidRDefault="00C63FF3" w:rsidP="00C63FF3">
      <w:pPr>
        <w:spacing w:after="0" w:line="200" w:lineRule="exact"/>
        <w:rPr>
          <w:sz w:val="20"/>
          <w:szCs w:val="20"/>
        </w:rPr>
      </w:pPr>
    </w:p>
    <w:p w14:paraId="78E1B9E6" w14:textId="77777777" w:rsidR="00C63FF3" w:rsidRDefault="00C63FF3" w:rsidP="00C63FF3">
      <w:pPr>
        <w:spacing w:after="0" w:line="468" w:lineRule="exact"/>
        <w:ind w:left="240" w:right="-20"/>
        <w:rPr>
          <w:rFonts w:ascii="Calibri" w:eastAsia="Calibri" w:hAnsi="Calibri" w:cs="Calibri"/>
          <w:sz w:val="40"/>
          <w:szCs w:val="40"/>
        </w:rPr>
      </w:pPr>
      <w:r>
        <w:rPr>
          <w:rFonts w:ascii="Calibri" w:eastAsia="Calibri" w:hAnsi="Calibri" w:cs="Calibri"/>
          <w:b/>
          <w:bCs/>
          <w:i/>
          <w:spacing w:val="1"/>
          <w:position w:val="1"/>
          <w:sz w:val="40"/>
          <w:szCs w:val="40"/>
        </w:rPr>
        <w:t>S</w:t>
      </w:r>
      <w:r>
        <w:rPr>
          <w:rFonts w:ascii="Calibri" w:eastAsia="Calibri" w:hAnsi="Calibri" w:cs="Calibri"/>
          <w:b/>
          <w:bCs/>
          <w:i/>
          <w:spacing w:val="-2"/>
          <w:position w:val="1"/>
          <w:sz w:val="40"/>
          <w:szCs w:val="40"/>
        </w:rPr>
        <w:t>t</w:t>
      </w:r>
      <w:r>
        <w:rPr>
          <w:rFonts w:ascii="Calibri" w:eastAsia="Calibri" w:hAnsi="Calibri" w:cs="Calibri"/>
          <w:b/>
          <w:bCs/>
          <w:i/>
          <w:position w:val="1"/>
          <w:sz w:val="40"/>
          <w:szCs w:val="40"/>
        </w:rPr>
        <w:t>a</w:t>
      </w:r>
      <w:r>
        <w:rPr>
          <w:rFonts w:ascii="Calibri" w:eastAsia="Calibri" w:hAnsi="Calibri" w:cs="Calibri"/>
          <w:b/>
          <w:bCs/>
          <w:i/>
          <w:spacing w:val="-3"/>
          <w:position w:val="1"/>
          <w:sz w:val="40"/>
          <w:szCs w:val="40"/>
        </w:rPr>
        <w:t>n</w:t>
      </w:r>
      <w:r>
        <w:rPr>
          <w:rFonts w:ascii="Calibri" w:eastAsia="Calibri" w:hAnsi="Calibri" w:cs="Calibri"/>
          <w:b/>
          <w:bCs/>
          <w:i/>
          <w:position w:val="1"/>
          <w:sz w:val="40"/>
          <w:szCs w:val="40"/>
        </w:rPr>
        <w:t>d</w:t>
      </w:r>
      <w:r>
        <w:rPr>
          <w:rFonts w:ascii="Calibri" w:eastAsia="Calibri" w:hAnsi="Calibri" w:cs="Calibri"/>
          <w:b/>
          <w:bCs/>
          <w:i/>
          <w:spacing w:val="-3"/>
          <w:position w:val="1"/>
          <w:sz w:val="40"/>
          <w:szCs w:val="40"/>
        </w:rPr>
        <w:t>a</w:t>
      </w:r>
      <w:r>
        <w:rPr>
          <w:rFonts w:ascii="Calibri" w:eastAsia="Calibri" w:hAnsi="Calibri" w:cs="Calibri"/>
          <w:b/>
          <w:bCs/>
          <w:i/>
          <w:spacing w:val="1"/>
          <w:position w:val="1"/>
          <w:sz w:val="40"/>
          <w:szCs w:val="40"/>
        </w:rPr>
        <w:t>r</w:t>
      </w:r>
      <w:r>
        <w:rPr>
          <w:rFonts w:ascii="Calibri" w:eastAsia="Calibri" w:hAnsi="Calibri" w:cs="Calibri"/>
          <w:b/>
          <w:bCs/>
          <w:i/>
          <w:spacing w:val="-3"/>
          <w:position w:val="1"/>
          <w:sz w:val="40"/>
          <w:szCs w:val="40"/>
        </w:rPr>
        <w:t>d</w:t>
      </w:r>
      <w:r>
        <w:rPr>
          <w:rFonts w:ascii="Calibri" w:eastAsia="Calibri" w:hAnsi="Calibri" w:cs="Calibri"/>
          <w:b/>
          <w:bCs/>
          <w:i/>
          <w:position w:val="1"/>
          <w:sz w:val="40"/>
          <w:szCs w:val="40"/>
        </w:rPr>
        <w:t>s</w:t>
      </w:r>
      <w:r>
        <w:rPr>
          <w:rFonts w:ascii="Calibri" w:eastAsia="Calibri" w:hAnsi="Calibri" w:cs="Calibri"/>
          <w:b/>
          <w:bCs/>
          <w:i/>
          <w:spacing w:val="-3"/>
          <w:position w:val="1"/>
          <w:sz w:val="40"/>
          <w:szCs w:val="40"/>
        </w:rPr>
        <w:t xml:space="preserve"> </w:t>
      </w:r>
      <w:r>
        <w:rPr>
          <w:rFonts w:ascii="Calibri" w:eastAsia="Calibri" w:hAnsi="Calibri" w:cs="Calibri"/>
          <w:b/>
          <w:bCs/>
          <w:i/>
          <w:spacing w:val="-2"/>
          <w:position w:val="1"/>
          <w:sz w:val="40"/>
          <w:szCs w:val="40"/>
        </w:rPr>
        <w:t>f</w:t>
      </w:r>
      <w:r>
        <w:rPr>
          <w:rFonts w:ascii="Calibri" w:eastAsia="Calibri" w:hAnsi="Calibri" w:cs="Calibri"/>
          <w:b/>
          <w:bCs/>
          <w:i/>
          <w:position w:val="1"/>
          <w:sz w:val="40"/>
          <w:szCs w:val="40"/>
        </w:rPr>
        <w:t>or</w:t>
      </w:r>
      <w:r>
        <w:rPr>
          <w:rFonts w:ascii="Calibri" w:eastAsia="Calibri" w:hAnsi="Calibri" w:cs="Calibri"/>
          <w:b/>
          <w:bCs/>
          <w:i/>
          <w:spacing w:val="-5"/>
          <w:position w:val="1"/>
          <w:sz w:val="40"/>
          <w:szCs w:val="40"/>
        </w:rPr>
        <w:t xml:space="preserve"> </w:t>
      </w:r>
      <w:r>
        <w:rPr>
          <w:rFonts w:ascii="Calibri" w:eastAsia="Calibri" w:hAnsi="Calibri" w:cs="Calibri"/>
          <w:b/>
          <w:bCs/>
          <w:i/>
          <w:spacing w:val="1"/>
          <w:position w:val="1"/>
          <w:sz w:val="40"/>
          <w:szCs w:val="40"/>
        </w:rPr>
        <w:t>O</w:t>
      </w:r>
      <w:r>
        <w:rPr>
          <w:rFonts w:ascii="Calibri" w:eastAsia="Calibri" w:hAnsi="Calibri" w:cs="Calibri"/>
          <w:b/>
          <w:bCs/>
          <w:i/>
          <w:spacing w:val="-3"/>
          <w:position w:val="1"/>
          <w:sz w:val="40"/>
          <w:szCs w:val="40"/>
        </w:rPr>
        <w:t>p</w:t>
      </w:r>
      <w:r>
        <w:rPr>
          <w:rFonts w:ascii="Calibri" w:eastAsia="Calibri" w:hAnsi="Calibri" w:cs="Calibri"/>
          <w:b/>
          <w:bCs/>
          <w:i/>
          <w:spacing w:val="-2"/>
          <w:position w:val="1"/>
          <w:sz w:val="40"/>
          <w:szCs w:val="40"/>
        </w:rPr>
        <w:t>t</w:t>
      </w:r>
      <w:r>
        <w:rPr>
          <w:rFonts w:ascii="Calibri" w:eastAsia="Calibri" w:hAnsi="Calibri" w:cs="Calibri"/>
          <w:b/>
          <w:bCs/>
          <w:i/>
          <w:position w:val="1"/>
          <w:sz w:val="40"/>
          <w:szCs w:val="40"/>
        </w:rPr>
        <w:t>i</w:t>
      </w:r>
      <w:r>
        <w:rPr>
          <w:rFonts w:ascii="Calibri" w:eastAsia="Calibri" w:hAnsi="Calibri" w:cs="Calibri"/>
          <w:b/>
          <w:bCs/>
          <w:i/>
          <w:spacing w:val="-2"/>
          <w:position w:val="1"/>
          <w:sz w:val="40"/>
          <w:szCs w:val="40"/>
        </w:rPr>
        <w:t>c</w:t>
      </w:r>
      <w:r>
        <w:rPr>
          <w:rFonts w:ascii="Calibri" w:eastAsia="Calibri" w:hAnsi="Calibri" w:cs="Calibri"/>
          <w:b/>
          <w:bCs/>
          <w:i/>
          <w:position w:val="1"/>
          <w:sz w:val="40"/>
          <w:szCs w:val="40"/>
        </w:rPr>
        <w:t>al</w:t>
      </w:r>
      <w:r>
        <w:rPr>
          <w:rFonts w:ascii="Calibri" w:eastAsia="Calibri" w:hAnsi="Calibri" w:cs="Calibri"/>
          <w:b/>
          <w:bCs/>
          <w:i/>
          <w:spacing w:val="-4"/>
          <w:position w:val="1"/>
          <w:sz w:val="40"/>
          <w:szCs w:val="40"/>
        </w:rPr>
        <w:t xml:space="preserve"> </w:t>
      </w:r>
      <w:r>
        <w:rPr>
          <w:rFonts w:ascii="Calibri" w:eastAsia="Calibri" w:hAnsi="Calibri" w:cs="Calibri"/>
          <w:b/>
          <w:bCs/>
          <w:i/>
          <w:spacing w:val="-1"/>
          <w:position w:val="1"/>
          <w:sz w:val="40"/>
          <w:szCs w:val="40"/>
        </w:rPr>
        <w:t>B</w:t>
      </w:r>
      <w:r>
        <w:rPr>
          <w:rFonts w:ascii="Calibri" w:eastAsia="Calibri" w:hAnsi="Calibri" w:cs="Calibri"/>
          <w:b/>
          <w:bCs/>
          <w:i/>
          <w:spacing w:val="-2"/>
          <w:position w:val="1"/>
          <w:sz w:val="40"/>
          <w:szCs w:val="40"/>
        </w:rPr>
        <w:t>u</w:t>
      </w:r>
      <w:r>
        <w:rPr>
          <w:rFonts w:ascii="Calibri" w:eastAsia="Calibri" w:hAnsi="Calibri" w:cs="Calibri"/>
          <w:b/>
          <w:bCs/>
          <w:i/>
          <w:position w:val="1"/>
          <w:sz w:val="40"/>
          <w:szCs w:val="40"/>
        </w:rPr>
        <w:t>s</w:t>
      </w:r>
      <w:r>
        <w:rPr>
          <w:rFonts w:ascii="Calibri" w:eastAsia="Calibri" w:hAnsi="Calibri" w:cs="Calibri"/>
          <w:b/>
          <w:bCs/>
          <w:i/>
          <w:spacing w:val="-2"/>
          <w:position w:val="1"/>
          <w:sz w:val="40"/>
          <w:szCs w:val="40"/>
        </w:rPr>
        <w:t>i</w:t>
      </w:r>
      <w:r>
        <w:rPr>
          <w:rFonts w:ascii="Calibri" w:eastAsia="Calibri" w:hAnsi="Calibri" w:cs="Calibri"/>
          <w:b/>
          <w:bCs/>
          <w:i/>
          <w:position w:val="1"/>
          <w:sz w:val="40"/>
          <w:szCs w:val="40"/>
        </w:rPr>
        <w:t>n</w:t>
      </w:r>
      <w:r>
        <w:rPr>
          <w:rFonts w:ascii="Calibri" w:eastAsia="Calibri" w:hAnsi="Calibri" w:cs="Calibri"/>
          <w:b/>
          <w:bCs/>
          <w:i/>
          <w:spacing w:val="-2"/>
          <w:position w:val="1"/>
          <w:sz w:val="40"/>
          <w:szCs w:val="40"/>
        </w:rPr>
        <w:t>e</w:t>
      </w:r>
      <w:r>
        <w:rPr>
          <w:rFonts w:ascii="Calibri" w:eastAsia="Calibri" w:hAnsi="Calibri" w:cs="Calibri"/>
          <w:b/>
          <w:bCs/>
          <w:i/>
          <w:position w:val="1"/>
          <w:sz w:val="40"/>
          <w:szCs w:val="40"/>
        </w:rPr>
        <w:t>s</w:t>
      </w:r>
      <w:r>
        <w:rPr>
          <w:rFonts w:ascii="Calibri" w:eastAsia="Calibri" w:hAnsi="Calibri" w:cs="Calibri"/>
          <w:b/>
          <w:bCs/>
          <w:i/>
          <w:spacing w:val="-2"/>
          <w:position w:val="1"/>
          <w:sz w:val="40"/>
          <w:szCs w:val="40"/>
        </w:rPr>
        <w:t>ses</w:t>
      </w:r>
    </w:p>
    <w:p w14:paraId="06A5A8A4" w14:textId="77777777" w:rsidR="00C63FF3" w:rsidRDefault="00C63FF3" w:rsidP="00C63FF3">
      <w:pPr>
        <w:spacing w:before="7" w:after="0" w:line="190" w:lineRule="exact"/>
        <w:rPr>
          <w:sz w:val="19"/>
          <w:szCs w:val="19"/>
        </w:rPr>
      </w:pPr>
    </w:p>
    <w:p w14:paraId="1C434744" w14:textId="77777777" w:rsidR="00C63FF3" w:rsidRDefault="00C63FF3" w:rsidP="00C63FF3">
      <w:pPr>
        <w:spacing w:after="0" w:line="240" w:lineRule="auto"/>
        <w:ind w:left="240" w:right="-20"/>
        <w:rPr>
          <w:rFonts w:ascii="Calibri" w:eastAsia="Calibri" w:hAnsi="Calibri" w:cs="Calibri"/>
          <w:sz w:val="24"/>
          <w:szCs w:val="24"/>
        </w:rPr>
      </w:pPr>
      <w:r>
        <w:rPr>
          <w:rFonts w:ascii="Calibri" w:eastAsia="Calibri" w:hAnsi="Calibri" w:cs="Calibri"/>
          <w:spacing w:val="1"/>
          <w:sz w:val="24"/>
          <w:szCs w:val="24"/>
        </w:rPr>
        <w:t>The</w:t>
      </w:r>
      <w:r>
        <w:rPr>
          <w:rFonts w:ascii="Calibri" w:eastAsia="Calibri" w:hAnsi="Calibri" w:cs="Calibri"/>
          <w:sz w:val="24"/>
          <w:szCs w:val="24"/>
        </w:rPr>
        <w:t>se</w:t>
      </w:r>
      <w:r>
        <w:rPr>
          <w:rFonts w:ascii="Calibri" w:eastAsia="Calibri" w:hAnsi="Calibri" w:cs="Calibri"/>
          <w:spacing w:val="-4"/>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5"/>
          <w:sz w:val="24"/>
          <w:szCs w:val="24"/>
        </w:rPr>
        <w:t xml:space="preserve"> </w:t>
      </w:r>
      <w:r>
        <w:rPr>
          <w:rFonts w:ascii="Calibri" w:eastAsia="Calibri" w:hAnsi="Calibri" w:cs="Calibri"/>
          <w:sz w:val="24"/>
          <w:szCs w:val="24"/>
        </w:rPr>
        <w:t>are</w:t>
      </w:r>
      <w:r>
        <w:rPr>
          <w:rFonts w:ascii="Calibri" w:eastAsia="Calibri" w:hAnsi="Calibri" w:cs="Calibri"/>
          <w:spacing w:val="-9"/>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pacing w:val="1"/>
          <w:sz w:val="24"/>
          <w:szCs w:val="24"/>
        </w:rPr>
        <w:t>e</w:t>
      </w:r>
      <w:r>
        <w:rPr>
          <w:rFonts w:ascii="Calibri" w:eastAsia="Calibri" w:hAnsi="Calibri" w:cs="Calibri"/>
          <w:spacing w:val="-3"/>
          <w:sz w:val="24"/>
          <w:szCs w:val="24"/>
        </w:rPr>
        <w:t>s</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ly</w:t>
      </w:r>
      <w:r>
        <w:rPr>
          <w:rFonts w:ascii="Calibri" w:eastAsia="Calibri" w:hAnsi="Calibri" w:cs="Calibri"/>
          <w:spacing w:val="-5"/>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8"/>
          <w:sz w:val="24"/>
          <w:szCs w:val="24"/>
        </w:rPr>
        <w:t xml:space="preserve"> </w:t>
      </w:r>
      <w:r>
        <w:rPr>
          <w:rFonts w:ascii="Calibri" w:eastAsia="Calibri" w:hAnsi="Calibri" w:cs="Calibri"/>
          <w:spacing w:val="1"/>
          <w:sz w:val="24"/>
          <w:szCs w:val="24"/>
        </w:rPr>
        <w:t>D</w:t>
      </w:r>
      <w:r>
        <w:rPr>
          <w:rFonts w:ascii="Calibri" w:eastAsia="Calibri" w:hAnsi="Calibri" w:cs="Calibri"/>
          <w:spacing w:val="-1"/>
          <w:sz w:val="24"/>
          <w:szCs w:val="24"/>
        </w:rPr>
        <w:t>R</w:t>
      </w:r>
      <w:r>
        <w:rPr>
          <w:rFonts w:ascii="Calibri" w:eastAsia="Calibri" w:hAnsi="Calibri" w:cs="Calibri"/>
          <w:sz w:val="24"/>
          <w:szCs w:val="24"/>
        </w:rPr>
        <w:t>AFT</w:t>
      </w:r>
      <w:r>
        <w:rPr>
          <w:rFonts w:ascii="Calibri" w:eastAsia="Calibri" w:hAnsi="Calibri" w:cs="Calibri"/>
          <w:spacing w:val="-4"/>
          <w:sz w:val="24"/>
          <w:szCs w:val="24"/>
        </w:rPr>
        <w:t xml:space="preserve"> </w:t>
      </w:r>
      <w:r>
        <w:rPr>
          <w:rFonts w:ascii="Calibri" w:eastAsia="Calibri" w:hAnsi="Calibri" w:cs="Calibri"/>
          <w:spacing w:val="1"/>
          <w:sz w:val="24"/>
          <w:szCs w:val="24"/>
        </w:rPr>
        <w:t>fo</w:t>
      </w:r>
      <w:r>
        <w:rPr>
          <w:rFonts w:ascii="Calibri" w:eastAsia="Calibri" w:hAnsi="Calibri" w:cs="Calibri"/>
          <w:sz w:val="24"/>
          <w:szCs w:val="24"/>
        </w:rPr>
        <w:t>rm</w:t>
      </w:r>
      <w:r>
        <w:rPr>
          <w:rFonts w:ascii="Calibri" w:eastAsia="Calibri" w:hAnsi="Calibri" w:cs="Calibri"/>
          <w:spacing w:val="-9"/>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2"/>
          <w:sz w:val="24"/>
          <w:szCs w:val="24"/>
        </w:rPr>
        <w:t>l</w:t>
      </w:r>
      <w:r>
        <w:rPr>
          <w:rFonts w:ascii="Calibri" w:eastAsia="Calibri" w:hAnsi="Calibri" w:cs="Calibri"/>
          <w:sz w:val="24"/>
          <w:szCs w:val="24"/>
        </w:rPr>
        <w:t xml:space="preserve">d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2"/>
          <w:sz w:val="24"/>
          <w:szCs w:val="24"/>
        </w:rPr>
        <w:t xml:space="preserve"> re</w:t>
      </w:r>
      <w:r>
        <w:rPr>
          <w:rFonts w:ascii="Calibri" w:eastAsia="Calibri" w:hAnsi="Calibri" w:cs="Calibri"/>
          <w:sz w:val="24"/>
          <w:szCs w:val="24"/>
        </w:rPr>
        <w:t>ad</w:t>
      </w:r>
      <w:r>
        <w:rPr>
          <w:rFonts w:ascii="Calibri" w:eastAsia="Calibri" w:hAnsi="Calibri" w:cs="Calibri"/>
          <w:spacing w:val="-3"/>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 xml:space="preserve">n </w:t>
      </w:r>
      <w:r>
        <w:rPr>
          <w:rFonts w:ascii="Calibri" w:eastAsia="Calibri" w:hAnsi="Calibri" w:cs="Calibri"/>
          <w:spacing w:val="-3"/>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j</w:t>
      </w:r>
      <w:r>
        <w:rPr>
          <w:rFonts w:ascii="Calibri" w:eastAsia="Calibri" w:hAnsi="Calibri" w:cs="Calibri"/>
          <w:spacing w:val="-1"/>
          <w:sz w:val="24"/>
          <w:szCs w:val="24"/>
        </w:rPr>
        <w:t>unct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1"/>
          <w:sz w:val="24"/>
          <w:szCs w:val="24"/>
        </w:rPr>
        <w:t xml:space="preserve"> </w:t>
      </w:r>
      <w:r>
        <w:rPr>
          <w:rFonts w:ascii="Calibri" w:eastAsia="Calibri" w:hAnsi="Calibri" w:cs="Calibri"/>
          <w:spacing w:val="-4"/>
          <w:sz w:val="24"/>
          <w:szCs w:val="24"/>
        </w:rPr>
        <w:t>w</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1"/>
          <w:sz w:val="24"/>
          <w:szCs w:val="24"/>
        </w:rPr>
        <w:t>the</w:t>
      </w:r>
    </w:p>
    <w:p w14:paraId="5C11AB35" w14:textId="77777777" w:rsidR="00C63FF3" w:rsidRDefault="00C63FF3" w:rsidP="00C63FF3">
      <w:pPr>
        <w:spacing w:before="24" w:after="0" w:line="240" w:lineRule="auto"/>
        <w:ind w:left="240" w:right="-20"/>
        <w:rPr>
          <w:rFonts w:ascii="Calibri" w:eastAsia="Calibri" w:hAnsi="Calibri" w:cs="Calibri"/>
          <w:sz w:val="24"/>
          <w:szCs w:val="24"/>
        </w:rPr>
      </w:pPr>
      <w:r>
        <w:rPr>
          <w:rFonts w:ascii="Calibri" w:eastAsia="Calibri" w:hAnsi="Calibri" w:cs="Calibri"/>
          <w:sz w:val="24"/>
          <w:szCs w:val="24"/>
        </w:rPr>
        <w:t>GOC</w:t>
      </w:r>
      <w:r>
        <w:rPr>
          <w:rFonts w:ascii="Calibri" w:eastAsia="Calibri" w:hAnsi="Calibri" w:cs="Calibri"/>
          <w:spacing w:val="-7"/>
          <w:sz w:val="24"/>
          <w:szCs w:val="24"/>
        </w:rPr>
        <w:t xml:space="preserve"> </w:t>
      </w:r>
      <w:r>
        <w:rPr>
          <w:rFonts w:ascii="Calibri" w:eastAsia="Calibri" w:hAnsi="Calibri" w:cs="Calibri"/>
          <w:spacing w:val="-2"/>
          <w:sz w:val="24"/>
          <w:szCs w:val="24"/>
        </w:rPr>
        <w:t>S</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ar</w:t>
      </w:r>
      <w:r>
        <w:rPr>
          <w:rFonts w:ascii="Calibri" w:eastAsia="Calibri" w:hAnsi="Calibri" w:cs="Calibri"/>
          <w:spacing w:val="1"/>
          <w:sz w:val="24"/>
          <w:szCs w:val="24"/>
        </w:rPr>
        <w:t>d</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2"/>
          <w:sz w:val="24"/>
          <w:szCs w:val="24"/>
        </w:rPr>
        <w:t>F</w:t>
      </w:r>
      <w:r>
        <w:rPr>
          <w:rFonts w:ascii="Calibri" w:eastAsia="Calibri" w:hAnsi="Calibri" w:cs="Calibri"/>
          <w:sz w:val="24"/>
          <w:szCs w:val="24"/>
        </w:rPr>
        <w:t>r</w:t>
      </w:r>
      <w:r>
        <w:rPr>
          <w:rFonts w:ascii="Calibri" w:eastAsia="Calibri" w:hAnsi="Calibri" w:cs="Calibri"/>
          <w:spacing w:val="-2"/>
          <w:sz w:val="24"/>
          <w:szCs w:val="24"/>
        </w:rPr>
        <w:t>a</w:t>
      </w:r>
      <w:r>
        <w:rPr>
          <w:rFonts w:ascii="Calibri" w:eastAsia="Calibri" w:hAnsi="Calibri" w:cs="Calibri"/>
          <w:sz w:val="24"/>
          <w:szCs w:val="24"/>
        </w:rPr>
        <w:t>m</w:t>
      </w:r>
      <w:r>
        <w:rPr>
          <w:rFonts w:ascii="Calibri" w:eastAsia="Calibri" w:hAnsi="Calibri" w:cs="Calibri"/>
          <w:spacing w:val="1"/>
          <w:sz w:val="24"/>
          <w:szCs w:val="24"/>
        </w:rPr>
        <w:t>e</w:t>
      </w:r>
      <w:r>
        <w:rPr>
          <w:rFonts w:ascii="Calibri" w:eastAsia="Calibri" w:hAnsi="Calibri" w:cs="Calibri"/>
          <w:spacing w:val="-4"/>
          <w:sz w:val="24"/>
          <w:szCs w:val="24"/>
        </w:rPr>
        <w:t>w</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1"/>
          <w:sz w:val="24"/>
          <w:szCs w:val="24"/>
        </w:rPr>
        <w:t>k</w:t>
      </w:r>
      <w:r>
        <w:rPr>
          <w:rFonts w:ascii="Calibri" w:eastAsia="Calibri" w:hAnsi="Calibri" w:cs="Calibri"/>
          <w:sz w:val="24"/>
          <w:szCs w:val="24"/>
        </w:rPr>
        <w:t>.</w:t>
      </w:r>
    </w:p>
    <w:p w14:paraId="2CE1F03D" w14:textId="77777777" w:rsidR="00C63FF3" w:rsidRDefault="00C63FF3" w:rsidP="00C63FF3">
      <w:pPr>
        <w:spacing w:after="0" w:line="160" w:lineRule="exact"/>
        <w:rPr>
          <w:sz w:val="16"/>
          <w:szCs w:val="16"/>
        </w:rPr>
      </w:pPr>
    </w:p>
    <w:p w14:paraId="72CA21C8" w14:textId="77777777" w:rsidR="00C63FF3" w:rsidRDefault="00C63FF3" w:rsidP="00C63FF3">
      <w:pPr>
        <w:spacing w:after="0" w:line="200" w:lineRule="exact"/>
        <w:rPr>
          <w:sz w:val="20"/>
          <w:szCs w:val="20"/>
        </w:rPr>
      </w:pPr>
    </w:p>
    <w:p w14:paraId="4F7EFCC0" w14:textId="77777777" w:rsidR="00C63FF3" w:rsidRDefault="00C63FF3" w:rsidP="00C63FF3">
      <w:pPr>
        <w:spacing w:after="0" w:line="200" w:lineRule="exact"/>
        <w:rPr>
          <w:sz w:val="20"/>
          <w:szCs w:val="20"/>
        </w:rPr>
      </w:pPr>
    </w:p>
    <w:p w14:paraId="55B33EC5" w14:textId="77777777" w:rsidR="00C63FF3" w:rsidRDefault="00C63FF3" w:rsidP="00C63FF3">
      <w:pPr>
        <w:spacing w:after="0" w:line="200" w:lineRule="exact"/>
        <w:rPr>
          <w:sz w:val="20"/>
          <w:szCs w:val="20"/>
        </w:rPr>
      </w:pPr>
    </w:p>
    <w:p w14:paraId="587BF06B" w14:textId="77777777" w:rsidR="00C63FF3" w:rsidRDefault="00C63FF3" w:rsidP="00C63FF3">
      <w:pPr>
        <w:spacing w:after="0" w:line="259" w:lineRule="auto"/>
        <w:ind w:left="240" w:right="1026"/>
        <w:rPr>
          <w:rFonts w:ascii="Calibri" w:eastAsia="Calibri" w:hAnsi="Calibri" w:cs="Calibri"/>
        </w:rPr>
      </w:pPr>
      <w:r>
        <w:rPr>
          <w:noProof/>
          <w:lang w:val="en-GB" w:eastAsia="en-GB"/>
        </w:rPr>
        <mc:AlternateContent>
          <mc:Choice Requires="wpg">
            <w:drawing>
              <wp:anchor distT="0" distB="0" distL="114300" distR="114300" simplePos="0" relativeHeight="251660288" behindDoc="1" locked="0" layoutInCell="1" allowOverlap="1" wp14:anchorId="0E415A2C" wp14:editId="7C2CF4EA">
                <wp:simplePos x="0" y="0"/>
                <wp:positionH relativeFrom="page">
                  <wp:posOffset>1179830</wp:posOffset>
                </wp:positionH>
                <wp:positionV relativeFrom="paragraph">
                  <wp:posOffset>408305</wp:posOffset>
                </wp:positionV>
                <wp:extent cx="4682490" cy="4946650"/>
                <wp:effectExtent l="0" t="1905" r="0" b="0"/>
                <wp:wrapNone/>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643"/>
                          <a:chExt cx="7374" cy="7790"/>
                        </a:xfrm>
                      </wpg:grpSpPr>
                      <wpg:grpSp>
                        <wpg:cNvPr id="539" name="Group 36"/>
                        <wpg:cNvGrpSpPr>
                          <a:grpSpLocks/>
                        </wpg:cNvGrpSpPr>
                        <wpg:grpSpPr bwMode="auto">
                          <a:xfrm>
                            <a:off x="1868" y="5643"/>
                            <a:ext cx="2785" cy="2780"/>
                            <a:chOff x="1868" y="5643"/>
                            <a:chExt cx="2785" cy="2780"/>
                          </a:xfrm>
                        </wpg:grpSpPr>
                        <wps:wsp>
                          <wps:cNvPr id="540" name="Freeform 37"/>
                          <wps:cNvSpPr>
                            <a:spLocks/>
                          </wps:cNvSpPr>
                          <wps:spPr bwMode="auto">
                            <a:xfrm>
                              <a:off x="1868" y="5643"/>
                              <a:ext cx="2785" cy="2780"/>
                            </a:xfrm>
                            <a:custGeom>
                              <a:avLst/>
                              <a:gdLst>
                                <a:gd name="T0" fmla="+- 0 3340 1868"/>
                                <a:gd name="T1" fmla="*/ T0 w 2785"/>
                                <a:gd name="T2" fmla="+- 0 5803 5643"/>
                                <a:gd name="T3" fmla="*/ 5803 h 2780"/>
                                <a:gd name="T4" fmla="+- 0 2289 1868"/>
                                <a:gd name="T5" fmla="*/ T4 w 2785"/>
                                <a:gd name="T6" fmla="+- 0 5803 5643"/>
                                <a:gd name="T7" fmla="*/ 5803 h 2780"/>
                                <a:gd name="T8" fmla="+- 0 2271 1868"/>
                                <a:gd name="T9" fmla="*/ T8 w 2785"/>
                                <a:gd name="T10" fmla="+- 0 5823 5643"/>
                                <a:gd name="T11" fmla="*/ 5823 h 2780"/>
                                <a:gd name="T12" fmla="+- 0 2217 1868"/>
                                <a:gd name="T13" fmla="*/ T12 w 2785"/>
                                <a:gd name="T14" fmla="+- 0 5883 5643"/>
                                <a:gd name="T15" fmla="*/ 5883 h 2780"/>
                                <a:gd name="T16" fmla="+- 0 2199 1868"/>
                                <a:gd name="T17" fmla="*/ T16 w 2785"/>
                                <a:gd name="T18" fmla="+- 0 5883 5643"/>
                                <a:gd name="T19" fmla="*/ 5883 h 2780"/>
                                <a:gd name="T20" fmla="+- 0 1884 1868"/>
                                <a:gd name="T21" fmla="*/ T20 w 2785"/>
                                <a:gd name="T22" fmla="+- 0 6203 5643"/>
                                <a:gd name="T23" fmla="*/ 6203 h 2780"/>
                                <a:gd name="T24" fmla="+- 0 1875 1868"/>
                                <a:gd name="T25" fmla="*/ T24 w 2785"/>
                                <a:gd name="T26" fmla="+- 0 6223 5643"/>
                                <a:gd name="T27" fmla="*/ 6223 h 2780"/>
                                <a:gd name="T28" fmla="+- 0 1870 1868"/>
                                <a:gd name="T29" fmla="*/ T28 w 2785"/>
                                <a:gd name="T30" fmla="+- 0 6243 5643"/>
                                <a:gd name="T31" fmla="*/ 6243 h 2780"/>
                                <a:gd name="T32" fmla="+- 0 1868 1868"/>
                                <a:gd name="T33" fmla="*/ T32 w 2785"/>
                                <a:gd name="T34" fmla="+- 0 6263 5643"/>
                                <a:gd name="T35" fmla="*/ 6263 h 2780"/>
                                <a:gd name="T36" fmla="+- 0 1870 1868"/>
                                <a:gd name="T37" fmla="*/ T36 w 2785"/>
                                <a:gd name="T38" fmla="+- 0 6283 5643"/>
                                <a:gd name="T39" fmla="*/ 6283 h 2780"/>
                                <a:gd name="T40" fmla="+- 0 1876 1868"/>
                                <a:gd name="T41" fmla="*/ T40 w 2785"/>
                                <a:gd name="T42" fmla="+- 0 6303 5643"/>
                                <a:gd name="T43" fmla="*/ 6303 h 2780"/>
                                <a:gd name="T44" fmla="+- 0 1883 1868"/>
                                <a:gd name="T45" fmla="*/ T44 w 2785"/>
                                <a:gd name="T46" fmla="+- 0 6323 5643"/>
                                <a:gd name="T47" fmla="*/ 6323 h 2780"/>
                                <a:gd name="T48" fmla="+- 0 1893 1868"/>
                                <a:gd name="T49" fmla="*/ T48 w 2785"/>
                                <a:gd name="T50" fmla="+- 0 6343 5643"/>
                                <a:gd name="T51" fmla="*/ 6343 h 2780"/>
                                <a:gd name="T52" fmla="+- 0 1906 1868"/>
                                <a:gd name="T53" fmla="*/ T52 w 2785"/>
                                <a:gd name="T54" fmla="+- 0 6343 5643"/>
                                <a:gd name="T55" fmla="*/ 6343 h 2780"/>
                                <a:gd name="T56" fmla="+- 0 1922 1868"/>
                                <a:gd name="T57" fmla="*/ T56 w 2785"/>
                                <a:gd name="T58" fmla="+- 0 6363 5643"/>
                                <a:gd name="T59" fmla="*/ 6363 h 2780"/>
                                <a:gd name="T60" fmla="+- 0 1940 1868"/>
                                <a:gd name="T61" fmla="*/ T60 w 2785"/>
                                <a:gd name="T62" fmla="+- 0 6383 5643"/>
                                <a:gd name="T63" fmla="*/ 6383 h 2780"/>
                                <a:gd name="T64" fmla="+- 0 3924 1868"/>
                                <a:gd name="T65" fmla="*/ T64 w 2785"/>
                                <a:gd name="T66" fmla="+- 0 8363 5643"/>
                                <a:gd name="T67" fmla="*/ 8363 h 2780"/>
                                <a:gd name="T68" fmla="+- 0 3940 1868"/>
                                <a:gd name="T69" fmla="*/ T68 w 2785"/>
                                <a:gd name="T70" fmla="+- 0 8383 5643"/>
                                <a:gd name="T71" fmla="*/ 8383 h 2780"/>
                                <a:gd name="T72" fmla="+- 0 3957 1868"/>
                                <a:gd name="T73" fmla="*/ T72 w 2785"/>
                                <a:gd name="T74" fmla="+- 0 8403 5643"/>
                                <a:gd name="T75" fmla="*/ 8403 h 2780"/>
                                <a:gd name="T76" fmla="+- 0 3974 1868"/>
                                <a:gd name="T77" fmla="*/ T76 w 2785"/>
                                <a:gd name="T78" fmla="+- 0 8403 5643"/>
                                <a:gd name="T79" fmla="*/ 8403 h 2780"/>
                                <a:gd name="T80" fmla="+- 0 3991 1868"/>
                                <a:gd name="T81" fmla="*/ T80 w 2785"/>
                                <a:gd name="T82" fmla="+- 0 8423 5643"/>
                                <a:gd name="T83" fmla="*/ 8423 h 2780"/>
                                <a:gd name="T84" fmla="+- 0 4099 1868"/>
                                <a:gd name="T85" fmla="*/ T84 w 2785"/>
                                <a:gd name="T86" fmla="+- 0 8423 5643"/>
                                <a:gd name="T87" fmla="*/ 8423 h 2780"/>
                                <a:gd name="T88" fmla="+- 0 4390 1868"/>
                                <a:gd name="T89" fmla="*/ T88 w 2785"/>
                                <a:gd name="T90" fmla="+- 0 8123 5643"/>
                                <a:gd name="T91" fmla="*/ 8123 h 2780"/>
                                <a:gd name="T92" fmla="+- 0 4407 1868"/>
                                <a:gd name="T93" fmla="*/ T92 w 2785"/>
                                <a:gd name="T94" fmla="+- 0 8103 5643"/>
                                <a:gd name="T95" fmla="*/ 8103 h 2780"/>
                                <a:gd name="T96" fmla="+- 0 4424 1868"/>
                                <a:gd name="T97" fmla="*/ T96 w 2785"/>
                                <a:gd name="T98" fmla="+- 0 8083 5643"/>
                                <a:gd name="T99" fmla="*/ 8083 h 2780"/>
                                <a:gd name="T100" fmla="+- 0 4440 1868"/>
                                <a:gd name="T101" fmla="*/ T100 w 2785"/>
                                <a:gd name="T102" fmla="+- 0 8063 5643"/>
                                <a:gd name="T103" fmla="*/ 8063 h 2780"/>
                                <a:gd name="T104" fmla="+- 0 4456 1868"/>
                                <a:gd name="T105" fmla="*/ T104 w 2785"/>
                                <a:gd name="T106" fmla="+- 0 8043 5643"/>
                                <a:gd name="T107" fmla="*/ 8043 h 2780"/>
                                <a:gd name="T108" fmla="+- 0 3968 1868"/>
                                <a:gd name="T109" fmla="*/ T108 w 2785"/>
                                <a:gd name="T110" fmla="+- 0 8043 5643"/>
                                <a:gd name="T111" fmla="*/ 8043 h 2780"/>
                                <a:gd name="T112" fmla="+- 0 3710 1868"/>
                                <a:gd name="T113" fmla="*/ T112 w 2785"/>
                                <a:gd name="T114" fmla="+- 0 7803 5643"/>
                                <a:gd name="T115" fmla="*/ 7803 h 2780"/>
                                <a:gd name="T116" fmla="+- 0 3366 1868"/>
                                <a:gd name="T117" fmla="*/ T116 w 2785"/>
                                <a:gd name="T118" fmla="+- 0 7443 5643"/>
                                <a:gd name="T119" fmla="*/ 7443 h 2780"/>
                                <a:gd name="T120" fmla="+- 0 3194 1868"/>
                                <a:gd name="T121" fmla="*/ T120 w 2785"/>
                                <a:gd name="T122" fmla="+- 0 7283 5643"/>
                                <a:gd name="T123" fmla="*/ 7283 h 2780"/>
                                <a:gd name="T124" fmla="+- 0 3108 1868"/>
                                <a:gd name="T125" fmla="*/ T124 w 2785"/>
                                <a:gd name="T126" fmla="+- 0 7183 5643"/>
                                <a:gd name="T127" fmla="*/ 7183 h 2780"/>
                                <a:gd name="T128" fmla="+- 0 2937 1868"/>
                                <a:gd name="T129" fmla="*/ T128 w 2785"/>
                                <a:gd name="T130" fmla="+- 0 7023 5643"/>
                                <a:gd name="T131" fmla="*/ 7023 h 2780"/>
                                <a:gd name="T132" fmla="+- 0 2851 1868"/>
                                <a:gd name="T133" fmla="*/ T132 w 2785"/>
                                <a:gd name="T134" fmla="+- 0 6923 5643"/>
                                <a:gd name="T135" fmla="*/ 6923 h 2780"/>
                                <a:gd name="T136" fmla="+- 0 2680 1868"/>
                                <a:gd name="T137" fmla="*/ T136 w 2785"/>
                                <a:gd name="T138" fmla="+- 0 6763 5643"/>
                                <a:gd name="T139" fmla="*/ 6763 h 2780"/>
                                <a:gd name="T140" fmla="+- 0 2594 1868"/>
                                <a:gd name="T141" fmla="*/ T140 w 2785"/>
                                <a:gd name="T142" fmla="+- 0 6663 5643"/>
                                <a:gd name="T143" fmla="*/ 6663 h 2780"/>
                                <a:gd name="T144" fmla="+- 0 2424 1868"/>
                                <a:gd name="T145" fmla="*/ T144 w 2785"/>
                                <a:gd name="T146" fmla="+- 0 6503 5643"/>
                                <a:gd name="T147" fmla="*/ 6503 h 2780"/>
                                <a:gd name="T148" fmla="+- 0 2338 1868"/>
                                <a:gd name="T149" fmla="*/ T148 w 2785"/>
                                <a:gd name="T150" fmla="+- 0 6403 5643"/>
                                <a:gd name="T151" fmla="*/ 6403 h 2780"/>
                                <a:gd name="T152" fmla="+- 0 2253 1868"/>
                                <a:gd name="T153" fmla="*/ T152 w 2785"/>
                                <a:gd name="T154" fmla="+- 0 6323 5643"/>
                                <a:gd name="T155" fmla="*/ 6323 h 2780"/>
                                <a:gd name="T156" fmla="+- 0 2437 1868"/>
                                <a:gd name="T157" fmla="*/ T156 w 2785"/>
                                <a:gd name="T158" fmla="+- 0 6143 5643"/>
                                <a:gd name="T159" fmla="*/ 6143 h 2780"/>
                                <a:gd name="T160" fmla="+- 0 2470 1868"/>
                                <a:gd name="T161" fmla="*/ T160 w 2785"/>
                                <a:gd name="T162" fmla="+- 0 6103 5643"/>
                                <a:gd name="T163" fmla="*/ 6103 h 2780"/>
                                <a:gd name="T164" fmla="+- 0 2487 1868"/>
                                <a:gd name="T165" fmla="*/ T164 w 2785"/>
                                <a:gd name="T166" fmla="+- 0 6103 5643"/>
                                <a:gd name="T167" fmla="*/ 6103 h 2780"/>
                                <a:gd name="T168" fmla="+- 0 2520 1868"/>
                                <a:gd name="T169" fmla="*/ T168 w 2785"/>
                                <a:gd name="T170" fmla="+- 0 6063 5643"/>
                                <a:gd name="T171" fmla="*/ 6063 h 2780"/>
                                <a:gd name="T172" fmla="+- 0 2537 1868"/>
                                <a:gd name="T173" fmla="*/ T172 w 2785"/>
                                <a:gd name="T174" fmla="+- 0 6063 5643"/>
                                <a:gd name="T175" fmla="*/ 6063 h 2780"/>
                                <a:gd name="T176" fmla="+- 0 2554 1868"/>
                                <a:gd name="T177" fmla="*/ T176 w 2785"/>
                                <a:gd name="T178" fmla="+- 0 6043 5643"/>
                                <a:gd name="T179" fmla="*/ 6043 h 2780"/>
                                <a:gd name="T180" fmla="+- 0 2572 1868"/>
                                <a:gd name="T181" fmla="*/ T180 w 2785"/>
                                <a:gd name="T182" fmla="+- 0 6043 5643"/>
                                <a:gd name="T183" fmla="*/ 6043 h 2780"/>
                                <a:gd name="T184" fmla="+- 0 2589 1868"/>
                                <a:gd name="T185" fmla="*/ T184 w 2785"/>
                                <a:gd name="T186" fmla="+- 0 6023 5643"/>
                                <a:gd name="T187" fmla="*/ 6023 h 2780"/>
                                <a:gd name="T188" fmla="+- 0 2606 1868"/>
                                <a:gd name="T189" fmla="*/ T188 w 2785"/>
                                <a:gd name="T190" fmla="+- 0 6023 5643"/>
                                <a:gd name="T191" fmla="*/ 6023 h 2780"/>
                                <a:gd name="T192" fmla="+- 0 2624 1868"/>
                                <a:gd name="T193" fmla="*/ T192 w 2785"/>
                                <a:gd name="T194" fmla="+- 0 6003 5643"/>
                                <a:gd name="T195" fmla="*/ 6003 h 2780"/>
                                <a:gd name="T196" fmla="+- 0 2660 1868"/>
                                <a:gd name="T197" fmla="*/ T196 w 2785"/>
                                <a:gd name="T198" fmla="+- 0 6003 5643"/>
                                <a:gd name="T199" fmla="*/ 6003 h 2780"/>
                                <a:gd name="T200" fmla="+- 0 2678 1868"/>
                                <a:gd name="T201" fmla="*/ T200 w 2785"/>
                                <a:gd name="T202" fmla="+- 0 5983 5643"/>
                                <a:gd name="T203" fmla="*/ 5983 h 2780"/>
                                <a:gd name="T204" fmla="+- 0 2752 1868"/>
                                <a:gd name="T205" fmla="*/ T204 w 2785"/>
                                <a:gd name="T206" fmla="+- 0 5983 5643"/>
                                <a:gd name="T207" fmla="*/ 5983 h 2780"/>
                                <a:gd name="T208" fmla="+- 0 2770 1868"/>
                                <a:gd name="T209" fmla="*/ T208 w 2785"/>
                                <a:gd name="T210" fmla="+- 0 5963 5643"/>
                                <a:gd name="T211" fmla="*/ 5963 h 2780"/>
                                <a:gd name="T212" fmla="+- 0 3580 1868"/>
                                <a:gd name="T213" fmla="*/ T212 w 2785"/>
                                <a:gd name="T214" fmla="+- 0 5963 5643"/>
                                <a:gd name="T215" fmla="*/ 5963 h 2780"/>
                                <a:gd name="T216" fmla="+- 0 3531 1868"/>
                                <a:gd name="T217" fmla="*/ T216 w 2785"/>
                                <a:gd name="T218" fmla="+- 0 5923 5643"/>
                                <a:gd name="T219" fmla="*/ 5923 h 2780"/>
                                <a:gd name="T220" fmla="+- 0 3507 1868"/>
                                <a:gd name="T221" fmla="*/ T220 w 2785"/>
                                <a:gd name="T222" fmla="+- 0 5923 5643"/>
                                <a:gd name="T223" fmla="*/ 5923 h 2780"/>
                                <a:gd name="T224" fmla="+- 0 3411 1868"/>
                                <a:gd name="T225" fmla="*/ T224 w 2785"/>
                                <a:gd name="T226" fmla="+- 0 5843 5643"/>
                                <a:gd name="T227" fmla="*/ 5843 h 2780"/>
                                <a:gd name="T228" fmla="+- 0 3387 1868"/>
                                <a:gd name="T229" fmla="*/ T228 w 2785"/>
                                <a:gd name="T230" fmla="+- 0 5843 5643"/>
                                <a:gd name="T231" fmla="*/ 5843 h 2780"/>
                                <a:gd name="T232" fmla="+- 0 3340 1868"/>
                                <a:gd name="T233" fmla="*/ T232 w 2785"/>
                                <a:gd name="T234" fmla="+- 0 5803 5643"/>
                                <a:gd name="T235" fmla="*/ 5803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1" name="Freeform 38"/>
                          <wps:cNvSpPr>
                            <a:spLocks/>
                          </wps:cNvSpPr>
                          <wps:spPr bwMode="auto">
                            <a:xfrm>
                              <a:off x="1868" y="5643"/>
                              <a:ext cx="2785" cy="2780"/>
                            </a:xfrm>
                            <a:custGeom>
                              <a:avLst/>
                              <a:gdLst>
                                <a:gd name="T0" fmla="+- 0 2901 1868"/>
                                <a:gd name="T1" fmla="*/ T0 w 2785"/>
                                <a:gd name="T2" fmla="+- 0 5963 5643"/>
                                <a:gd name="T3" fmla="*/ 5963 h 2780"/>
                                <a:gd name="T4" fmla="+- 0 3003 1868"/>
                                <a:gd name="T5" fmla="*/ T4 w 2785"/>
                                <a:gd name="T6" fmla="+- 0 5983 5643"/>
                                <a:gd name="T7" fmla="*/ 5983 h 2780"/>
                                <a:gd name="T8" fmla="+- 0 3068 1868"/>
                                <a:gd name="T9" fmla="*/ T8 w 2785"/>
                                <a:gd name="T10" fmla="+- 0 6003 5643"/>
                                <a:gd name="T11" fmla="*/ 6003 h 2780"/>
                                <a:gd name="T12" fmla="+- 0 3120 1868"/>
                                <a:gd name="T13" fmla="*/ T12 w 2785"/>
                                <a:gd name="T14" fmla="+- 0 6023 5643"/>
                                <a:gd name="T15" fmla="*/ 6023 h 2780"/>
                                <a:gd name="T16" fmla="+- 0 3173 1868"/>
                                <a:gd name="T17" fmla="*/ T16 w 2785"/>
                                <a:gd name="T18" fmla="+- 0 6043 5643"/>
                                <a:gd name="T19" fmla="*/ 6043 h 2780"/>
                                <a:gd name="T20" fmla="+- 0 3208 1868"/>
                                <a:gd name="T21" fmla="*/ T20 w 2785"/>
                                <a:gd name="T22" fmla="+- 0 6063 5643"/>
                                <a:gd name="T23" fmla="*/ 6063 h 2780"/>
                                <a:gd name="T24" fmla="+- 0 3244 1868"/>
                                <a:gd name="T25" fmla="*/ T24 w 2785"/>
                                <a:gd name="T26" fmla="+- 0 6083 5643"/>
                                <a:gd name="T27" fmla="*/ 6083 h 2780"/>
                                <a:gd name="T28" fmla="+- 0 3280 1868"/>
                                <a:gd name="T29" fmla="*/ T28 w 2785"/>
                                <a:gd name="T30" fmla="+- 0 6103 5643"/>
                                <a:gd name="T31" fmla="*/ 6103 h 2780"/>
                                <a:gd name="T32" fmla="+- 0 3316 1868"/>
                                <a:gd name="T33" fmla="*/ T32 w 2785"/>
                                <a:gd name="T34" fmla="+- 0 6123 5643"/>
                                <a:gd name="T35" fmla="*/ 6123 h 2780"/>
                                <a:gd name="T36" fmla="+- 0 3352 1868"/>
                                <a:gd name="T37" fmla="*/ T36 w 2785"/>
                                <a:gd name="T38" fmla="+- 0 6143 5643"/>
                                <a:gd name="T39" fmla="*/ 6143 h 2780"/>
                                <a:gd name="T40" fmla="+- 0 3388 1868"/>
                                <a:gd name="T41" fmla="*/ T40 w 2785"/>
                                <a:gd name="T42" fmla="+- 0 6163 5643"/>
                                <a:gd name="T43" fmla="*/ 6163 h 2780"/>
                                <a:gd name="T44" fmla="+- 0 3443 1868"/>
                                <a:gd name="T45" fmla="*/ T44 w 2785"/>
                                <a:gd name="T46" fmla="+- 0 6203 5643"/>
                                <a:gd name="T47" fmla="*/ 6203 h 2780"/>
                                <a:gd name="T48" fmla="+- 0 3498 1868"/>
                                <a:gd name="T49" fmla="*/ T48 w 2785"/>
                                <a:gd name="T50" fmla="+- 0 6243 5643"/>
                                <a:gd name="T51" fmla="*/ 6243 h 2780"/>
                                <a:gd name="T52" fmla="+- 0 3571 1868"/>
                                <a:gd name="T53" fmla="*/ T52 w 2785"/>
                                <a:gd name="T54" fmla="+- 0 6303 5643"/>
                                <a:gd name="T55" fmla="*/ 6303 h 2780"/>
                                <a:gd name="T56" fmla="+- 0 3643 1868"/>
                                <a:gd name="T57" fmla="*/ T56 w 2785"/>
                                <a:gd name="T58" fmla="+- 0 6363 5643"/>
                                <a:gd name="T59" fmla="*/ 6363 h 2780"/>
                                <a:gd name="T60" fmla="+- 0 3769 1868"/>
                                <a:gd name="T61" fmla="*/ T60 w 2785"/>
                                <a:gd name="T62" fmla="+- 0 6483 5643"/>
                                <a:gd name="T63" fmla="*/ 6483 h 2780"/>
                                <a:gd name="T64" fmla="+- 0 3813 1868"/>
                                <a:gd name="T65" fmla="*/ T64 w 2785"/>
                                <a:gd name="T66" fmla="+- 0 6543 5643"/>
                                <a:gd name="T67" fmla="*/ 6543 h 2780"/>
                                <a:gd name="T68" fmla="+- 0 3896 1868"/>
                                <a:gd name="T69" fmla="*/ T68 w 2785"/>
                                <a:gd name="T70" fmla="+- 0 6623 5643"/>
                                <a:gd name="T71" fmla="*/ 6623 h 2780"/>
                                <a:gd name="T72" fmla="+- 0 4007 1868"/>
                                <a:gd name="T73" fmla="*/ T72 w 2785"/>
                                <a:gd name="T74" fmla="+- 0 6743 5643"/>
                                <a:gd name="T75" fmla="*/ 6743 h 2780"/>
                                <a:gd name="T76" fmla="+- 0 4101 1868"/>
                                <a:gd name="T77" fmla="*/ T76 w 2785"/>
                                <a:gd name="T78" fmla="+- 0 6863 5643"/>
                                <a:gd name="T79" fmla="*/ 6863 h 2780"/>
                                <a:gd name="T80" fmla="+- 0 4180 1868"/>
                                <a:gd name="T81" fmla="*/ T80 w 2785"/>
                                <a:gd name="T82" fmla="+- 0 6983 5643"/>
                                <a:gd name="T83" fmla="*/ 6983 h 2780"/>
                                <a:gd name="T84" fmla="+- 0 4243 1868"/>
                                <a:gd name="T85" fmla="*/ T84 w 2785"/>
                                <a:gd name="T86" fmla="+- 0 7103 5643"/>
                                <a:gd name="T87" fmla="*/ 7103 h 2780"/>
                                <a:gd name="T88" fmla="+- 0 4276 1868"/>
                                <a:gd name="T89" fmla="*/ T88 w 2785"/>
                                <a:gd name="T90" fmla="+- 0 7183 5643"/>
                                <a:gd name="T91" fmla="*/ 7183 h 2780"/>
                                <a:gd name="T92" fmla="+- 0 4303 1868"/>
                                <a:gd name="T93" fmla="*/ T92 w 2785"/>
                                <a:gd name="T94" fmla="+- 0 7243 5643"/>
                                <a:gd name="T95" fmla="*/ 7243 h 2780"/>
                                <a:gd name="T96" fmla="+- 0 4320 1868"/>
                                <a:gd name="T97" fmla="*/ T96 w 2785"/>
                                <a:gd name="T98" fmla="+- 0 7303 5643"/>
                                <a:gd name="T99" fmla="*/ 7303 h 2780"/>
                                <a:gd name="T100" fmla="+- 0 4339 1868"/>
                                <a:gd name="T101" fmla="*/ T100 w 2785"/>
                                <a:gd name="T102" fmla="+- 0 7423 5643"/>
                                <a:gd name="T103" fmla="*/ 7423 h 2780"/>
                                <a:gd name="T104" fmla="+- 0 4340 1868"/>
                                <a:gd name="T105" fmla="*/ T104 w 2785"/>
                                <a:gd name="T106" fmla="+- 0 7483 5643"/>
                                <a:gd name="T107" fmla="*/ 7483 h 2780"/>
                                <a:gd name="T108" fmla="+- 0 4323 1868"/>
                                <a:gd name="T109" fmla="*/ T108 w 2785"/>
                                <a:gd name="T110" fmla="+- 0 7603 5643"/>
                                <a:gd name="T111" fmla="*/ 7603 h 2780"/>
                                <a:gd name="T112" fmla="+- 0 4312 1868"/>
                                <a:gd name="T113" fmla="*/ T112 w 2785"/>
                                <a:gd name="T114" fmla="+- 0 7623 5643"/>
                                <a:gd name="T115" fmla="*/ 7623 h 2780"/>
                                <a:gd name="T116" fmla="+- 0 4281 1868"/>
                                <a:gd name="T117" fmla="*/ T116 w 2785"/>
                                <a:gd name="T118" fmla="+- 0 7703 5643"/>
                                <a:gd name="T119" fmla="*/ 7703 h 2780"/>
                                <a:gd name="T120" fmla="+- 0 4250 1868"/>
                                <a:gd name="T121" fmla="*/ T120 w 2785"/>
                                <a:gd name="T122" fmla="+- 0 7743 5643"/>
                                <a:gd name="T123" fmla="*/ 7743 h 2780"/>
                                <a:gd name="T124" fmla="+- 0 4226 1868"/>
                                <a:gd name="T125" fmla="*/ T124 w 2785"/>
                                <a:gd name="T126" fmla="+- 0 7783 5643"/>
                                <a:gd name="T127" fmla="*/ 7783 h 2780"/>
                                <a:gd name="T128" fmla="+- 0 4199 1868"/>
                                <a:gd name="T129" fmla="*/ T128 w 2785"/>
                                <a:gd name="T130" fmla="+- 0 7823 5643"/>
                                <a:gd name="T131" fmla="*/ 7823 h 2780"/>
                                <a:gd name="T132" fmla="+- 0 4168 1868"/>
                                <a:gd name="T133" fmla="*/ T132 w 2785"/>
                                <a:gd name="T134" fmla="+- 0 7843 5643"/>
                                <a:gd name="T135" fmla="*/ 7843 h 2780"/>
                                <a:gd name="T136" fmla="+- 0 3968 1868"/>
                                <a:gd name="T137" fmla="*/ T136 w 2785"/>
                                <a:gd name="T138" fmla="+- 0 8043 5643"/>
                                <a:gd name="T139" fmla="*/ 8043 h 2780"/>
                                <a:gd name="T140" fmla="+- 0 4471 1868"/>
                                <a:gd name="T141" fmla="*/ T140 w 2785"/>
                                <a:gd name="T142" fmla="+- 0 8023 5643"/>
                                <a:gd name="T143" fmla="*/ 8023 h 2780"/>
                                <a:gd name="T144" fmla="+- 0 4525 1868"/>
                                <a:gd name="T145" fmla="*/ T144 w 2785"/>
                                <a:gd name="T146" fmla="+- 0 7963 5643"/>
                                <a:gd name="T147" fmla="*/ 7963 h 2780"/>
                                <a:gd name="T148" fmla="+- 0 4588 1868"/>
                                <a:gd name="T149" fmla="*/ T148 w 2785"/>
                                <a:gd name="T150" fmla="+- 0 7843 5643"/>
                                <a:gd name="T151" fmla="*/ 7843 h 2780"/>
                                <a:gd name="T152" fmla="+- 0 4629 1868"/>
                                <a:gd name="T153" fmla="*/ T152 w 2785"/>
                                <a:gd name="T154" fmla="+- 0 7723 5643"/>
                                <a:gd name="T155" fmla="*/ 7723 h 2780"/>
                                <a:gd name="T156" fmla="+- 0 4650 1868"/>
                                <a:gd name="T157" fmla="*/ T156 w 2785"/>
                                <a:gd name="T158" fmla="+- 0 7603 5643"/>
                                <a:gd name="T159" fmla="*/ 7603 h 2780"/>
                                <a:gd name="T160" fmla="+- 0 4653 1868"/>
                                <a:gd name="T161" fmla="*/ T160 w 2785"/>
                                <a:gd name="T162" fmla="+- 0 7523 5643"/>
                                <a:gd name="T163" fmla="*/ 7523 h 2780"/>
                                <a:gd name="T164" fmla="+- 0 4651 1868"/>
                                <a:gd name="T165" fmla="*/ T164 w 2785"/>
                                <a:gd name="T166" fmla="+- 0 7483 5643"/>
                                <a:gd name="T167" fmla="*/ 7483 h 2780"/>
                                <a:gd name="T168" fmla="+- 0 4647 1868"/>
                                <a:gd name="T169" fmla="*/ T168 w 2785"/>
                                <a:gd name="T170" fmla="+- 0 7443 5643"/>
                                <a:gd name="T171" fmla="*/ 7443 h 2780"/>
                                <a:gd name="T172" fmla="+- 0 4632 1868"/>
                                <a:gd name="T173" fmla="*/ T172 w 2785"/>
                                <a:gd name="T174" fmla="+- 0 7343 5643"/>
                                <a:gd name="T175" fmla="*/ 7343 h 2780"/>
                                <a:gd name="T176" fmla="+- 0 4608 1868"/>
                                <a:gd name="T177" fmla="*/ T176 w 2785"/>
                                <a:gd name="T178" fmla="+- 0 7243 5643"/>
                                <a:gd name="T179" fmla="*/ 7243 h 2780"/>
                                <a:gd name="T180" fmla="+- 0 4565 1868"/>
                                <a:gd name="T181" fmla="*/ T180 w 2785"/>
                                <a:gd name="T182" fmla="+- 0 7143 5643"/>
                                <a:gd name="T183" fmla="*/ 7143 h 2780"/>
                                <a:gd name="T184" fmla="+- 0 4544 1868"/>
                                <a:gd name="T185" fmla="*/ T184 w 2785"/>
                                <a:gd name="T186" fmla="+- 0 7083 5643"/>
                                <a:gd name="T187" fmla="*/ 7083 h 2780"/>
                                <a:gd name="T188" fmla="+- 0 4521 1868"/>
                                <a:gd name="T189" fmla="*/ T188 w 2785"/>
                                <a:gd name="T190" fmla="+- 0 7043 5643"/>
                                <a:gd name="T191" fmla="*/ 7043 h 2780"/>
                                <a:gd name="T192" fmla="+- 0 4495 1868"/>
                                <a:gd name="T193" fmla="*/ T192 w 2785"/>
                                <a:gd name="T194" fmla="+- 0 6983 5643"/>
                                <a:gd name="T195" fmla="*/ 6983 h 2780"/>
                                <a:gd name="T196" fmla="+- 0 4467 1868"/>
                                <a:gd name="T197" fmla="*/ T196 w 2785"/>
                                <a:gd name="T198" fmla="+- 0 6943 5643"/>
                                <a:gd name="T199" fmla="*/ 6943 h 2780"/>
                                <a:gd name="T200" fmla="+- 0 4437 1868"/>
                                <a:gd name="T201" fmla="*/ T200 w 2785"/>
                                <a:gd name="T202" fmla="+- 0 6883 5643"/>
                                <a:gd name="T203" fmla="*/ 6883 h 2780"/>
                                <a:gd name="T204" fmla="+- 0 4404 1868"/>
                                <a:gd name="T205" fmla="*/ T204 w 2785"/>
                                <a:gd name="T206" fmla="+- 0 6843 5643"/>
                                <a:gd name="T207" fmla="*/ 6843 h 2780"/>
                                <a:gd name="T208" fmla="+- 0 4369 1868"/>
                                <a:gd name="T209" fmla="*/ T208 w 2785"/>
                                <a:gd name="T210" fmla="+- 0 6783 5643"/>
                                <a:gd name="T211" fmla="*/ 6783 h 2780"/>
                                <a:gd name="T212" fmla="+- 0 4332 1868"/>
                                <a:gd name="T213" fmla="*/ T212 w 2785"/>
                                <a:gd name="T214" fmla="+- 0 6723 5643"/>
                                <a:gd name="T215" fmla="*/ 6723 h 2780"/>
                                <a:gd name="T216" fmla="+- 0 4293 1868"/>
                                <a:gd name="T217" fmla="*/ T216 w 2785"/>
                                <a:gd name="T218" fmla="+- 0 6683 5643"/>
                                <a:gd name="T219" fmla="*/ 6683 h 2780"/>
                                <a:gd name="T220" fmla="+- 0 4251 1868"/>
                                <a:gd name="T221" fmla="*/ T220 w 2785"/>
                                <a:gd name="T222" fmla="+- 0 6623 5643"/>
                                <a:gd name="T223" fmla="*/ 6623 h 2780"/>
                                <a:gd name="T224" fmla="+- 0 4206 1868"/>
                                <a:gd name="T225" fmla="*/ T224 w 2785"/>
                                <a:gd name="T226" fmla="+- 0 6563 5643"/>
                                <a:gd name="T227" fmla="*/ 6563 h 2780"/>
                                <a:gd name="T228" fmla="+- 0 4160 1868"/>
                                <a:gd name="T229" fmla="*/ T228 w 2785"/>
                                <a:gd name="T230" fmla="+- 0 6503 5643"/>
                                <a:gd name="T231" fmla="*/ 6503 h 2780"/>
                                <a:gd name="T232" fmla="+- 0 4111 1868"/>
                                <a:gd name="T233" fmla="*/ T232 w 2785"/>
                                <a:gd name="T234" fmla="+- 0 6463 5643"/>
                                <a:gd name="T235" fmla="*/ 6463 h 2780"/>
                                <a:gd name="T236" fmla="+- 0 4059 1868"/>
                                <a:gd name="T237" fmla="*/ T236 w 2785"/>
                                <a:gd name="T238" fmla="+- 0 6403 5643"/>
                                <a:gd name="T239" fmla="*/ 6403 h 2780"/>
                                <a:gd name="T240" fmla="+- 0 4005 1868"/>
                                <a:gd name="T241" fmla="*/ T240 w 2785"/>
                                <a:gd name="T242" fmla="+- 0 6343 5643"/>
                                <a:gd name="T243" fmla="*/ 6343 h 2780"/>
                                <a:gd name="T244" fmla="+- 0 3949 1868"/>
                                <a:gd name="T245" fmla="*/ T244 w 2785"/>
                                <a:gd name="T246" fmla="+- 0 6283 5643"/>
                                <a:gd name="T247" fmla="*/ 6283 h 2780"/>
                                <a:gd name="T248" fmla="+- 0 3850 1868"/>
                                <a:gd name="T249" fmla="*/ T248 w 2785"/>
                                <a:gd name="T250" fmla="+- 0 6183 5643"/>
                                <a:gd name="T251" fmla="*/ 6183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Freeform 39"/>
                          <wps:cNvSpPr>
                            <a:spLocks/>
                          </wps:cNvSpPr>
                          <wps:spPr bwMode="auto">
                            <a:xfrm>
                              <a:off x="1868" y="5643"/>
                              <a:ext cx="2785" cy="2780"/>
                            </a:xfrm>
                            <a:custGeom>
                              <a:avLst/>
                              <a:gdLst>
                                <a:gd name="T0" fmla="+- 0 3176 1868"/>
                                <a:gd name="T1" fmla="*/ T0 w 2785"/>
                                <a:gd name="T2" fmla="+- 0 5723 5643"/>
                                <a:gd name="T3" fmla="*/ 5723 h 2780"/>
                                <a:gd name="T4" fmla="+- 0 2400 1868"/>
                                <a:gd name="T5" fmla="*/ T4 w 2785"/>
                                <a:gd name="T6" fmla="+- 0 5723 5643"/>
                                <a:gd name="T7" fmla="*/ 5723 h 2780"/>
                                <a:gd name="T8" fmla="+- 0 2363 1868"/>
                                <a:gd name="T9" fmla="*/ T8 w 2785"/>
                                <a:gd name="T10" fmla="+- 0 5763 5643"/>
                                <a:gd name="T11" fmla="*/ 5763 h 2780"/>
                                <a:gd name="T12" fmla="+- 0 2344 1868"/>
                                <a:gd name="T13" fmla="*/ T12 w 2785"/>
                                <a:gd name="T14" fmla="+- 0 5763 5643"/>
                                <a:gd name="T15" fmla="*/ 5763 h 2780"/>
                                <a:gd name="T16" fmla="+- 0 2307 1868"/>
                                <a:gd name="T17" fmla="*/ T16 w 2785"/>
                                <a:gd name="T18" fmla="+- 0 5803 5643"/>
                                <a:gd name="T19" fmla="*/ 5803 h 2780"/>
                                <a:gd name="T20" fmla="+- 0 3316 1868"/>
                                <a:gd name="T21" fmla="*/ T20 w 2785"/>
                                <a:gd name="T22" fmla="+- 0 5803 5643"/>
                                <a:gd name="T23" fmla="*/ 5803 h 2780"/>
                                <a:gd name="T24" fmla="+- 0 3293 1868"/>
                                <a:gd name="T25" fmla="*/ T24 w 2785"/>
                                <a:gd name="T26" fmla="+- 0 5783 5643"/>
                                <a:gd name="T27" fmla="*/ 5783 h 2780"/>
                                <a:gd name="T28" fmla="+- 0 3269 1868"/>
                                <a:gd name="T29" fmla="*/ T28 w 2785"/>
                                <a:gd name="T30" fmla="+- 0 5783 5643"/>
                                <a:gd name="T31" fmla="*/ 5783 h 2780"/>
                                <a:gd name="T32" fmla="+- 0 3223 1868"/>
                                <a:gd name="T33" fmla="*/ T32 w 2785"/>
                                <a:gd name="T34" fmla="+- 0 5743 5643"/>
                                <a:gd name="T35" fmla="*/ 5743 h 2780"/>
                                <a:gd name="T36" fmla="+- 0 3199 1868"/>
                                <a:gd name="T37" fmla="*/ T36 w 2785"/>
                                <a:gd name="T38" fmla="+- 0 5743 5643"/>
                                <a:gd name="T39" fmla="*/ 5743 h 2780"/>
                                <a:gd name="T40" fmla="+- 0 3176 1868"/>
                                <a:gd name="T41" fmla="*/ T40 w 2785"/>
                                <a:gd name="T42" fmla="+- 0 5723 5643"/>
                                <a:gd name="T43" fmla="*/ 5723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40"/>
                          <wps:cNvSpPr>
                            <a:spLocks/>
                          </wps:cNvSpPr>
                          <wps:spPr bwMode="auto">
                            <a:xfrm>
                              <a:off x="1868" y="5643"/>
                              <a:ext cx="2785" cy="2780"/>
                            </a:xfrm>
                            <a:custGeom>
                              <a:avLst/>
                              <a:gdLst>
                                <a:gd name="T0" fmla="+- 0 3107 1868"/>
                                <a:gd name="T1" fmla="*/ T0 w 2785"/>
                                <a:gd name="T2" fmla="+- 0 5703 5643"/>
                                <a:gd name="T3" fmla="*/ 5703 h 2780"/>
                                <a:gd name="T4" fmla="+- 0 2438 1868"/>
                                <a:gd name="T5" fmla="*/ T4 w 2785"/>
                                <a:gd name="T6" fmla="+- 0 5703 5643"/>
                                <a:gd name="T7" fmla="*/ 5703 h 2780"/>
                                <a:gd name="T8" fmla="+- 0 2419 1868"/>
                                <a:gd name="T9" fmla="*/ T8 w 2785"/>
                                <a:gd name="T10" fmla="+- 0 5723 5643"/>
                                <a:gd name="T11" fmla="*/ 5723 h 2780"/>
                                <a:gd name="T12" fmla="+- 0 3130 1868"/>
                                <a:gd name="T13" fmla="*/ T12 w 2785"/>
                                <a:gd name="T14" fmla="+- 0 5723 5643"/>
                                <a:gd name="T15" fmla="*/ 5723 h 2780"/>
                                <a:gd name="T16" fmla="+- 0 3107 1868"/>
                                <a:gd name="T17" fmla="*/ T16 w 2785"/>
                                <a:gd name="T18" fmla="+- 0 5703 5643"/>
                                <a:gd name="T19" fmla="*/ 5703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Freeform 41"/>
                          <wps:cNvSpPr>
                            <a:spLocks/>
                          </wps:cNvSpPr>
                          <wps:spPr bwMode="auto">
                            <a:xfrm>
                              <a:off x="1868" y="5643"/>
                              <a:ext cx="2785" cy="2780"/>
                            </a:xfrm>
                            <a:custGeom>
                              <a:avLst/>
                              <a:gdLst>
                                <a:gd name="T0" fmla="+- 0 3062 1868"/>
                                <a:gd name="T1" fmla="*/ T0 w 2785"/>
                                <a:gd name="T2" fmla="+- 0 5683 5643"/>
                                <a:gd name="T3" fmla="*/ 5683 h 2780"/>
                                <a:gd name="T4" fmla="+- 0 2496 1868"/>
                                <a:gd name="T5" fmla="*/ T4 w 2785"/>
                                <a:gd name="T6" fmla="+- 0 5683 5643"/>
                                <a:gd name="T7" fmla="*/ 5683 h 2780"/>
                                <a:gd name="T8" fmla="+- 0 2477 1868"/>
                                <a:gd name="T9" fmla="*/ T8 w 2785"/>
                                <a:gd name="T10" fmla="+- 0 5703 5643"/>
                                <a:gd name="T11" fmla="*/ 5703 h 2780"/>
                                <a:gd name="T12" fmla="+- 0 3084 1868"/>
                                <a:gd name="T13" fmla="*/ T12 w 2785"/>
                                <a:gd name="T14" fmla="+- 0 5703 5643"/>
                                <a:gd name="T15" fmla="*/ 5703 h 2780"/>
                                <a:gd name="T16" fmla="+- 0 3062 1868"/>
                                <a:gd name="T17" fmla="*/ T16 w 2785"/>
                                <a:gd name="T18" fmla="+- 0 5683 5643"/>
                                <a:gd name="T19" fmla="*/ 5683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5" name="Freeform 42"/>
                          <wps:cNvSpPr>
                            <a:spLocks/>
                          </wps:cNvSpPr>
                          <wps:spPr bwMode="auto">
                            <a:xfrm>
                              <a:off x="1868" y="5643"/>
                              <a:ext cx="2785" cy="2780"/>
                            </a:xfrm>
                            <a:custGeom>
                              <a:avLst/>
                              <a:gdLst>
                                <a:gd name="T0" fmla="+- 0 2994 1868"/>
                                <a:gd name="T1" fmla="*/ T0 w 2785"/>
                                <a:gd name="T2" fmla="+- 0 5663 5643"/>
                                <a:gd name="T3" fmla="*/ 5663 h 2780"/>
                                <a:gd name="T4" fmla="+- 0 2554 1868"/>
                                <a:gd name="T5" fmla="*/ T4 w 2785"/>
                                <a:gd name="T6" fmla="+- 0 5663 5643"/>
                                <a:gd name="T7" fmla="*/ 5663 h 2780"/>
                                <a:gd name="T8" fmla="+- 0 2535 1868"/>
                                <a:gd name="T9" fmla="*/ T8 w 2785"/>
                                <a:gd name="T10" fmla="+- 0 5683 5643"/>
                                <a:gd name="T11" fmla="*/ 5683 h 2780"/>
                                <a:gd name="T12" fmla="+- 0 3017 1868"/>
                                <a:gd name="T13" fmla="*/ T12 w 2785"/>
                                <a:gd name="T14" fmla="+- 0 5683 5643"/>
                                <a:gd name="T15" fmla="*/ 5683 h 2780"/>
                                <a:gd name="T16" fmla="+- 0 2994 1868"/>
                                <a:gd name="T17" fmla="*/ T16 w 2785"/>
                                <a:gd name="T18" fmla="+- 0 5663 5643"/>
                                <a:gd name="T19" fmla="*/ 5663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6" name="Freeform 43"/>
                          <wps:cNvSpPr>
                            <a:spLocks/>
                          </wps:cNvSpPr>
                          <wps:spPr bwMode="auto">
                            <a:xfrm>
                              <a:off x="1868" y="5643"/>
                              <a:ext cx="2785" cy="2780"/>
                            </a:xfrm>
                            <a:custGeom>
                              <a:avLst/>
                              <a:gdLst>
                                <a:gd name="T0" fmla="+- 0 2906 1868"/>
                                <a:gd name="T1" fmla="*/ T0 w 2785"/>
                                <a:gd name="T2" fmla="+- 0 5643 5643"/>
                                <a:gd name="T3" fmla="*/ 5643 h 2780"/>
                                <a:gd name="T4" fmla="+- 0 2634 1868"/>
                                <a:gd name="T5" fmla="*/ T4 w 2785"/>
                                <a:gd name="T6" fmla="+- 0 5643 5643"/>
                                <a:gd name="T7" fmla="*/ 5643 h 2780"/>
                                <a:gd name="T8" fmla="+- 0 2614 1868"/>
                                <a:gd name="T9" fmla="*/ T8 w 2785"/>
                                <a:gd name="T10" fmla="+- 0 5663 5643"/>
                                <a:gd name="T11" fmla="*/ 5663 h 2780"/>
                                <a:gd name="T12" fmla="+- 0 2928 1868"/>
                                <a:gd name="T13" fmla="*/ T12 w 2785"/>
                                <a:gd name="T14" fmla="+- 0 5663 5643"/>
                                <a:gd name="T15" fmla="*/ 5663 h 2780"/>
                                <a:gd name="T16" fmla="+- 0 2906 1868"/>
                                <a:gd name="T17" fmla="*/ T16 w 2785"/>
                                <a:gd name="T18" fmla="+- 0 5643 5643"/>
                                <a:gd name="T19" fmla="*/ 5643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47" name="Group 44"/>
                        <wpg:cNvGrpSpPr>
                          <a:grpSpLocks/>
                        </wpg:cNvGrpSpPr>
                        <wpg:grpSpPr bwMode="auto">
                          <a:xfrm>
                            <a:off x="3206" y="4374"/>
                            <a:ext cx="3060" cy="2740"/>
                            <a:chOff x="3206" y="4374"/>
                            <a:chExt cx="3060" cy="2740"/>
                          </a:xfrm>
                        </wpg:grpSpPr>
                        <wps:wsp>
                          <wps:cNvPr id="548" name="Freeform 45"/>
                          <wps:cNvSpPr>
                            <a:spLocks/>
                          </wps:cNvSpPr>
                          <wps:spPr bwMode="auto">
                            <a:xfrm>
                              <a:off x="3206" y="4374"/>
                              <a:ext cx="3060" cy="2740"/>
                            </a:xfrm>
                            <a:custGeom>
                              <a:avLst/>
                              <a:gdLst>
                                <a:gd name="T0" fmla="+- 0 3550 3206"/>
                                <a:gd name="T1" fmla="*/ T0 w 3060"/>
                                <a:gd name="T2" fmla="+- 0 4534 4374"/>
                                <a:gd name="T3" fmla="*/ 4534 h 2740"/>
                                <a:gd name="T4" fmla="+- 0 3517 3206"/>
                                <a:gd name="T5" fmla="*/ T4 w 3060"/>
                                <a:gd name="T6" fmla="+- 0 4574 4374"/>
                                <a:gd name="T7" fmla="*/ 4574 h 2740"/>
                                <a:gd name="T8" fmla="+- 0 3212 3206"/>
                                <a:gd name="T9" fmla="*/ T8 w 3060"/>
                                <a:gd name="T10" fmla="+- 0 4874 4374"/>
                                <a:gd name="T11" fmla="*/ 4874 h 2740"/>
                                <a:gd name="T12" fmla="+- 0 3206 3206"/>
                                <a:gd name="T13" fmla="*/ T12 w 3060"/>
                                <a:gd name="T14" fmla="+- 0 4914 4374"/>
                                <a:gd name="T15" fmla="*/ 4914 h 2740"/>
                                <a:gd name="T16" fmla="+- 0 3213 3206"/>
                                <a:gd name="T17" fmla="*/ T16 w 3060"/>
                                <a:gd name="T18" fmla="+- 0 4974 4374"/>
                                <a:gd name="T19" fmla="*/ 4974 h 2740"/>
                                <a:gd name="T20" fmla="+- 0 3231 3206"/>
                                <a:gd name="T21" fmla="*/ T20 w 3060"/>
                                <a:gd name="T22" fmla="+- 0 4994 4374"/>
                                <a:gd name="T23" fmla="*/ 4994 h 2740"/>
                                <a:gd name="T24" fmla="+- 0 3259 3206"/>
                                <a:gd name="T25" fmla="*/ T24 w 3060"/>
                                <a:gd name="T26" fmla="+- 0 5034 4374"/>
                                <a:gd name="T27" fmla="*/ 5034 h 2740"/>
                                <a:gd name="T28" fmla="+- 0 5332 3206"/>
                                <a:gd name="T29" fmla="*/ T28 w 3060"/>
                                <a:gd name="T30" fmla="+- 0 7114 4374"/>
                                <a:gd name="T31" fmla="*/ 7114 h 2740"/>
                                <a:gd name="T32" fmla="+- 0 5428 3206"/>
                                <a:gd name="T33" fmla="*/ T32 w 3060"/>
                                <a:gd name="T34" fmla="+- 0 7094 4374"/>
                                <a:gd name="T35" fmla="*/ 7094 h 2740"/>
                                <a:gd name="T36" fmla="+- 0 5456 3206"/>
                                <a:gd name="T37" fmla="*/ T36 w 3060"/>
                                <a:gd name="T38" fmla="+- 0 7074 4374"/>
                                <a:gd name="T39" fmla="*/ 7074 h 2740"/>
                                <a:gd name="T40" fmla="+- 0 5489 3206"/>
                                <a:gd name="T41" fmla="*/ T40 w 3060"/>
                                <a:gd name="T42" fmla="+- 0 7034 4374"/>
                                <a:gd name="T43" fmla="*/ 7034 h 2740"/>
                                <a:gd name="T44" fmla="+- 0 5512 3206"/>
                                <a:gd name="T45" fmla="*/ T44 w 3060"/>
                                <a:gd name="T46" fmla="+- 0 7014 4374"/>
                                <a:gd name="T47" fmla="*/ 7014 h 2740"/>
                                <a:gd name="T48" fmla="+- 0 5527 3206"/>
                                <a:gd name="T49" fmla="*/ T48 w 3060"/>
                                <a:gd name="T50" fmla="+- 0 6974 4374"/>
                                <a:gd name="T51" fmla="*/ 6974 h 2740"/>
                                <a:gd name="T52" fmla="+- 0 5530 3206"/>
                                <a:gd name="T53" fmla="*/ T52 w 3060"/>
                                <a:gd name="T54" fmla="+- 0 6954 4374"/>
                                <a:gd name="T55" fmla="*/ 6954 h 2740"/>
                                <a:gd name="T56" fmla="+- 0 5522 3206"/>
                                <a:gd name="T57" fmla="*/ T56 w 3060"/>
                                <a:gd name="T58" fmla="+- 0 6934 4374"/>
                                <a:gd name="T59" fmla="*/ 6934 h 2740"/>
                                <a:gd name="T60" fmla="+- 0 5318 3206"/>
                                <a:gd name="T61" fmla="*/ T60 w 3060"/>
                                <a:gd name="T62" fmla="+- 0 6734 4374"/>
                                <a:gd name="T63" fmla="*/ 6734 h 2740"/>
                                <a:gd name="T64" fmla="+- 0 5177 3206"/>
                                <a:gd name="T65" fmla="*/ T64 w 3060"/>
                                <a:gd name="T66" fmla="+- 0 6594 4374"/>
                                <a:gd name="T67" fmla="*/ 6594 h 2740"/>
                                <a:gd name="T68" fmla="+- 0 5037 3206"/>
                                <a:gd name="T69" fmla="*/ T68 w 3060"/>
                                <a:gd name="T70" fmla="+- 0 6454 4374"/>
                                <a:gd name="T71" fmla="*/ 6454 h 2740"/>
                                <a:gd name="T72" fmla="+- 0 4943 3206"/>
                                <a:gd name="T73" fmla="*/ T72 w 3060"/>
                                <a:gd name="T74" fmla="+- 0 6354 4374"/>
                                <a:gd name="T75" fmla="*/ 6354 h 2740"/>
                                <a:gd name="T76" fmla="+- 0 4803 3206"/>
                                <a:gd name="T77" fmla="*/ T76 w 3060"/>
                                <a:gd name="T78" fmla="+- 0 6214 4374"/>
                                <a:gd name="T79" fmla="*/ 6214 h 2740"/>
                                <a:gd name="T80" fmla="+- 0 4664 3206"/>
                                <a:gd name="T81" fmla="*/ T80 w 3060"/>
                                <a:gd name="T82" fmla="+- 0 6074 4374"/>
                                <a:gd name="T83" fmla="*/ 6074 h 2740"/>
                                <a:gd name="T84" fmla="+- 0 4572 3206"/>
                                <a:gd name="T85" fmla="*/ T84 w 3060"/>
                                <a:gd name="T86" fmla="+- 0 5974 4374"/>
                                <a:gd name="T87" fmla="*/ 5974 h 2740"/>
                                <a:gd name="T88" fmla="+- 0 4668 3206"/>
                                <a:gd name="T89" fmla="*/ T88 w 3060"/>
                                <a:gd name="T90" fmla="+- 0 5874 4374"/>
                                <a:gd name="T91" fmla="*/ 5874 h 2740"/>
                                <a:gd name="T92" fmla="+- 0 4717 3206"/>
                                <a:gd name="T93" fmla="*/ T92 w 3060"/>
                                <a:gd name="T94" fmla="+- 0 5834 4374"/>
                                <a:gd name="T95" fmla="*/ 5834 h 2740"/>
                                <a:gd name="T96" fmla="+- 0 4751 3206"/>
                                <a:gd name="T97" fmla="*/ T96 w 3060"/>
                                <a:gd name="T98" fmla="+- 0 5794 4374"/>
                                <a:gd name="T99" fmla="*/ 5794 h 2740"/>
                                <a:gd name="T100" fmla="+- 0 4805 3206"/>
                                <a:gd name="T101" fmla="*/ T100 w 3060"/>
                                <a:gd name="T102" fmla="+- 0 5774 4374"/>
                                <a:gd name="T103" fmla="*/ 5774 h 2740"/>
                                <a:gd name="T104" fmla="+- 0 5506 3206"/>
                                <a:gd name="T105" fmla="*/ T104 w 3060"/>
                                <a:gd name="T106" fmla="+- 0 5734 4374"/>
                                <a:gd name="T107" fmla="*/ 5734 h 2740"/>
                                <a:gd name="T108" fmla="+- 0 3583 3206"/>
                                <a:gd name="T109" fmla="*/ T108 w 3060"/>
                                <a:gd name="T110" fmla="+- 0 4994 4374"/>
                                <a:gd name="T111" fmla="*/ 4994 h 2740"/>
                                <a:gd name="T112" fmla="+- 0 3753 3206"/>
                                <a:gd name="T113" fmla="*/ T112 w 3060"/>
                                <a:gd name="T114" fmla="+- 0 4814 4374"/>
                                <a:gd name="T115" fmla="*/ 4814 h 2740"/>
                                <a:gd name="T116" fmla="+- 0 3782 3206"/>
                                <a:gd name="T117" fmla="*/ T116 w 3060"/>
                                <a:gd name="T118" fmla="+- 0 4794 4374"/>
                                <a:gd name="T119" fmla="*/ 4794 h 2740"/>
                                <a:gd name="T120" fmla="+- 0 3812 3206"/>
                                <a:gd name="T121" fmla="*/ T120 w 3060"/>
                                <a:gd name="T122" fmla="+- 0 4774 4374"/>
                                <a:gd name="T123" fmla="*/ 4774 h 2740"/>
                                <a:gd name="T124" fmla="+- 0 3844 3206"/>
                                <a:gd name="T125" fmla="*/ T124 w 3060"/>
                                <a:gd name="T126" fmla="+- 0 4754 4374"/>
                                <a:gd name="T127" fmla="*/ 4754 h 2740"/>
                                <a:gd name="T128" fmla="+- 0 3877 3206"/>
                                <a:gd name="T129" fmla="*/ T128 w 3060"/>
                                <a:gd name="T130" fmla="+- 0 4734 4374"/>
                                <a:gd name="T131" fmla="*/ 4734 h 2740"/>
                                <a:gd name="T132" fmla="+- 0 3935 3206"/>
                                <a:gd name="T133" fmla="*/ T132 w 3060"/>
                                <a:gd name="T134" fmla="+- 0 4714 4374"/>
                                <a:gd name="T135" fmla="*/ 4714 h 2740"/>
                                <a:gd name="T136" fmla="+- 0 4584 3206"/>
                                <a:gd name="T137" fmla="*/ T136 w 3060"/>
                                <a:gd name="T138" fmla="+- 0 4694 4374"/>
                                <a:gd name="T139" fmla="*/ 4694 h 2740"/>
                                <a:gd name="T140" fmla="+- 0 4553 3206"/>
                                <a:gd name="T141" fmla="*/ T140 w 3060"/>
                                <a:gd name="T142" fmla="+- 0 4654 4374"/>
                                <a:gd name="T143" fmla="*/ 4654 h 2740"/>
                                <a:gd name="T144" fmla="+- 0 4508 3206"/>
                                <a:gd name="T145" fmla="*/ T144 w 3060"/>
                                <a:gd name="T146" fmla="+- 0 4614 4374"/>
                                <a:gd name="T147" fmla="*/ 4614 h 2740"/>
                                <a:gd name="T148" fmla="+- 0 4462 3206"/>
                                <a:gd name="T149" fmla="*/ T148 w 3060"/>
                                <a:gd name="T150" fmla="+- 0 4574 4374"/>
                                <a:gd name="T151" fmla="*/ 4574 h 2740"/>
                                <a:gd name="T152" fmla="+- 0 4431 3206"/>
                                <a:gd name="T153" fmla="*/ T152 w 3060"/>
                                <a:gd name="T154" fmla="+- 0 4554 4374"/>
                                <a:gd name="T155" fmla="*/ 455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9" name="Freeform 46"/>
                          <wps:cNvSpPr>
                            <a:spLocks/>
                          </wps:cNvSpPr>
                          <wps:spPr bwMode="auto">
                            <a:xfrm>
                              <a:off x="3206" y="4374"/>
                              <a:ext cx="3060" cy="2740"/>
                            </a:xfrm>
                            <a:custGeom>
                              <a:avLst/>
                              <a:gdLst>
                                <a:gd name="T0" fmla="+- 0 6150 3206"/>
                                <a:gd name="T1" fmla="*/ T0 w 3060"/>
                                <a:gd name="T2" fmla="+- 0 6374 4374"/>
                                <a:gd name="T3" fmla="*/ 6374 h 2740"/>
                                <a:gd name="T4" fmla="+- 0 6057 3206"/>
                                <a:gd name="T5" fmla="*/ T4 w 3060"/>
                                <a:gd name="T6" fmla="+- 0 6374 4374"/>
                                <a:gd name="T7" fmla="*/ 6374 h 2740"/>
                                <a:gd name="T8" fmla="+- 0 6074 3206"/>
                                <a:gd name="T9" fmla="*/ T8 w 3060"/>
                                <a:gd name="T10" fmla="+- 0 6394 4374"/>
                                <a:gd name="T11" fmla="*/ 6394 h 2740"/>
                                <a:gd name="T12" fmla="+- 0 6131 3206"/>
                                <a:gd name="T13" fmla="*/ T12 w 3060"/>
                                <a:gd name="T14" fmla="+- 0 6394 4374"/>
                                <a:gd name="T15" fmla="*/ 6394 h 2740"/>
                                <a:gd name="T16" fmla="+- 0 6150 3206"/>
                                <a:gd name="T17" fmla="*/ T16 w 3060"/>
                                <a:gd name="T18" fmla="+- 0 6374 4374"/>
                                <a:gd name="T19" fmla="*/ 6374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 name="Freeform 47"/>
                          <wps:cNvSpPr>
                            <a:spLocks/>
                          </wps:cNvSpPr>
                          <wps:spPr bwMode="auto">
                            <a:xfrm>
                              <a:off x="3206" y="4374"/>
                              <a:ext cx="3060" cy="2740"/>
                            </a:xfrm>
                            <a:custGeom>
                              <a:avLst/>
                              <a:gdLst>
                                <a:gd name="T0" fmla="+- 0 5569 3206"/>
                                <a:gd name="T1" fmla="*/ T0 w 3060"/>
                                <a:gd name="T2" fmla="+- 0 5774 4374"/>
                                <a:gd name="T3" fmla="*/ 5774 h 2740"/>
                                <a:gd name="T4" fmla="+- 0 4977 3206"/>
                                <a:gd name="T5" fmla="*/ T4 w 3060"/>
                                <a:gd name="T6" fmla="+- 0 5774 4374"/>
                                <a:gd name="T7" fmla="*/ 5774 h 2740"/>
                                <a:gd name="T8" fmla="+- 0 5001 3206"/>
                                <a:gd name="T9" fmla="*/ T8 w 3060"/>
                                <a:gd name="T10" fmla="+- 0 5794 4374"/>
                                <a:gd name="T11" fmla="*/ 5794 h 2740"/>
                                <a:gd name="T12" fmla="+- 0 5056 3206"/>
                                <a:gd name="T13" fmla="*/ T12 w 3060"/>
                                <a:gd name="T14" fmla="+- 0 5794 4374"/>
                                <a:gd name="T15" fmla="*/ 5794 h 2740"/>
                                <a:gd name="T16" fmla="+- 0 5074 3206"/>
                                <a:gd name="T17" fmla="*/ T16 w 3060"/>
                                <a:gd name="T18" fmla="+- 0 5814 4374"/>
                                <a:gd name="T19" fmla="*/ 5814 h 2740"/>
                                <a:gd name="T20" fmla="+- 0 5093 3206"/>
                                <a:gd name="T21" fmla="*/ T20 w 3060"/>
                                <a:gd name="T22" fmla="+- 0 5814 4374"/>
                                <a:gd name="T23" fmla="*/ 5814 h 2740"/>
                                <a:gd name="T24" fmla="+- 0 5112 3206"/>
                                <a:gd name="T25" fmla="*/ T24 w 3060"/>
                                <a:gd name="T26" fmla="+- 0 5834 4374"/>
                                <a:gd name="T27" fmla="*/ 5834 h 2740"/>
                                <a:gd name="T28" fmla="+- 0 5151 3206"/>
                                <a:gd name="T29" fmla="*/ T28 w 3060"/>
                                <a:gd name="T30" fmla="+- 0 5834 4374"/>
                                <a:gd name="T31" fmla="*/ 5834 h 2740"/>
                                <a:gd name="T32" fmla="+- 0 5170 3206"/>
                                <a:gd name="T33" fmla="*/ T32 w 3060"/>
                                <a:gd name="T34" fmla="+- 0 5854 4374"/>
                                <a:gd name="T35" fmla="*/ 5854 h 2740"/>
                                <a:gd name="T36" fmla="+- 0 5187 3206"/>
                                <a:gd name="T37" fmla="*/ T36 w 3060"/>
                                <a:gd name="T38" fmla="+- 0 5854 4374"/>
                                <a:gd name="T39" fmla="*/ 5854 h 2740"/>
                                <a:gd name="T40" fmla="+- 0 5203 3206"/>
                                <a:gd name="T41" fmla="*/ T40 w 3060"/>
                                <a:gd name="T42" fmla="+- 0 5874 4374"/>
                                <a:gd name="T43" fmla="*/ 5874 h 2740"/>
                                <a:gd name="T44" fmla="+- 0 5220 3206"/>
                                <a:gd name="T45" fmla="*/ T44 w 3060"/>
                                <a:gd name="T46" fmla="+- 0 5874 4374"/>
                                <a:gd name="T47" fmla="*/ 5874 h 2740"/>
                                <a:gd name="T48" fmla="+- 0 5237 3206"/>
                                <a:gd name="T49" fmla="*/ T48 w 3060"/>
                                <a:gd name="T50" fmla="+- 0 5894 4374"/>
                                <a:gd name="T51" fmla="*/ 5894 h 2740"/>
                                <a:gd name="T52" fmla="+- 0 5254 3206"/>
                                <a:gd name="T53" fmla="*/ T52 w 3060"/>
                                <a:gd name="T54" fmla="+- 0 5894 4374"/>
                                <a:gd name="T55" fmla="*/ 5894 h 2740"/>
                                <a:gd name="T56" fmla="+- 0 5272 3206"/>
                                <a:gd name="T57" fmla="*/ T56 w 3060"/>
                                <a:gd name="T58" fmla="+- 0 5914 4374"/>
                                <a:gd name="T59" fmla="*/ 5914 h 2740"/>
                                <a:gd name="T60" fmla="+- 0 5289 3206"/>
                                <a:gd name="T61" fmla="*/ T60 w 3060"/>
                                <a:gd name="T62" fmla="+- 0 5914 4374"/>
                                <a:gd name="T63" fmla="*/ 5914 h 2740"/>
                                <a:gd name="T64" fmla="+- 0 5307 3206"/>
                                <a:gd name="T65" fmla="*/ T64 w 3060"/>
                                <a:gd name="T66" fmla="+- 0 5934 4374"/>
                                <a:gd name="T67" fmla="*/ 5934 h 2740"/>
                                <a:gd name="T68" fmla="+- 0 5325 3206"/>
                                <a:gd name="T69" fmla="*/ T68 w 3060"/>
                                <a:gd name="T70" fmla="+- 0 5934 4374"/>
                                <a:gd name="T71" fmla="*/ 5934 h 2740"/>
                                <a:gd name="T72" fmla="+- 0 5343 3206"/>
                                <a:gd name="T73" fmla="*/ T72 w 3060"/>
                                <a:gd name="T74" fmla="+- 0 5954 4374"/>
                                <a:gd name="T75" fmla="*/ 5954 h 2740"/>
                                <a:gd name="T76" fmla="+- 0 5361 3206"/>
                                <a:gd name="T77" fmla="*/ T76 w 3060"/>
                                <a:gd name="T78" fmla="+- 0 5954 4374"/>
                                <a:gd name="T79" fmla="*/ 5954 h 2740"/>
                                <a:gd name="T80" fmla="+- 0 5380 3206"/>
                                <a:gd name="T81" fmla="*/ T80 w 3060"/>
                                <a:gd name="T82" fmla="+- 0 5974 4374"/>
                                <a:gd name="T83" fmla="*/ 5974 h 2740"/>
                                <a:gd name="T84" fmla="+- 0 5837 3206"/>
                                <a:gd name="T85" fmla="*/ T84 w 3060"/>
                                <a:gd name="T86" fmla="+- 0 6254 4374"/>
                                <a:gd name="T87" fmla="*/ 6254 h 2740"/>
                                <a:gd name="T88" fmla="+- 0 6039 3206"/>
                                <a:gd name="T89" fmla="*/ T88 w 3060"/>
                                <a:gd name="T90" fmla="+- 0 6374 4374"/>
                                <a:gd name="T91" fmla="*/ 6374 h 2740"/>
                                <a:gd name="T92" fmla="+- 0 6161 3206"/>
                                <a:gd name="T93" fmla="*/ T92 w 3060"/>
                                <a:gd name="T94" fmla="+- 0 6374 4374"/>
                                <a:gd name="T95" fmla="*/ 6374 h 2740"/>
                                <a:gd name="T96" fmla="+- 0 6174 3206"/>
                                <a:gd name="T97" fmla="*/ T96 w 3060"/>
                                <a:gd name="T98" fmla="+- 0 6354 4374"/>
                                <a:gd name="T99" fmla="*/ 6354 h 2740"/>
                                <a:gd name="T100" fmla="+- 0 6190 3206"/>
                                <a:gd name="T101" fmla="*/ T100 w 3060"/>
                                <a:gd name="T102" fmla="+- 0 6334 4374"/>
                                <a:gd name="T103" fmla="*/ 6334 h 2740"/>
                                <a:gd name="T104" fmla="+- 0 6210 3206"/>
                                <a:gd name="T105" fmla="*/ T104 w 3060"/>
                                <a:gd name="T106" fmla="+- 0 6314 4374"/>
                                <a:gd name="T107" fmla="*/ 6314 h 2740"/>
                                <a:gd name="T108" fmla="+- 0 6224 3206"/>
                                <a:gd name="T109" fmla="*/ T108 w 3060"/>
                                <a:gd name="T110" fmla="+- 0 6314 4374"/>
                                <a:gd name="T111" fmla="*/ 6314 h 2740"/>
                                <a:gd name="T112" fmla="+- 0 6236 3206"/>
                                <a:gd name="T113" fmla="*/ T112 w 3060"/>
                                <a:gd name="T114" fmla="+- 0 6294 4374"/>
                                <a:gd name="T115" fmla="*/ 6294 h 2740"/>
                                <a:gd name="T116" fmla="+- 0 6247 3206"/>
                                <a:gd name="T117" fmla="*/ T116 w 3060"/>
                                <a:gd name="T118" fmla="+- 0 6274 4374"/>
                                <a:gd name="T119" fmla="*/ 6274 h 2740"/>
                                <a:gd name="T120" fmla="+- 0 6258 3206"/>
                                <a:gd name="T121" fmla="*/ T120 w 3060"/>
                                <a:gd name="T122" fmla="+- 0 6254 4374"/>
                                <a:gd name="T123" fmla="*/ 6254 h 2740"/>
                                <a:gd name="T124" fmla="+- 0 6264 3206"/>
                                <a:gd name="T125" fmla="*/ T124 w 3060"/>
                                <a:gd name="T126" fmla="+- 0 6234 4374"/>
                                <a:gd name="T127" fmla="*/ 6234 h 2740"/>
                                <a:gd name="T128" fmla="+- 0 6266 3206"/>
                                <a:gd name="T129" fmla="*/ T128 w 3060"/>
                                <a:gd name="T130" fmla="+- 0 6234 4374"/>
                                <a:gd name="T131" fmla="*/ 6234 h 2740"/>
                                <a:gd name="T132" fmla="+- 0 6265 3206"/>
                                <a:gd name="T133" fmla="*/ T132 w 3060"/>
                                <a:gd name="T134" fmla="+- 0 6214 4374"/>
                                <a:gd name="T135" fmla="*/ 6214 h 2740"/>
                                <a:gd name="T136" fmla="+- 0 6256 3206"/>
                                <a:gd name="T137" fmla="*/ T136 w 3060"/>
                                <a:gd name="T138" fmla="+- 0 6194 4374"/>
                                <a:gd name="T139" fmla="*/ 6194 h 2740"/>
                                <a:gd name="T140" fmla="+- 0 6240 3206"/>
                                <a:gd name="T141" fmla="*/ T140 w 3060"/>
                                <a:gd name="T142" fmla="+- 0 6194 4374"/>
                                <a:gd name="T143" fmla="*/ 6194 h 2740"/>
                                <a:gd name="T144" fmla="+- 0 6230 3206"/>
                                <a:gd name="T145" fmla="*/ T144 w 3060"/>
                                <a:gd name="T146" fmla="+- 0 6174 4374"/>
                                <a:gd name="T147" fmla="*/ 6174 h 2740"/>
                                <a:gd name="T148" fmla="+- 0 6215 3206"/>
                                <a:gd name="T149" fmla="*/ T148 w 3060"/>
                                <a:gd name="T150" fmla="+- 0 6154 4374"/>
                                <a:gd name="T151" fmla="*/ 6154 h 2740"/>
                                <a:gd name="T152" fmla="+- 0 6194 3206"/>
                                <a:gd name="T153" fmla="*/ T152 w 3060"/>
                                <a:gd name="T154" fmla="+- 0 6154 4374"/>
                                <a:gd name="T155" fmla="*/ 6154 h 2740"/>
                                <a:gd name="T156" fmla="+- 0 6184 3206"/>
                                <a:gd name="T157" fmla="*/ T156 w 3060"/>
                                <a:gd name="T158" fmla="+- 0 6134 4374"/>
                                <a:gd name="T159" fmla="*/ 6134 h 2740"/>
                                <a:gd name="T160" fmla="+- 0 6170 3206"/>
                                <a:gd name="T161" fmla="*/ T160 w 3060"/>
                                <a:gd name="T162" fmla="+- 0 6134 4374"/>
                                <a:gd name="T163" fmla="*/ 6134 h 2740"/>
                                <a:gd name="T164" fmla="+- 0 6154 3206"/>
                                <a:gd name="T165" fmla="*/ T164 w 3060"/>
                                <a:gd name="T166" fmla="+- 0 6114 4374"/>
                                <a:gd name="T167" fmla="*/ 6114 h 2740"/>
                                <a:gd name="T168" fmla="+- 0 6136 3206"/>
                                <a:gd name="T169" fmla="*/ T168 w 3060"/>
                                <a:gd name="T170" fmla="+- 0 6114 4374"/>
                                <a:gd name="T171" fmla="*/ 6114 h 2740"/>
                                <a:gd name="T172" fmla="+- 0 6092 3206"/>
                                <a:gd name="T173" fmla="*/ T172 w 3060"/>
                                <a:gd name="T174" fmla="+- 0 6074 4374"/>
                                <a:gd name="T175" fmla="*/ 6074 h 2740"/>
                                <a:gd name="T176" fmla="+- 0 6061 3206"/>
                                <a:gd name="T177" fmla="*/ T176 w 3060"/>
                                <a:gd name="T178" fmla="+- 0 6074 4374"/>
                                <a:gd name="T179" fmla="*/ 6074 h 2740"/>
                                <a:gd name="T180" fmla="+- 0 5909 3206"/>
                                <a:gd name="T181" fmla="*/ T180 w 3060"/>
                                <a:gd name="T182" fmla="+- 0 5974 4374"/>
                                <a:gd name="T183" fmla="*/ 5974 h 2740"/>
                                <a:gd name="T184" fmla="+- 0 5631 3206"/>
                                <a:gd name="T185" fmla="*/ T184 w 3060"/>
                                <a:gd name="T186" fmla="+- 0 5814 4374"/>
                                <a:gd name="T187" fmla="*/ 5814 h 2740"/>
                                <a:gd name="T188" fmla="+- 0 5569 3206"/>
                                <a:gd name="T189" fmla="*/ T188 w 3060"/>
                                <a:gd name="T190" fmla="+- 0 5774 4374"/>
                                <a:gd name="T191" fmla="*/ 577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48"/>
                          <wps:cNvSpPr>
                            <a:spLocks/>
                          </wps:cNvSpPr>
                          <wps:spPr bwMode="auto">
                            <a:xfrm>
                              <a:off x="3206" y="4374"/>
                              <a:ext cx="3060" cy="2740"/>
                            </a:xfrm>
                            <a:custGeom>
                              <a:avLst/>
                              <a:gdLst>
                                <a:gd name="T0" fmla="+- 0 4362 3206"/>
                                <a:gd name="T1" fmla="*/ T0 w 3060"/>
                                <a:gd name="T2" fmla="+- 0 4854 4374"/>
                                <a:gd name="T3" fmla="*/ 4854 h 2740"/>
                                <a:gd name="T4" fmla="+- 0 4422 3206"/>
                                <a:gd name="T5" fmla="*/ T4 w 3060"/>
                                <a:gd name="T6" fmla="+- 0 4914 4374"/>
                                <a:gd name="T7" fmla="*/ 4914 h 2740"/>
                                <a:gd name="T8" fmla="+- 0 4450 3206"/>
                                <a:gd name="T9" fmla="*/ T8 w 3060"/>
                                <a:gd name="T10" fmla="+- 0 4954 4374"/>
                                <a:gd name="T11" fmla="*/ 4954 h 2740"/>
                                <a:gd name="T12" fmla="+- 0 4477 3206"/>
                                <a:gd name="T13" fmla="*/ T12 w 3060"/>
                                <a:gd name="T14" fmla="+- 0 4974 4374"/>
                                <a:gd name="T15" fmla="*/ 4974 h 2740"/>
                                <a:gd name="T16" fmla="+- 0 4501 3206"/>
                                <a:gd name="T17" fmla="*/ T16 w 3060"/>
                                <a:gd name="T18" fmla="+- 0 5014 4374"/>
                                <a:gd name="T19" fmla="*/ 5014 h 2740"/>
                                <a:gd name="T20" fmla="+- 0 4524 3206"/>
                                <a:gd name="T21" fmla="*/ T20 w 3060"/>
                                <a:gd name="T22" fmla="+- 0 5034 4374"/>
                                <a:gd name="T23" fmla="*/ 5034 h 2740"/>
                                <a:gd name="T24" fmla="+- 0 4546 3206"/>
                                <a:gd name="T25" fmla="*/ T24 w 3060"/>
                                <a:gd name="T26" fmla="+- 0 5074 4374"/>
                                <a:gd name="T27" fmla="*/ 5074 h 2740"/>
                                <a:gd name="T28" fmla="+- 0 4584 3206"/>
                                <a:gd name="T29" fmla="*/ T28 w 3060"/>
                                <a:gd name="T30" fmla="+- 0 5154 4374"/>
                                <a:gd name="T31" fmla="*/ 5154 h 2740"/>
                                <a:gd name="T32" fmla="+- 0 4602 3206"/>
                                <a:gd name="T33" fmla="*/ T32 w 3060"/>
                                <a:gd name="T34" fmla="+- 0 5194 4374"/>
                                <a:gd name="T35" fmla="*/ 5194 h 2740"/>
                                <a:gd name="T36" fmla="+- 0 4617 3206"/>
                                <a:gd name="T37" fmla="*/ T36 w 3060"/>
                                <a:gd name="T38" fmla="+- 0 5294 4374"/>
                                <a:gd name="T39" fmla="*/ 5294 h 2740"/>
                                <a:gd name="T40" fmla="+- 0 4609 3206"/>
                                <a:gd name="T41" fmla="*/ T40 w 3060"/>
                                <a:gd name="T42" fmla="+- 0 5374 4374"/>
                                <a:gd name="T43" fmla="*/ 5374 h 2740"/>
                                <a:gd name="T44" fmla="+- 0 4576 3206"/>
                                <a:gd name="T45" fmla="*/ T44 w 3060"/>
                                <a:gd name="T46" fmla="+- 0 5474 4374"/>
                                <a:gd name="T47" fmla="*/ 5474 h 2740"/>
                                <a:gd name="T48" fmla="+- 0 4555 3206"/>
                                <a:gd name="T49" fmla="*/ T48 w 3060"/>
                                <a:gd name="T50" fmla="+- 0 5494 4374"/>
                                <a:gd name="T51" fmla="*/ 5494 h 2740"/>
                                <a:gd name="T52" fmla="+- 0 4327 3206"/>
                                <a:gd name="T53" fmla="*/ T52 w 3060"/>
                                <a:gd name="T54" fmla="+- 0 5734 4374"/>
                                <a:gd name="T55" fmla="*/ 5734 h 2740"/>
                                <a:gd name="T56" fmla="+- 0 5456 3206"/>
                                <a:gd name="T57" fmla="*/ T56 w 3060"/>
                                <a:gd name="T58" fmla="+- 0 5694 4374"/>
                                <a:gd name="T59" fmla="*/ 5694 h 2740"/>
                                <a:gd name="T60" fmla="+- 0 5420 3206"/>
                                <a:gd name="T61" fmla="*/ T60 w 3060"/>
                                <a:gd name="T62" fmla="+- 0 5674 4374"/>
                                <a:gd name="T63" fmla="*/ 5674 h 2740"/>
                                <a:gd name="T64" fmla="+- 0 5385 3206"/>
                                <a:gd name="T65" fmla="*/ T64 w 3060"/>
                                <a:gd name="T66" fmla="+- 0 5654 4374"/>
                                <a:gd name="T67" fmla="*/ 5654 h 2740"/>
                                <a:gd name="T68" fmla="+- 0 5334 3206"/>
                                <a:gd name="T69" fmla="*/ T68 w 3060"/>
                                <a:gd name="T70" fmla="+- 0 5634 4374"/>
                                <a:gd name="T71" fmla="*/ 5634 h 2740"/>
                                <a:gd name="T72" fmla="+- 0 5264 3206"/>
                                <a:gd name="T73" fmla="*/ T72 w 3060"/>
                                <a:gd name="T74" fmla="+- 0 5594 4374"/>
                                <a:gd name="T75" fmla="*/ 5594 h 2740"/>
                                <a:gd name="T76" fmla="+- 0 5228 3206"/>
                                <a:gd name="T77" fmla="*/ T76 w 3060"/>
                                <a:gd name="T78" fmla="+- 0 5574 4374"/>
                                <a:gd name="T79" fmla="*/ 5574 h 2740"/>
                                <a:gd name="T80" fmla="+- 0 5173 3206"/>
                                <a:gd name="T81" fmla="*/ T80 w 3060"/>
                                <a:gd name="T82" fmla="+- 0 5554 4374"/>
                                <a:gd name="T83" fmla="*/ 5554 h 2740"/>
                                <a:gd name="T84" fmla="+- 0 5137 3206"/>
                                <a:gd name="T85" fmla="*/ T84 w 3060"/>
                                <a:gd name="T86" fmla="+- 0 5534 4374"/>
                                <a:gd name="T87" fmla="*/ 5534 h 2740"/>
                                <a:gd name="T88" fmla="+- 0 5079 3206"/>
                                <a:gd name="T89" fmla="*/ T88 w 3060"/>
                                <a:gd name="T90" fmla="+- 0 5514 4374"/>
                                <a:gd name="T91" fmla="*/ 5514 h 2740"/>
                                <a:gd name="T92" fmla="+- 0 5002 3206"/>
                                <a:gd name="T93" fmla="*/ T92 w 3060"/>
                                <a:gd name="T94" fmla="+- 0 5494 4374"/>
                                <a:gd name="T95" fmla="*/ 5494 h 2740"/>
                                <a:gd name="T96" fmla="+- 0 4869 3206"/>
                                <a:gd name="T97" fmla="*/ T96 w 3060"/>
                                <a:gd name="T98" fmla="+- 0 5474 4374"/>
                                <a:gd name="T99" fmla="*/ 5474 h 2740"/>
                                <a:gd name="T100" fmla="+- 0 4877 3206"/>
                                <a:gd name="T101" fmla="*/ T100 w 3060"/>
                                <a:gd name="T102" fmla="+- 0 5454 4374"/>
                                <a:gd name="T103" fmla="*/ 5454 h 2740"/>
                                <a:gd name="T104" fmla="+- 0 4888 3206"/>
                                <a:gd name="T105" fmla="*/ T104 w 3060"/>
                                <a:gd name="T106" fmla="+- 0 5374 4374"/>
                                <a:gd name="T107" fmla="*/ 5374 h 2740"/>
                                <a:gd name="T108" fmla="+- 0 4889 3206"/>
                                <a:gd name="T109" fmla="*/ T108 w 3060"/>
                                <a:gd name="T110" fmla="+- 0 5294 4374"/>
                                <a:gd name="T111" fmla="*/ 5294 h 2740"/>
                                <a:gd name="T112" fmla="+- 0 4881 3206"/>
                                <a:gd name="T113" fmla="*/ T112 w 3060"/>
                                <a:gd name="T114" fmla="+- 0 5214 4374"/>
                                <a:gd name="T115" fmla="*/ 5214 h 2740"/>
                                <a:gd name="T116" fmla="+- 0 4855 3206"/>
                                <a:gd name="T117" fmla="*/ T116 w 3060"/>
                                <a:gd name="T118" fmla="+- 0 5114 4374"/>
                                <a:gd name="T119" fmla="*/ 5114 h 2740"/>
                                <a:gd name="T120" fmla="+- 0 4830 3206"/>
                                <a:gd name="T121" fmla="*/ T120 w 3060"/>
                                <a:gd name="T122" fmla="+- 0 5034 4374"/>
                                <a:gd name="T123" fmla="*/ 5034 h 2740"/>
                                <a:gd name="T124" fmla="+- 0 4805 3206"/>
                                <a:gd name="T125" fmla="*/ T124 w 3060"/>
                                <a:gd name="T126" fmla="+- 0 4994 4374"/>
                                <a:gd name="T127" fmla="*/ 4994 h 2740"/>
                                <a:gd name="T128" fmla="+- 0 4785 3206"/>
                                <a:gd name="T129" fmla="*/ T128 w 3060"/>
                                <a:gd name="T130" fmla="+- 0 4954 4374"/>
                                <a:gd name="T131" fmla="*/ 4954 h 2740"/>
                                <a:gd name="T132" fmla="+- 0 4762 3206"/>
                                <a:gd name="T133" fmla="*/ T132 w 3060"/>
                                <a:gd name="T134" fmla="+- 0 4914 4374"/>
                                <a:gd name="T135" fmla="*/ 4914 h 2740"/>
                                <a:gd name="T136" fmla="+- 0 4739 3206"/>
                                <a:gd name="T137" fmla="*/ T136 w 3060"/>
                                <a:gd name="T138" fmla="+- 0 4874 4374"/>
                                <a:gd name="T139" fmla="*/ 487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2" name="Freeform 49"/>
                          <wps:cNvSpPr>
                            <a:spLocks/>
                          </wps:cNvSpPr>
                          <wps:spPr bwMode="auto">
                            <a:xfrm>
                              <a:off x="3206" y="4374"/>
                              <a:ext cx="3060" cy="2740"/>
                            </a:xfrm>
                            <a:custGeom>
                              <a:avLst/>
                              <a:gdLst>
                                <a:gd name="T0" fmla="+- 0 4629 3206"/>
                                <a:gd name="T1" fmla="*/ T0 w 3060"/>
                                <a:gd name="T2" fmla="+- 0 4734 4374"/>
                                <a:gd name="T3" fmla="*/ 4734 h 2740"/>
                                <a:gd name="T4" fmla="+- 0 4200 3206"/>
                                <a:gd name="T5" fmla="*/ T4 w 3060"/>
                                <a:gd name="T6" fmla="+- 0 4734 4374"/>
                                <a:gd name="T7" fmla="*/ 4734 h 2740"/>
                                <a:gd name="T8" fmla="+- 0 4216 3206"/>
                                <a:gd name="T9" fmla="*/ T8 w 3060"/>
                                <a:gd name="T10" fmla="+- 0 4754 4374"/>
                                <a:gd name="T11" fmla="*/ 4754 h 2740"/>
                                <a:gd name="T12" fmla="+- 0 4232 3206"/>
                                <a:gd name="T13" fmla="*/ T12 w 3060"/>
                                <a:gd name="T14" fmla="+- 0 4754 4374"/>
                                <a:gd name="T15" fmla="*/ 4754 h 2740"/>
                                <a:gd name="T16" fmla="+- 0 4248 3206"/>
                                <a:gd name="T17" fmla="*/ T16 w 3060"/>
                                <a:gd name="T18" fmla="+- 0 4774 4374"/>
                                <a:gd name="T19" fmla="*/ 4774 h 2740"/>
                                <a:gd name="T20" fmla="+- 0 4264 3206"/>
                                <a:gd name="T21" fmla="*/ T20 w 3060"/>
                                <a:gd name="T22" fmla="+- 0 4774 4374"/>
                                <a:gd name="T23" fmla="*/ 4774 h 2740"/>
                                <a:gd name="T24" fmla="+- 0 4297 3206"/>
                                <a:gd name="T25" fmla="*/ T24 w 3060"/>
                                <a:gd name="T26" fmla="+- 0 4814 4374"/>
                                <a:gd name="T27" fmla="*/ 4814 h 2740"/>
                                <a:gd name="T28" fmla="+- 0 4313 3206"/>
                                <a:gd name="T29" fmla="*/ T28 w 3060"/>
                                <a:gd name="T30" fmla="+- 0 4814 4374"/>
                                <a:gd name="T31" fmla="*/ 4814 h 2740"/>
                                <a:gd name="T32" fmla="+- 0 4346 3206"/>
                                <a:gd name="T33" fmla="*/ T32 w 3060"/>
                                <a:gd name="T34" fmla="+- 0 4854 4374"/>
                                <a:gd name="T35" fmla="*/ 4854 h 2740"/>
                                <a:gd name="T36" fmla="+- 0 4718 3206"/>
                                <a:gd name="T37" fmla="*/ T36 w 3060"/>
                                <a:gd name="T38" fmla="+- 0 4854 4374"/>
                                <a:gd name="T39" fmla="*/ 4854 h 2740"/>
                                <a:gd name="T40" fmla="+- 0 4706 3206"/>
                                <a:gd name="T41" fmla="*/ T40 w 3060"/>
                                <a:gd name="T42" fmla="+- 0 4834 4374"/>
                                <a:gd name="T43" fmla="*/ 4834 h 2740"/>
                                <a:gd name="T44" fmla="+- 0 4695 3206"/>
                                <a:gd name="T45" fmla="*/ T44 w 3060"/>
                                <a:gd name="T46" fmla="+- 0 4814 4374"/>
                                <a:gd name="T47" fmla="*/ 4814 h 2740"/>
                                <a:gd name="T48" fmla="+- 0 4683 3206"/>
                                <a:gd name="T49" fmla="*/ T48 w 3060"/>
                                <a:gd name="T50" fmla="+- 0 4794 4374"/>
                                <a:gd name="T51" fmla="*/ 4794 h 2740"/>
                                <a:gd name="T52" fmla="+- 0 4670 3206"/>
                                <a:gd name="T53" fmla="*/ T52 w 3060"/>
                                <a:gd name="T54" fmla="+- 0 4794 4374"/>
                                <a:gd name="T55" fmla="*/ 4794 h 2740"/>
                                <a:gd name="T56" fmla="+- 0 4657 3206"/>
                                <a:gd name="T57" fmla="*/ T56 w 3060"/>
                                <a:gd name="T58" fmla="+- 0 4774 4374"/>
                                <a:gd name="T59" fmla="*/ 4774 h 2740"/>
                                <a:gd name="T60" fmla="+- 0 4643 3206"/>
                                <a:gd name="T61" fmla="*/ T60 w 3060"/>
                                <a:gd name="T62" fmla="+- 0 4754 4374"/>
                                <a:gd name="T63" fmla="*/ 4754 h 2740"/>
                                <a:gd name="T64" fmla="+- 0 4629 3206"/>
                                <a:gd name="T65" fmla="*/ T64 w 3060"/>
                                <a:gd name="T66" fmla="+- 0 4734 4374"/>
                                <a:gd name="T67" fmla="*/ 4734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3" name="Freeform 50"/>
                          <wps:cNvSpPr>
                            <a:spLocks/>
                          </wps:cNvSpPr>
                          <wps:spPr bwMode="auto">
                            <a:xfrm>
                              <a:off x="3206" y="4374"/>
                              <a:ext cx="3060" cy="2740"/>
                            </a:xfrm>
                            <a:custGeom>
                              <a:avLst/>
                              <a:gdLst>
                                <a:gd name="T0" fmla="+- 0 4584 3206"/>
                                <a:gd name="T1" fmla="*/ T0 w 3060"/>
                                <a:gd name="T2" fmla="+- 0 4694 4374"/>
                                <a:gd name="T3" fmla="*/ 4694 h 2740"/>
                                <a:gd name="T4" fmla="+- 0 4086 3206"/>
                                <a:gd name="T5" fmla="*/ T4 w 3060"/>
                                <a:gd name="T6" fmla="+- 0 4694 4374"/>
                                <a:gd name="T7" fmla="*/ 4694 h 2740"/>
                                <a:gd name="T8" fmla="+- 0 4106 3206"/>
                                <a:gd name="T9" fmla="*/ T8 w 3060"/>
                                <a:gd name="T10" fmla="+- 0 4714 4374"/>
                                <a:gd name="T11" fmla="*/ 4714 h 2740"/>
                                <a:gd name="T12" fmla="+- 0 4147 3206"/>
                                <a:gd name="T13" fmla="*/ T12 w 3060"/>
                                <a:gd name="T14" fmla="+- 0 4714 4374"/>
                                <a:gd name="T15" fmla="*/ 4714 h 2740"/>
                                <a:gd name="T16" fmla="+- 0 4168 3206"/>
                                <a:gd name="T17" fmla="*/ T16 w 3060"/>
                                <a:gd name="T18" fmla="+- 0 4734 4374"/>
                                <a:gd name="T19" fmla="*/ 4734 h 2740"/>
                                <a:gd name="T20" fmla="+- 0 4615 3206"/>
                                <a:gd name="T21" fmla="*/ T20 w 3060"/>
                                <a:gd name="T22" fmla="+- 0 4734 4374"/>
                                <a:gd name="T23" fmla="*/ 4734 h 2740"/>
                                <a:gd name="T24" fmla="+- 0 4600 3206"/>
                                <a:gd name="T25" fmla="*/ T24 w 3060"/>
                                <a:gd name="T26" fmla="+- 0 4714 4374"/>
                                <a:gd name="T27" fmla="*/ 4714 h 2740"/>
                                <a:gd name="T28" fmla="+- 0 4584 3206"/>
                                <a:gd name="T29" fmla="*/ T28 w 3060"/>
                                <a:gd name="T30" fmla="+- 0 4694 4374"/>
                                <a:gd name="T31" fmla="*/ 4694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4" name="Freeform 51"/>
                          <wps:cNvSpPr>
                            <a:spLocks/>
                          </wps:cNvSpPr>
                          <wps:spPr bwMode="auto">
                            <a:xfrm>
                              <a:off x="3206" y="4374"/>
                              <a:ext cx="3060" cy="2740"/>
                            </a:xfrm>
                            <a:custGeom>
                              <a:avLst/>
                              <a:gdLst>
                                <a:gd name="T0" fmla="+- 0 4352 3206"/>
                                <a:gd name="T1" fmla="*/ T0 w 3060"/>
                                <a:gd name="T2" fmla="+- 0 4494 4374"/>
                                <a:gd name="T3" fmla="*/ 4494 h 2740"/>
                                <a:gd name="T4" fmla="+- 0 3593 3206"/>
                                <a:gd name="T5" fmla="*/ T4 w 3060"/>
                                <a:gd name="T6" fmla="+- 0 4494 4374"/>
                                <a:gd name="T7" fmla="*/ 4494 h 2740"/>
                                <a:gd name="T8" fmla="+- 0 3579 3206"/>
                                <a:gd name="T9" fmla="*/ T8 w 3060"/>
                                <a:gd name="T10" fmla="+- 0 4514 4374"/>
                                <a:gd name="T11" fmla="*/ 4514 h 2740"/>
                                <a:gd name="T12" fmla="+- 0 3565 3206"/>
                                <a:gd name="T13" fmla="*/ T12 w 3060"/>
                                <a:gd name="T14" fmla="+- 0 4534 4374"/>
                                <a:gd name="T15" fmla="*/ 4534 h 2740"/>
                                <a:gd name="T16" fmla="+- 0 4400 3206"/>
                                <a:gd name="T17" fmla="*/ T16 w 3060"/>
                                <a:gd name="T18" fmla="+- 0 4534 4374"/>
                                <a:gd name="T19" fmla="*/ 4534 h 2740"/>
                                <a:gd name="T20" fmla="+- 0 4384 3206"/>
                                <a:gd name="T21" fmla="*/ T20 w 3060"/>
                                <a:gd name="T22" fmla="+- 0 4514 4374"/>
                                <a:gd name="T23" fmla="*/ 4514 h 2740"/>
                                <a:gd name="T24" fmla="+- 0 4368 3206"/>
                                <a:gd name="T25" fmla="*/ T24 w 3060"/>
                                <a:gd name="T26" fmla="+- 0 4514 4374"/>
                                <a:gd name="T27" fmla="*/ 4514 h 2740"/>
                                <a:gd name="T28" fmla="+- 0 4352 3206"/>
                                <a:gd name="T29" fmla="*/ T28 w 3060"/>
                                <a:gd name="T30" fmla="+- 0 4494 4374"/>
                                <a:gd name="T31" fmla="*/ 4494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 name="Freeform 52"/>
                          <wps:cNvSpPr>
                            <a:spLocks/>
                          </wps:cNvSpPr>
                          <wps:spPr bwMode="auto">
                            <a:xfrm>
                              <a:off x="3206" y="4374"/>
                              <a:ext cx="3060" cy="2740"/>
                            </a:xfrm>
                            <a:custGeom>
                              <a:avLst/>
                              <a:gdLst>
                                <a:gd name="T0" fmla="+- 0 4318 3206"/>
                                <a:gd name="T1" fmla="*/ T0 w 3060"/>
                                <a:gd name="T2" fmla="+- 0 4474 4374"/>
                                <a:gd name="T3" fmla="*/ 4474 h 2740"/>
                                <a:gd name="T4" fmla="+- 0 3623 3206"/>
                                <a:gd name="T5" fmla="*/ T4 w 3060"/>
                                <a:gd name="T6" fmla="+- 0 4474 4374"/>
                                <a:gd name="T7" fmla="*/ 4474 h 2740"/>
                                <a:gd name="T8" fmla="+- 0 3605 3206"/>
                                <a:gd name="T9" fmla="*/ T8 w 3060"/>
                                <a:gd name="T10" fmla="+- 0 4494 4374"/>
                                <a:gd name="T11" fmla="*/ 4494 h 2740"/>
                                <a:gd name="T12" fmla="+- 0 4335 3206"/>
                                <a:gd name="T13" fmla="*/ T12 w 3060"/>
                                <a:gd name="T14" fmla="+- 0 4494 4374"/>
                                <a:gd name="T15" fmla="*/ 4494 h 2740"/>
                                <a:gd name="T16" fmla="+- 0 4318 3206"/>
                                <a:gd name="T17" fmla="*/ T16 w 3060"/>
                                <a:gd name="T18" fmla="+- 0 4474 4374"/>
                                <a:gd name="T19" fmla="*/ 4474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 name="Freeform 53"/>
                          <wps:cNvSpPr>
                            <a:spLocks/>
                          </wps:cNvSpPr>
                          <wps:spPr bwMode="auto">
                            <a:xfrm>
                              <a:off x="3206" y="4374"/>
                              <a:ext cx="3060" cy="2740"/>
                            </a:xfrm>
                            <a:custGeom>
                              <a:avLst/>
                              <a:gdLst>
                                <a:gd name="T0" fmla="+- 0 4249 3206"/>
                                <a:gd name="T1" fmla="*/ T0 w 3060"/>
                                <a:gd name="T2" fmla="+- 0 4434 4374"/>
                                <a:gd name="T3" fmla="*/ 4434 h 2740"/>
                                <a:gd name="T4" fmla="+- 0 3671 3206"/>
                                <a:gd name="T5" fmla="*/ T4 w 3060"/>
                                <a:gd name="T6" fmla="+- 0 4434 4374"/>
                                <a:gd name="T7" fmla="*/ 4434 h 2740"/>
                                <a:gd name="T8" fmla="+- 0 3656 3206"/>
                                <a:gd name="T9" fmla="*/ T8 w 3060"/>
                                <a:gd name="T10" fmla="+- 0 4454 4374"/>
                                <a:gd name="T11" fmla="*/ 4454 h 2740"/>
                                <a:gd name="T12" fmla="+- 0 3640 3206"/>
                                <a:gd name="T13" fmla="*/ T12 w 3060"/>
                                <a:gd name="T14" fmla="+- 0 4474 4374"/>
                                <a:gd name="T15" fmla="*/ 4474 h 2740"/>
                                <a:gd name="T16" fmla="+- 0 4301 3206"/>
                                <a:gd name="T17" fmla="*/ T16 w 3060"/>
                                <a:gd name="T18" fmla="+- 0 4474 4374"/>
                                <a:gd name="T19" fmla="*/ 4474 h 2740"/>
                                <a:gd name="T20" fmla="+- 0 4284 3206"/>
                                <a:gd name="T21" fmla="*/ T20 w 3060"/>
                                <a:gd name="T22" fmla="+- 0 4454 4374"/>
                                <a:gd name="T23" fmla="*/ 4454 h 2740"/>
                                <a:gd name="T24" fmla="+- 0 4266 3206"/>
                                <a:gd name="T25" fmla="*/ T24 w 3060"/>
                                <a:gd name="T26" fmla="+- 0 4454 4374"/>
                                <a:gd name="T27" fmla="*/ 4454 h 2740"/>
                                <a:gd name="T28" fmla="+- 0 4249 3206"/>
                                <a:gd name="T29" fmla="*/ T28 w 3060"/>
                                <a:gd name="T30" fmla="+- 0 4434 4374"/>
                                <a:gd name="T31" fmla="*/ 4434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 name="Freeform 54"/>
                          <wps:cNvSpPr>
                            <a:spLocks/>
                          </wps:cNvSpPr>
                          <wps:spPr bwMode="auto">
                            <a:xfrm>
                              <a:off x="3206" y="4374"/>
                              <a:ext cx="3060" cy="2740"/>
                            </a:xfrm>
                            <a:custGeom>
                              <a:avLst/>
                              <a:gdLst>
                                <a:gd name="T0" fmla="+- 0 4213 3206"/>
                                <a:gd name="T1" fmla="*/ T0 w 3060"/>
                                <a:gd name="T2" fmla="+- 0 4414 4374"/>
                                <a:gd name="T3" fmla="*/ 4414 h 2740"/>
                                <a:gd name="T4" fmla="+- 0 3710 3206"/>
                                <a:gd name="T5" fmla="*/ T4 w 3060"/>
                                <a:gd name="T6" fmla="+- 0 4414 4374"/>
                                <a:gd name="T7" fmla="*/ 4414 h 2740"/>
                                <a:gd name="T8" fmla="+- 0 3691 3206"/>
                                <a:gd name="T9" fmla="*/ T8 w 3060"/>
                                <a:gd name="T10" fmla="+- 0 4434 4374"/>
                                <a:gd name="T11" fmla="*/ 4434 h 2740"/>
                                <a:gd name="T12" fmla="+- 0 4231 3206"/>
                                <a:gd name="T13" fmla="*/ T12 w 3060"/>
                                <a:gd name="T14" fmla="+- 0 4434 4374"/>
                                <a:gd name="T15" fmla="*/ 4434 h 2740"/>
                                <a:gd name="T16" fmla="+- 0 4213 3206"/>
                                <a:gd name="T17" fmla="*/ T16 w 3060"/>
                                <a:gd name="T18" fmla="+- 0 4414 4374"/>
                                <a:gd name="T19" fmla="*/ 4414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8" name="Freeform 55"/>
                          <wps:cNvSpPr>
                            <a:spLocks/>
                          </wps:cNvSpPr>
                          <wps:spPr bwMode="auto">
                            <a:xfrm>
                              <a:off x="3206" y="4374"/>
                              <a:ext cx="3060" cy="2740"/>
                            </a:xfrm>
                            <a:custGeom>
                              <a:avLst/>
                              <a:gdLst>
                                <a:gd name="T0" fmla="+- 0 4157 3206"/>
                                <a:gd name="T1" fmla="*/ T0 w 3060"/>
                                <a:gd name="T2" fmla="+- 0 4394 4374"/>
                                <a:gd name="T3" fmla="*/ 4394 h 2740"/>
                                <a:gd name="T4" fmla="+- 0 3767 3206"/>
                                <a:gd name="T5" fmla="*/ T4 w 3060"/>
                                <a:gd name="T6" fmla="+- 0 4394 4374"/>
                                <a:gd name="T7" fmla="*/ 4394 h 2740"/>
                                <a:gd name="T8" fmla="+- 0 3748 3206"/>
                                <a:gd name="T9" fmla="*/ T8 w 3060"/>
                                <a:gd name="T10" fmla="+- 0 4414 4374"/>
                                <a:gd name="T11" fmla="*/ 4414 h 2740"/>
                                <a:gd name="T12" fmla="+- 0 4176 3206"/>
                                <a:gd name="T13" fmla="*/ T12 w 3060"/>
                                <a:gd name="T14" fmla="+- 0 4414 4374"/>
                                <a:gd name="T15" fmla="*/ 4414 h 2740"/>
                                <a:gd name="T16" fmla="+- 0 4157 3206"/>
                                <a:gd name="T17" fmla="*/ T16 w 3060"/>
                                <a:gd name="T18" fmla="+- 0 4394 4374"/>
                                <a:gd name="T19" fmla="*/ 4394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 name="Freeform 56"/>
                          <wps:cNvSpPr>
                            <a:spLocks/>
                          </wps:cNvSpPr>
                          <wps:spPr bwMode="auto">
                            <a:xfrm>
                              <a:off x="3206" y="4374"/>
                              <a:ext cx="3060" cy="2740"/>
                            </a:xfrm>
                            <a:custGeom>
                              <a:avLst/>
                              <a:gdLst>
                                <a:gd name="T0" fmla="+- 0 4097 3206"/>
                                <a:gd name="T1" fmla="*/ T0 w 3060"/>
                                <a:gd name="T2" fmla="+- 0 4374 4374"/>
                                <a:gd name="T3" fmla="*/ 4374 h 2740"/>
                                <a:gd name="T4" fmla="+- 0 3823 3206"/>
                                <a:gd name="T5" fmla="*/ T4 w 3060"/>
                                <a:gd name="T6" fmla="+- 0 4374 4374"/>
                                <a:gd name="T7" fmla="*/ 4374 h 2740"/>
                                <a:gd name="T8" fmla="+- 0 3804 3206"/>
                                <a:gd name="T9" fmla="*/ T8 w 3060"/>
                                <a:gd name="T10" fmla="+- 0 4394 4374"/>
                                <a:gd name="T11" fmla="*/ 4394 h 2740"/>
                                <a:gd name="T12" fmla="+- 0 4117 3206"/>
                                <a:gd name="T13" fmla="*/ T12 w 3060"/>
                                <a:gd name="T14" fmla="+- 0 4394 4374"/>
                                <a:gd name="T15" fmla="*/ 4394 h 2740"/>
                                <a:gd name="T16" fmla="+- 0 4097 3206"/>
                                <a:gd name="T17" fmla="*/ T16 w 3060"/>
                                <a:gd name="T18" fmla="+- 0 4374 4374"/>
                                <a:gd name="T19" fmla="*/ 4374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0" name="Group 57"/>
                        <wpg:cNvGrpSpPr>
                          <a:grpSpLocks/>
                        </wpg:cNvGrpSpPr>
                        <wpg:grpSpPr bwMode="auto">
                          <a:xfrm>
                            <a:off x="4692" y="3206"/>
                            <a:ext cx="2877" cy="2876"/>
                            <a:chOff x="4692" y="3206"/>
                            <a:chExt cx="2877" cy="2876"/>
                          </a:xfrm>
                        </wpg:grpSpPr>
                        <wps:wsp>
                          <wps:cNvPr id="561" name="Freeform 58"/>
                          <wps:cNvSpPr>
                            <a:spLocks/>
                          </wps:cNvSpPr>
                          <wps:spPr bwMode="auto">
                            <a:xfrm>
                              <a:off x="4692" y="3206"/>
                              <a:ext cx="2877" cy="2876"/>
                            </a:xfrm>
                            <a:custGeom>
                              <a:avLst/>
                              <a:gdLst>
                                <a:gd name="T0" fmla="+- 0 4902 4692"/>
                                <a:gd name="T1" fmla="*/ T0 w 2877"/>
                                <a:gd name="T2" fmla="+- 0 3206 3206"/>
                                <a:gd name="T3" fmla="*/ 3206 h 2876"/>
                                <a:gd name="T4" fmla="+- 0 4842 4692"/>
                                <a:gd name="T5" fmla="*/ T4 w 2877"/>
                                <a:gd name="T6" fmla="+- 0 3225 3206"/>
                                <a:gd name="T7" fmla="*/ 3225 h 2876"/>
                                <a:gd name="T8" fmla="+- 0 4781 4692"/>
                                <a:gd name="T9" fmla="*/ T8 w 2877"/>
                                <a:gd name="T10" fmla="+- 0 3279 3206"/>
                                <a:gd name="T11" fmla="*/ 3279 h 2876"/>
                                <a:gd name="T12" fmla="+- 0 4737 4692"/>
                                <a:gd name="T13" fmla="*/ T12 w 2877"/>
                                <a:gd name="T14" fmla="+- 0 3324 3206"/>
                                <a:gd name="T15" fmla="*/ 3324 h 2876"/>
                                <a:gd name="T16" fmla="+- 0 4700 4692"/>
                                <a:gd name="T17" fmla="*/ T16 w 2877"/>
                                <a:gd name="T18" fmla="+- 0 3375 3206"/>
                                <a:gd name="T19" fmla="*/ 3375 h 2876"/>
                                <a:gd name="T20" fmla="+- 0 4692 4692"/>
                                <a:gd name="T21" fmla="*/ T20 w 2877"/>
                                <a:gd name="T22" fmla="+- 0 3412 3206"/>
                                <a:gd name="T23" fmla="*/ 3412 h 2876"/>
                                <a:gd name="T24" fmla="+- 0 4696 4692"/>
                                <a:gd name="T25" fmla="*/ T24 w 2877"/>
                                <a:gd name="T26" fmla="+- 0 3433 3206"/>
                                <a:gd name="T27" fmla="*/ 3433 h 2876"/>
                                <a:gd name="T28" fmla="+- 0 4703 4692"/>
                                <a:gd name="T29" fmla="*/ T28 w 2877"/>
                                <a:gd name="T30" fmla="+- 0 3451 3206"/>
                                <a:gd name="T31" fmla="*/ 3451 h 2876"/>
                                <a:gd name="T32" fmla="+- 0 4713 4692"/>
                                <a:gd name="T33" fmla="*/ T32 w 2877"/>
                                <a:gd name="T34" fmla="+- 0 3469 3206"/>
                                <a:gd name="T35" fmla="*/ 3469 h 2876"/>
                                <a:gd name="T36" fmla="+- 0 4793 4692"/>
                                <a:gd name="T37" fmla="*/ T36 w 2877"/>
                                <a:gd name="T38" fmla="+- 0 3595 3206"/>
                                <a:gd name="T39" fmla="*/ 3595 h 2876"/>
                                <a:gd name="T40" fmla="+- 0 6311 4692"/>
                                <a:gd name="T41" fmla="*/ T40 w 2877"/>
                                <a:gd name="T42" fmla="+- 0 5990 3206"/>
                                <a:gd name="T43" fmla="*/ 5990 h 2876"/>
                                <a:gd name="T44" fmla="+- 0 6347 4692"/>
                                <a:gd name="T45" fmla="*/ T44 w 2877"/>
                                <a:gd name="T46" fmla="+- 0 6041 3206"/>
                                <a:gd name="T47" fmla="*/ 6041 h 2876"/>
                                <a:gd name="T48" fmla="+- 0 6411 4692"/>
                                <a:gd name="T49" fmla="*/ T48 w 2877"/>
                                <a:gd name="T50" fmla="+- 0 6082 3206"/>
                                <a:gd name="T51" fmla="*/ 6082 h 2876"/>
                                <a:gd name="T52" fmla="+- 0 6428 4692"/>
                                <a:gd name="T53" fmla="*/ T52 w 2877"/>
                                <a:gd name="T54" fmla="+- 0 6079 3206"/>
                                <a:gd name="T55" fmla="*/ 6079 h 2876"/>
                                <a:gd name="T56" fmla="+- 0 6490 4692"/>
                                <a:gd name="T57" fmla="*/ T56 w 2877"/>
                                <a:gd name="T58" fmla="+- 0 6032 3206"/>
                                <a:gd name="T59" fmla="*/ 6032 h 2876"/>
                                <a:gd name="T60" fmla="+- 0 6536 4692"/>
                                <a:gd name="T61" fmla="*/ T60 w 2877"/>
                                <a:gd name="T62" fmla="+- 0 5983 3206"/>
                                <a:gd name="T63" fmla="*/ 5983 h 2876"/>
                                <a:gd name="T64" fmla="+- 0 6562 4692"/>
                                <a:gd name="T65" fmla="*/ T64 w 2877"/>
                                <a:gd name="T66" fmla="+- 0 5919 3206"/>
                                <a:gd name="T67" fmla="*/ 5919 h 2876"/>
                                <a:gd name="T68" fmla="+- 0 6563 4692"/>
                                <a:gd name="T69" fmla="*/ T68 w 2877"/>
                                <a:gd name="T70" fmla="+- 0 5909 3206"/>
                                <a:gd name="T71" fmla="*/ 5909 h 2876"/>
                                <a:gd name="T72" fmla="+- 0 6557 4692"/>
                                <a:gd name="T73" fmla="*/ T72 w 2877"/>
                                <a:gd name="T74" fmla="+- 0 5897 3206"/>
                                <a:gd name="T75" fmla="*/ 5897 h 2876"/>
                                <a:gd name="T76" fmla="+- 0 6554 4692"/>
                                <a:gd name="T77" fmla="*/ T76 w 2877"/>
                                <a:gd name="T78" fmla="+- 0 5887 3206"/>
                                <a:gd name="T79" fmla="*/ 5887 h 2876"/>
                                <a:gd name="T80" fmla="+- 0 6548 4692"/>
                                <a:gd name="T81" fmla="*/ T80 w 2877"/>
                                <a:gd name="T82" fmla="+- 0 5875 3206"/>
                                <a:gd name="T83" fmla="*/ 5875 h 2876"/>
                                <a:gd name="T84" fmla="+- 0 6540 4692"/>
                                <a:gd name="T85" fmla="*/ T84 w 2877"/>
                                <a:gd name="T86" fmla="+- 0 5863 3206"/>
                                <a:gd name="T87" fmla="*/ 5863 h 2876"/>
                                <a:gd name="T88" fmla="+- 0 6142 4692"/>
                                <a:gd name="T89" fmla="*/ T88 w 2877"/>
                                <a:gd name="T90" fmla="+- 0 5251 3206"/>
                                <a:gd name="T91" fmla="*/ 5251 h 2876"/>
                                <a:gd name="T92" fmla="+- 0 6121 4692"/>
                                <a:gd name="T93" fmla="*/ T92 w 2877"/>
                                <a:gd name="T94" fmla="+- 0 5219 3206"/>
                                <a:gd name="T95" fmla="*/ 5219 h 2876"/>
                                <a:gd name="T96" fmla="+- 0 6401 4692"/>
                                <a:gd name="T97" fmla="*/ T96 w 2877"/>
                                <a:gd name="T98" fmla="+- 0 4939 3206"/>
                                <a:gd name="T99" fmla="*/ 4939 h 2876"/>
                                <a:gd name="T100" fmla="+- 0 5933 4692"/>
                                <a:gd name="T101" fmla="*/ T100 w 2877"/>
                                <a:gd name="T102" fmla="+- 0 4939 3206"/>
                                <a:gd name="T103" fmla="*/ 4939 h 2876"/>
                                <a:gd name="T104" fmla="+- 0 5111 4692"/>
                                <a:gd name="T105" fmla="*/ T104 w 2877"/>
                                <a:gd name="T106" fmla="+- 0 3668 3206"/>
                                <a:gd name="T107" fmla="*/ 3668 h 2876"/>
                                <a:gd name="T108" fmla="+- 0 5067 4692"/>
                                <a:gd name="T109" fmla="*/ T108 w 2877"/>
                                <a:gd name="T110" fmla="+- 0 3601 3206"/>
                                <a:gd name="T111" fmla="*/ 3601 h 2876"/>
                                <a:gd name="T112" fmla="+- 0 5068 4692"/>
                                <a:gd name="T113" fmla="*/ T112 w 2877"/>
                                <a:gd name="T114" fmla="+- 0 3600 3206"/>
                                <a:gd name="T115" fmla="*/ 3600 h 2876"/>
                                <a:gd name="T116" fmla="+- 0 5542 4692"/>
                                <a:gd name="T117" fmla="*/ T116 w 2877"/>
                                <a:gd name="T118" fmla="+- 0 3600 3206"/>
                                <a:gd name="T119" fmla="*/ 3600 h 2876"/>
                                <a:gd name="T120" fmla="+- 0 4957 4692"/>
                                <a:gd name="T121" fmla="*/ T120 w 2877"/>
                                <a:gd name="T122" fmla="+- 0 3228 3206"/>
                                <a:gd name="T123" fmla="*/ 3228 h 2876"/>
                                <a:gd name="T124" fmla="+- 0 4942 4692"/>
                                <a:gd name="T125" fmla="*/ T124 w 2877"/>
                                <a:gd name="T126" fmla="+- 0 3219 3206"/>
                                <a:gd name="T127" fmla="*/ 3219 h 2876"/>
                                <a:gd name="T128" fmla="+- 0 4924 4692"/>
                                <a:gd name="T129" fmla="*/ T128 w 2877"/>
                                <a:gd name="T130" fmla="+- 0 3212 3206"/>
                                <a:gd name="T131" fmla="*/ 3212 h 2876"/>
                                <a:gd name="T132" fmla="+- 0 4902 4692"/>
                                <a:gd name="T133" fmla="*/ T132 w 2877"/>
                                <a:gd name="T134" fmla="+- 0 3206 3206"/>
                                <a:gd name="T135" fmla="*/ 3206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9"/>
                                  </a:lnTo>
                                  <a:lnTo>
                                    <a:pt x="0" y="206"/>
                                  </a:lnTo>
                                  <a:lnTo>
                                    <a:pt x="4" y="227"/>
                                  </a:lnTo>
                                  <a:lnTo>
                                    <a:pt x="11" y="245"/>
                                  </a:lnTo>
                                  <a:lnTo>
                                    <a:pt x="21" y="263"/>
                                  </a:lnTo>
                                  <a:lnTo>
                                    <a:pt x="101" y="389"/>
                                  </a:lnTo>
                                  <a:lnTo>
                                    <a:pt x="1619" y="2784"/>
                                  </a:lnTo>
                                  <a:lnTo>
                                    <a:pt x="1655" y="2835"/>
                                  </a:lnTo>
                                  <a:lnTo>
                                    <a:pt x="1719" y="2876"/>
                                  </a:lnTo>
                                  <a:lnTo>
                                    <a:pt x="1736" y="2873"/>
                                  </a:lnTo>
                                  <a:lnTo>
                                    <a:pt x="1798" y="2826"/>
                                  </a:lnTo>
                                  <a:lnTo>
                                    <a:pt x="1844" y="2777"/>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2"/>
                                  </a:lnTo>
                                  <a:lnTo>
                                    <a:pt x="375" y="395"/>
                                  </a:lnTo>
                                  <a:lnTo>
                                    <a:pt x="376" y="394"/>
                                  </a:lnTo>
                                  <a:lnTo>
                                    <a:pt x="850" y="394"/>
                                  </a:lnTo>
                                  <a:lnTo>
                                    <a:pt x="265" y="22"/>
                                  </a:lnTo>
                                  <a:lnTo>
                                    <a:pt x="250" y="13"/>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Freeform 59"/>
                          <wps:cNvSpPr>
                            <a:spLocks/>
                          </wps:cNvSpPr>
                          <wps:spPr bwMode="auto">
                            <a:xfrm>
                              <a:off x="4692" y="3206"/>
                              <a:ext cx="2877" cy="2876"/>
                            </a:xfrm>
                            <a:custGeom>
                              <a:avLst/>
                              <a:gdLst>
                                <a:gd name="T0" fmla="+- 0 7201 4692"/>
                                <a:gd name="T1" fmla="*/ T0 w 2877"/>
                                <a:gd name="T2" fmla="+- 0 4648 3206"/>
                                <a:gd name="T3" fmla="*/ 4648 h 2876"/>
                                <a:gd name="T4" fmla="+- 0 6692 4692"/>
                                <a:gd name="T5" fmla="*/ T4 w 2877"/>
                                <a:gd name="T6" fmla="+- 0 4648 3206"/>
                                <a:gd name="T7" fmla="*/ 4648 h 2876"/>
                                <a:gd name="T8" fmla="+- 0 7348 4692"/>
                                <a:gd name="T9" fmla="*/ T8 w 2877"/>
                                <a:gd name="T10" fmla="+- 0 5069 3206"/>
                                <a:gd name="T11" fmla="*/ 5069 h 2876"/>
                                <a:gd name="T12" fmla="+- 0 7362 4692"/>
                                <a:gd name="T13" fmla="*/ T12 w 2877"/>
                                <a:gd name="T14" fmla="+- 0 5076 3206"/>
                                <a:gd name="T15" fmla="*/ 5076 h 2876"/>
                                <a:gd name="T16" fmla="+- 0 7373 4692"/>
                                <a:gd name="T17" fmla="*/ T16 w 2877"/>
                                <a:gd name="T18" fmla="+- 0 5081 3206"/>
                                <a:gd name="T19" fmla="*/ 5081 h 2876"/>
                                <a:gd name="T20" fmla="+- 0 7393 4692"/>
                                <a:gd name="T21" fmla="*/ T20 w 2877"/>
                                <a:gd name="T22" fmla="+- 0 5089 3206"/>
                                <a:gd name="T23" fmla="*/ 5089 h 2876"/>
                                <a:gd name="T24" fmla="+- 0 7403 4692"/>
                                <a:gd name="T25" fmla="*/ T24 w 2877"/>
                                <a:gd name="T26" fmla="+- 0 5089 3206"/>
                                <a:gd name="T27" fmla="*/ 5089 h 2876"/>
                                <a:gd name="T28" fmla="+- 0 7422 4692"/>
                                <a:gd name="T29" fmla="*/ T28 w 2877"/>
                                <a:gd name="T30" fmla="+- 0 5084 3206"/>
                                <a:gd name="T31" fmla="*/ 5084 h 2876"/>
                                <a:gd name="T32" fmla="+- 0 7483 4692"/>
                                <a:gd name="T33" fmla="*/ T32 w 2877"/>
                                <a:gd name="T34" fmla="+- 0 5039 3206"/>
                                <a:gd name="T35" fmla="*/ 5039 h 2876"/>
                                <a:gd name="T36" fmla="+- 0 7534 4692"/>
                                <a:gd name="T37" fmla="*/ T36 w 2877"/>
                                <a:gd name="T38" fmla="+- 0 4987 3206"/>
                                <a:gd name="T39" fmla="*/ 4987 h 2876"/>
                                <a:gd name="T40" fmla="+- 0 7569 4692"/>
                                <a:gd name="T41" fmla="*/ T40 w 2877"/>
                                <a:gd name="T42" fmla="+- 0 4927 3206"/>
                                <a:gd name="T43" fmla="*/ 4927 h 2876"/>
                                <a:gd name="T44" fmla="+- 0 7565 4692"/>
                                <a:gd name="T45" fmla="*/ T44 w 2877"/>
                                <a:gd name="T46" fmla="+- 0 4904 3206"/>
                                <a:gd name="T47" fmla="*/ 4904 h 2876"/>
                                <a:gd name="T48" fmla="+- 0 7525 4692"/>
                                <a:gd name="T49" fmla="*/ T48 w 2877"/>
                                <a:gd name="T50" fmla="+- 0 4859 3206"/>
                                <a:gd name="T51" fmla="*/ 4859 h 2876"/>
                                <a:gd name="T52" fmla="+- 0 7472 4692"/>
                                <a:gd name="T53" fmla="*/ T52 w 2877"/>
                                <a:gd name="T54" fmla="+- 0 4822 3206"/>
                                <a:gd name="T55" fmla="*/ 4822 h 2876"/>
                                <a:gd name="T56" fmla="+- 0 7201 4692"/>
                                <a:gd name="T57" fmla="*/ T56 w 2877"/>
                                <a:gd name="T58" fmla="+- 0 4648 3206"/>
                                <a:gd name="T59" fmla="*/ 4648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3"/>
                                  </a:lnTo>
                                  <a:lnTo>
                                    <a:pt x="2711" y="1883"/>
                                  </a:lnTo>
                                  <a:lnTo>
                                    <a:pt x="2730" y="1878"/>
                                  </a:lnTo>
                                  <a:lnTo>
                                    <a:pt x="2791" y="1833"/>
                                  </a:lnTo>
                                  <a:lnTo>
                                    <a:pt x="2842" y="1781"/>
                                  </a:lnTo>
                                  <a:lnTo>
                                    <a:pt x="2877" y="1721"/>
                                  </a:lnTo>
                                  <a:lnTo>
                                    <a:pt x="2873" y="1698"/>
                                  </a:lnTo>
                                  <a:lnTo>
                                    <a:pt x="2833" y="1653"/>
                                  </a:lnTo>
                                  <a:lnTo>
                                    <a:pt x="2780" y="1616"/>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60"/>
                          <wps:cNvSpPr>
                            <a:spLocks/>
                          </wps:cNvSpPr>
                          <wps:spPr bwMode="auto">
                            <a:xfrm>
                              <a:off x="4692" y="3206"/>
                              <a:ext cx="2877" cy="2876"/>
                            </a:xfrm>
                            <a:custGeom>
                              <a:avLst/>
                              <a:gdLst>
                                <a:gd name="T0" fmla="+- 0 5542 4692"/>
                                <a:gd name="T1" fmla="*/ T0 w 2877"/>
                                <a:gd name="T2" fmla="+- 0 3600 3206"/>
                                <a:gd name="T3" fmla="*/ 3600 h 2876"/>
                                <a:gd name="T4" fmla="+- 0 5068 4692"/>
                                <a:gd name="T5" fmla="*/ T4 w 2877"/>
                                <a:gd name="T6" fmla="+- 0 3600 3206"/>
                                <a:gd name="T7" fmla="*/ 3600 h 2876"/>
                                <a:gd name="T8" fmla="+- 0 6410 4692"/>
                                <a:gd name="T9" fmla="*/ T8 w 2877"/>
                                <a:gd name="T10" fmla="+- 0 4462 3206"/>
                                <a:gd name="T11" fmla="*/ 4462 h 2876"/>
                                <a:gd name="T12" fmla="+- 0 5933 4692"/>
                                <a:gd name="T13" fmla="*/ T12 w 2877"/>
                                <a:gd name="T14" fmla="+- 0 4939 3206"/>
                                <a:gd name="T15" fmla="*/ 4939 h 2876"/>
                                <a:gd name="T16" fmla="+- 0 6401 4692"/>
                                <a:gd name="T17" fmla="*/ T16 w 2877"/>
                                <a:gd name="T18" fmla="+- 0 4939 3206"/>
                                <a:gd name="T19" fmla="*/ 4939 h 2876"/>
                                <a:gd name="T20" fmla="+- 0 6692 4692"/>
                                <a:gd name="T21" fmla="*/ T20 w 2877"/>
                                <a:gd name="T22" fmla="+- 0 4648 3206"/>
                                <a:gd name="T23" fmla="*/ 4648 h 2876"/>
                                <a:gd name="T24" fmla="+- 0 7201 4692"/>
                                <a:gd name="T25" fmla="*/ T24 w 2877"/>
                                <a:gd name="T26" fmla="+- 0 4648 3206"/>
                                <a:gd name="T27" fmla="*/ 4648 h 2876"/>
                                <a:gd name="T28" fmla="+- 0 5542 4692"/>
                                <a:gd name="T29" fmla="*/ T28 w 2877"/>
                                <a:gd name="T30" fmla="+- 0 3600 3206"/>
                                <a:gd name="T31" fmla="*/ 3600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3"/>
                                  </a:lnTo>
                                  <a:lnTo>
                                    <a:pt x="1709" y="1733"/>
                                  </a:lnTo>
                                  <a:lnTo>
                                    <a:pt x="2000" y="1442"/>
                                  </a:lnTo>
                                  <a:lnTo>
                                    <a:pt x="2509" y="1442"/>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4" name="Group 61"/>
                        <wpg:cNvGrpSpPr>
                          <a:grpSpLocks/>
                        </wpg:cNvGrpSpPr>
                        <wpg:grpSpPr bwMode="auto">
                          <a:xfrm>
                            <a:off x="5643" y="1792"/>
                            <a:ext cx="2325" cy="2883"/>
                            <a:chOff x="5643" y="1792"/>
                            <a:chExt cx="2325" cy="2883"/>
                          </a:xfrm>
                        </wpg:grpSpPr>
                        <wps:wsp>
                          <wps:cNvPr id="565" name="Freeform 62"/>
                          <wps:cNvSpPr>
                            <a:spLocks/>
                          </wps:cNvSpPr>
                          <wps:spPr bwMode="auto">
                            <a:xfrm>
                              <a:off x="5643" y="1792"/>
                              <a:ext cx="2325" cy="2883"/>
                            </a:xfrm>
                            <a:custGeom>
                              <a:avLst/>
                              <a:gdLst>
                                <a:gd name="T0" fmla="+- 0 6302 5643"/>
                                <a:gd name="T1" fmla="*/ T0 w 2325"/>
                                <a:gd name="T2" fmla="+- 0 1792 1792"/>
                                <a:gd name="T3" fmla="*/ 1792 h 2883"/>
                                <a:gd name="T4" fmla="+- 0 5658 5643"/>
                                <a:gd name="T5" fmla="*/ T4 w 2325"/>
                                <a:gd name="T6" fmla="+- 0 2423 1792"/>
                                <a:gd name="T7" fmla="*/ 2423 h 2883"/>
                                <a:gd name="T8" fmla="+- 0 5643 5643"/>
                                <a:gd name="T9" fmla="*/ T8 w 2325"/>
                                <a:gd name="T10" fmla="+- 0 2475 1792"/>
                                <a:gd name="T11" fmla="*/ 2475 h 2883"/>
                                <a:gd name="T12" fmla="+- 0 5645 5643"/>
                                <a:gd name="T13" fmla="*/ T12 w 2325"/>
                                <a:gd name="T14" fmla="+- 0 2501 1792"/>
                                <a:gd name="T15" fmla="*/ 2501 h 2883"/>
                                <a:gd name="T16" fmla="+- 0 5681 5643"/>
                                <a:gd name="T17" fmla="*/ T16 w 2325"/>
                                <a:gd name="T18" fmla="+- 0 2568 1792"/>
                                <a:gd name="T19" fmla="*/ 2568 h 2883"/>
                                <a:gd name="T20" fmla="+- 0 7770 5643"/>
                                <a:gd name="T21" fmla="*/ T20 w 2325"/>
                                <a:gd name="T22" fmla="+- 0 4661 1792"/>
                                <a:gd name="T23" fmla="*/ 4661 h 2883"/>
                                <a:gd name="T24" fmla="+- 0 7806 5643"/>
                                <a:gd name="T25" fmla="*/ T24 w 2325"/>
                                <a:gd name="T26" fmla="+- 0 4675 1792"/>
                                <a:gd name="T27" fmla="*/ 4675 h 2883"/>
                                <a:gd name="T28" fmla="+- 0 7828 5643"/>
                                <a:gd name="T29" fmla="*/ T28 w 2325"/>
                                <a:gd name="T30" fmla="+- 0 4670 1792"/>
                                <a:gd name="T31" fmla="*/ 4670 h 2883"/>
                                <a:gd name="T32" fmla="+- 0 7894 5643"/>
                                <a:gd name="T33" fmla="*/ T32 w 2325"/>
                                <a:gd name="T34" fmla="+- 0 4628 1792"/>
                                <a:gd name="T35" fmla="*/ 4628 h 2883"/>
                                <a:gd name="T36" fmla="+- 0 7939 5643"/>
                                <a:gd name="T37" fmla="*/ T36 w 2325"/>
                                <a:gd name="T38" fmla="+- 0 4580 1792"/>
                                <a:gd name="T39" fmla="*/ 4580 h 2883"/>
                                <a:gd name="T40" fmla="+- 0 7964 5643"/>
                                <a:gd name="T41" fmla="*/ T40 w 2325"/>
                                <a:gd name="T42" fmla="+- 0 4528 1792"/>
                                <a:gd name="T43" fmla="*/ 4528 h 2883"/>
                                <a:gd name="T44" fmla="+- 0 7968 5643"/>
                                <a:gd name="T45" fmla="*/ T44 w 2325"/>
                                <a:gd name="T46" fmla="+- 0 4517 1792"/>
                                <a:gd name="T47" fmla="*/ 4517 h 2883"/>
                                <a:gd name="T48" fmla="+- 0 7967 5643"/>
                                <a:gd name="T49" fmla="*/ T48 w 2325"/>
                                <a:gd name="T50" fmla="+- 0 4508 1792"/>
                                <a:gd name="T51" fmla="*/ 4508 h 2883"/>
                                <a:gd name="T52" fmla="+- 0 7962 5643"/>
                                <a:gd name="T53" fmla="*/ T52 w 2325"/>
                                <a:gd name="T54" fmla="+- 0 4496 1792"/>
                                <a:gd name="T55" fmla="*/ 4496 h 2883"/>
                                <a:gd name="T56" fmla="+- 0 7958 5643"/>
                                <a:gd name="T57" fmla="*/ T56 w 2325"/>
                                <a:gd name="T58" fmla="+- 0 4486 1792"/>
                                <a:gd name="T59" fmla="*/ 4486 h 2883"/>
                                <a:gd name="T60" fmla="+- 0 7952 5643"/>
                                <a:gd name="T61" fmla="*/ T60 w 2325"/>
                                <a:gd name="T62" fmla="+- 0 4478 1792"/>
                                <a:gd name="T63" fmla="*/ 4478 h 2883"/>
                                <a:gd name="T64" fmla="+- 0 7023 5643"/>
                                <a:gd name="T65" fmla="*/ T64 w 2325"/>
                                <a:gd name="T66" fmla="+- 0 3549 1792"/>
                                <a:gd name="T67" fmla="*/ 3549 h 2883"/>
                                <a:gd name="T68" fmla="+- 0 7267 5643"/>
                                <a:gd name="T69" fmla="*/ T68 w 2325"/>
                                <a:gd name="T70" fmla="+- 0 3304 1792"/>
                                <a:gd name="T71" fmla="*/ 3304 h 2883"/>
                                <a:gd name="T72" fmla="+- 0 6779 5643"/>
                                <a:gd name="T73" fmla="*/ T72 w 2325"/>
                                <a:gd name="T74" fmla="+- 0 3304 1792"/>
                                <a:gd name="T75" fmla="*/ 3304 h 2883"/>
                                <a:gd name="T76" fmla="+- 0 6027 5643"/>
                                <a:gd name="T77" fmla="*/ T76 w 2325"/>
                                <a:gd name="T78" fmla="+- 0 2552 1792"/>
                                <a:gd name="T79" fmla="*/ 2552 h 2883"/>
                                <a:gd name="T80" fmla="+- 0 6535 5643"/>
                                <a:gd name="T81" fmla="*/ T80 w 2325"/>
                                <a:gd name="T82" fmla="+- 0 2044 1792"/>
                                <a:gd name="T83" fmla="*/ 2044 h 2883"/>
                                <a:gd name="T84" fmla="+- 0 6538 5643"/>
                                <a:gd name="T85" fmla="*/ T84 w 2325"/>
                                <a:gd name="T86" fmla="+- 0 2038 1792"/>
                                <a:gd name="T87" fmla="*/ 2038 h 2883"/>
                                <a:gd name="T88" fmla="+- 0 6516 5643"/>
                                <a:gd name="T89" fmla="*/ T88 w 2325"/>
                                <a:gd name="T90" fmla="+- 0 1975 1792"/>
                                <a:gd name="T91" fmla="*/ 1975 h 2883"/>
                                <a:gd name="T92" fmla="+- 0 6473 5643"/>
                                <a:gd name="T93" fmla="*/ T92 w 2325"/>
                                <a:gd name="T94" fmla="+- 0 1922 1792"/>
                                <a:gd name="T95" fmla="*/ 1922 h 2883"/>
                                <a:gd name="T96" fmla="+- 0 6429 5643"/>
                                <a:gd name="T97" fmla="*/ T96 w 2325"/>
                                <a:gd name="T98" fmla="+- 0 1877 1792"/>
                                <a:gd name="T99" fmla="*/ 1877 h 2883"/>
                                <a:gd name="T100" fmla="+- 0 6368 5643"/>
                                <a:gd name="T101" fmla="*/ T100 w 2325"/>
                                <a:gd name="T102" fmla="+- 0 1823 1792"/>
                                <a:gd name="T103" fmla="*/ 1823 h 2883"/>
                                <a:gd name="T104" fmla="+- 0 6311 5643"/>
                                <a:gd name="T105" fmla="*/ T104 w 2325"/>
                                <a:gd name="T106" fmla="+- 0 1793 1792"/>
                                <a:gd name="T107" fmla="*/ 1793 h 2883"/>
                                <a:gd name="T108" fmla="+- 0 6302 5643"/>
                                <a:gd name="T109" fmla="*/ T108 w 2325"/>
                                <a:gd name="T110" fmla="+- 0 1792 1792"/>
                                <a:gd name="T111" fmla="*/ 1792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09"/>
                                  </a:lnTo>
                                  <a:lnTo>
                                    <a:pt x="38" y="776"/>
                                  </a:lnTo>
                                  <a:lnTo>
                                    <a:pt x="2127" y="2869"/>
                                  </a:lnTo>
                                  <a:lnTo>
                                    <a:pt x="2163" y="2883"/>
                                  </a:lnTo>
                                  <a:lnTo>
                                    <a:pt x="2185" y="2878"/>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 name="Freeform 63"/>
                          <wps:cNvSpPr>
                            <a:spLocks/>
                          </wps:cNvSpPr>
                          <wps:spPr bwMode="auto">
                            <a:xfrm>
                              <a:off x="5643" y="1792"/>
                              <a:ext cx="2325" cy="2883"/>
                            </a:xfrm>
                            <a:custGeom>
                              <a:avLst/>
                              <a:gdLst>
                                <a:gd name="T0" fmla="+- 0 7274 5643"/>
                                <a:gd name="T1" fmla="*/ T0 w 2325"/>
                                <a:gd name="T2" fmla="+- 0 2819 1792"/>
                                <a:gd name="T3" fmla="*/ 2819 h 2883"/>
                                <a:gd name="T4" fmla="+- 0 7265 5643"/>
                                <a:gd name="T5" fmla="*/ T4 w 2325"/>
                                <a:gd name="T6" fmla="+- 0 2821 1792"/>
                                <a:gd name="T7" fmla="*/ 2821 h 2883"/>
                                <a:gd name="T8" fmla="+- 0 7259 5643"/>
                                <a:gd name="T9" fmla="*/ T8 w 2325"/>
                                <a:gd name="T10" fmla="+- 0 2824 1792"/>
                                <a:gd name="T11" fmla="*/ 2824 h 2883"/>
                                <a:gd name="T12" fmla="+- 0 6779 5643"/>
                                <a:gd name="T13" fmla="*/ T12 w 2325"/>
                                <a:gd name="T14" fmla="+- 0 3304 1792"/>
                                <a:gd name="T15" fmla="*/ 3304 h 2883"/>
                                <a:gd name="T16" fmla="+- 0 7267 5643"/>
                                <a:gd name="T17" fmla="*/ T16 w 2325"/>
                                <a:gd name="T18" fmla="+- 0 3304 1792"/>
                                <a:gd name="T19" fmla="*/ 3304 h 2883"/>
                                <a:gd name="T20" fmla="+- 0 7504 5643"/>
                                <a:gd name="T21" fmla="*/ T20 w 2325"/>
                                <a:gd name="T22" fmla="+- 0 3068 1792"/>
                                <a:gd name="T23" fmla="*/ 3068 h 2883"/>
                                <a:gd name="T24" fmla="+- 0 7505 5643"/>
                                <a:gd name="T25" fmla="*/ T24 w 2325"/>
                                <a:gd name="T26" fmla="+- 0 3060 1792"/>
                                <a:gd name="T27" fmla="*/ 3060 h 2883"/>
                                <a:gd name="T28" fmla="+- 0 7505 5643"/>
                                <a:gd name="T29" fmla="*/ T28 w 2325"/>
                                <a:gd name="T30" fmla="+- 0 3050 1792"/>
                                <a:gd name="T31" fmla="*/ 3050 h 2883"/>
                                <a:gd name="T32" fmla="+- 0 7504 5643"/>
                                <a:gd name="T33" fmla="*/ T32 w 2325"/>
                                <a:gd name="T34" fmla="+- 0 3041 1792"/>
                                <a:gd name="T35" fmla="*/ 3041 h 2883"/>
                                <a:gd name="T36" fmla="+- 0 7474 5643"/>
                                <a:gd name="T37" fmla="*/ T36 w 2325"/>
                                <a:gd name="T38" fmla="+- 0 2983 1792"/>
                                <a:gd name="T39" fmla="*/ 2983 h 2883"/>
                                <a:gd name="T40" fmla="+- 0 7434 5643"/>
                                <a:gd name="T41" fmla="*/ T40 w 2325"/>
                                <a:gd name="T42" fmla="+- 0 2937 1792"/>
                                <a:gd name="T43" fmla="*/ 2937 h 2883"/>
                                <a:gd name="T44" fmla="+- 0 7384 5643"/>
                                <a:gd name="T45" fmla="*/ T44 w 2325"/>
                                <a:gd name="T46" fmla="+- 0 2888 1792"/>
                                <a:gd name="T47" fmla="*/ 2888 h 2883"/>
                                <a:gd name="T48" fmla="+- 0 7338 5643"/>
                                <a:gd name="T49" fmla="*/ T48 w 2325"/>
                                <a:gd name="T50" fmla="+- 0 2847 1792"/>
                                <a:gd name="T51" fmla="*/ 2847 h 2883"/>
                                <a:gd name="T52" fmla="+- 0 7283 5643"/>
                                <a:gd name="T53" fmla="*/ T52 w 2325"/>
                                <a:gd name="T54" fmla="+- 0 2820 1792"/>
                                <a:gd name="T55" fmla="*/ 2820 h 2883"/>
                                <a:gd name="T56" fmla="+- 0 7274 5643"/>
                                <a:gd name="T57" fmla="*/ T56 w 2325"/>
                                <a:gd name="T58" fmla="+- 0 2819 1792"/>
                                <a:gd name="T59" fmla="*/ 2819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2"/>
                                  </a:lnTo>
                                  <a:lnTo>
                                    <a:pt x="1136" y="1512"/>
                                  </a:lnTo>
                                  <a:lnTo>
                                    <a:pt x="1624" y="1512"/>
                                  </a:lnTo>
                                  <a:lnTo>
                                    <a:pt x="1861" y="1276"/>
                                  </a:lnTo>
                                  <a:lnTo>
                                    <a:pt x="1862" y="1268"/>
                                  </a:lnTo>
                                  <a:lnTo>
                                    <a:pt x="1862" y="1258"/>
                                  </a:lnTo>
                                  <a:lnTo>
                                    <a:pt x="1861" y="1249"/>
                                  </a:lnTo>
                                  <a:lnTo>
                                    <a:pt x="1831" y="1191"/>
                                  </a:lnTo>
                                  <a:lnTo>
                                    <a:pt x="1791" y="1145"/>
                                  </a:lnTo>
                                  <a:lnTo>
                                    <a:pt x="1741" y="1096"/>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7" name="Group 64"/>
                        <wpg:cNvGrpSpPr>
                          <a:grpSpLocks/>
                        </wpg:cNvGrpSpPr>
                        <wpg:grpSpPr bwMode="auto">
                          <a:xfrm>
                            <a:off x="6454" y="653"/>
                            <a:ext cx="2769" cy="2769"/>
                            <a:chOff x="6454" y="653"/>
                            <a:chExt cx="2769" cy="2769"/>
                          </a:xfrm>
                        </wpg:grpSpPr>
                        <wps:wsp>
                          <wps:cNvPr id="568" name="Freeform 65"/>
                          <wps:cNvSpPr>
                            <a:spLocks/>
                          </wps:cNvSpPr>
                          <wps:spPr bwMode="auto">
                            <a:xfrm>
                              <a:off x="6454" y="653"/>
                              <a:ext cx="2769" cy="2769"/>
                            </a:xfrm>
                            <a:custGeom>
                              <a:avLst/>
                              <a:gdLst>
                                <a:gd name="T0" fmla="+- 0 7464 6454"/>
                                <a:gd name="T1" fmla="*/ T0 w 2769"/>
                                <a:gd name="T2" fmla="+- 0 1481 653"/>
                                <a:gd name="T3" fmla="*/ 1481 h 2769"/>
                                <a:gd name="T4" fmla="+- 0 7099 6454"/>
                                <a:gd name="T5" fmla="*/ T4 w 2769"/>
                                <a:gd name="T6" fmla="+- 0 1481 653"/>
                                <a:gd name="T7" fmla="*/ 1481 h 2769"/>
                                <a:gd name="T8" fmla="+- 0 9024 6454"/>
                                <a:gd name="T9" fmla="*/ T8 w 2769"/>
                                <a:gd name="T10" fmla="+- 0 3406 653"/>
                                <a:gd name="T11" fmla="*/ 3406 h 2769"/>
                                <a:gd name="T12" fmla="+- 0 9034 6454"/>
                                <a:gd name="T13" fmla="*/ T12 w 2769"/>
                                <a:gd name="T14" fmla="+- 0 3414 653"/>
                                <a:gd name="T15" fmla="*/ 3414 h 2769"/>
                                <a:gd name="T16" fmla="+- 0 9044 6454"/>
                                <a:gd name="T17" fmla="*/ T16 w 2769"/>
                                <a:gd name="T18" fmla="+- 0 3418 653"/>
                                <a:gd name="T19" fmla="*/ 3418 h 2769"/>
                                <a:gd name="T20" fmla="+- 0 9054 6454"/>
                                <a:gd name="T21" fmla="*/ T20 w 2769"/>
                                <a:gd name="T22" fmla="+- 0 3421 653"/>
                                <a:gd name="T23" fmla="*/ 3421 h 2769"/>
                                <a:gd name="T24" fmla="+- 0 9063 6454"/>
                                <a:gd name="T25" fmla="*/ T24 w 2769"/>
                                <a:gd name="T26" fmla="+- 0 3422 653"/>
                                <a:gd name="T27" fmla="*/ 3422 h 2769"/>
                                <a:gd name="T28" fmla="+- 0 9082 6454"/>
                                <a:gd name="T29" fmla="*/ T28 w 2769"/>
                                <a:gd name="T30" fmla="+- 0 3416 653"/>
                                <a:gd name="T31" fmla="*/ 3416 h 2769"/>
                                <a:gd name="T32" fmla="+- 0 9149 6454"/>
                                <a:gd name="T33" fmla="*/ T32 w 2769"/>
                                <a:gd name="T34" fmla="+- 0 3373 653"/>
                                <a:gd name="T35" fmla="*/ 3373 h 2769"/>
                                <a:gd name="T36" fmla="+- 0 9193 6454"/>
                                <a:gd name="T37" fmla="*/ T36 w 2769"/>
                                <a:gd name="T38" fmla="+- 0 3325 653"/>
                                <a:gd name="T39" fmla="*/ 3325 h 2769"/>
                                <a:gd name="T40" fmla="+- 0 9218 6454"/>
                                <a:gd name="T41" fmla="*/ T40 w 2769"/>
                                <a:gd name="T42" fmla="+- 0 3274 653"/>
                                <a:gd name="T43" fmla="*/ 3274 h 2769"/>
                                <a:gd name="T44" fmla="+- 0 9222 6454"/>
                                <a:gd name="T45" fmla="*/ T44 w 2769"/>
                                <a:gd name="T46" fmla="+- 0 3263 653"/>
                                <a:gd name="T47" fmla="*/ 3263 h 2769"/>
                                <a:gd name="T48" fmla="+- 0 9222 6454"/>
                                <a:gd name="T49" fmla="*/ T48 w 2769"/>
                                <a:gd name="T50" fmla="+- 0 3253 653"/>
                                <a:gd name="T51" fmla="*/ 3253 h 2769"/>
                                <a:gd name="T52" fmla="+- 0 9214 6454"/>
                                <a:gd name="T53" fmla="*/ T52 w 2769"/>
                                <a:gd name="T54" fmla="+- 0 3234 653"/>
                                <a:gd name="T55" fmla="*/ 3234 h 2769"/>
                                <a:gd name="T56" fmla="+- 0 9207 6454"/>
                                <a:gd name="T57" fmla="*/ T56 w 2769"/>
                                <a:gd name="T58" fmla="+- 0 3224 653"/>
                                <a:gd name="T59" fmla="*/ 3224 h 2769"/>
                                <a:gd name="T60" fmla="+- 0 7464 6454"/>
                                <a:gd name="T61" fmla="*/ T60 w 2769"/>
                                <a:gd name="T62" fmla="+- 0 1481 653"/>
                                <a:gd name="T63" fmla="*/ 1481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5"/>
                                  </a:lnTo>
                                  <a:lnTo>
                                    <a:pt x="2600" y="2768"/>
                                  </a:lnTo>
                                  <a:lnTo>
                                    <a:pt x="2609" y="2769"/>
                                  </a:lnTo>
                                  <a:lnTo>
                                    <a:pt x="2628" y="2763"/>
                                  </a:lnTo>
                                  <a:lnTo>
                                    <a:pt x="2695" y="2720"/>
                                  </a:lnTo>
                                  <a:lnTo>
                                    <a:pt x="2739" y="2672"/>
                                  </a:lnTo>
                                  <a:lnTo>
                                    <a:pt x="2764" y="2621"/>
                                  </a:lnTo>
                                  <a:lnTo>
                                    <a:pt x="2768" y="2610"/>
                                  </a:lnTo>
                                  <a:lnTo>
                                    <a:pt x="2768" y="2600"/>
                                  </a:lnTo>
                                  <a:lnTo>
                                    <a:pt x="2760" y="2581"/>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 name="Freeform 66"/>
                          <wps:cNvSpPr>
                            <a:spLocks/>
                          </wps:cNvSpPr>
                          <wps:spPr bwMode="auto">
                            <a:xfrm>
                              <a:off x="6454" y="653"/>
                              <a:ext cx="2769" cy="2769"/>
                            </a:xfrm>
                            <a:custGeom>
                              <a:avLst/>
                              <a:gdLst>
                                <a:gd name="T0" fmla="+- 0 6702 6454"/>
                                <a:gd name="T1" fmla="*/ T0 w 2769"/>
                                <a:gd name="T2" fmla="+- 0 1875 653"/>
                                <a:gd name="T3" fmla="*/ 1875 h 2769"/>
                                <a:gd name="T4" fmla="+- 0 6691 6454"/>
                                <a:gd name="T5" fmla="*/ T4 w 2769"/>
                                <a:gd name="T6" fmla="+- 0 1875 653"/>
                                <a:gd name="T7" fmla="*/ 1875 h 2769"/>
                                <a:gd name="T8" fmla="+- 0 6700 6454"/>
                                <a:gd name="T9" fmla="*/ T8 w 2769"/>
                                <a:gd name="T10" fmla="+- 0 1876 653"/>
                                <a:gd name="T11" fmla="*/ 1876 h 2769"/>
                                <a:gd name="T12" fmla="+- 0 6702 6454"/>
                                <a:gd name="T13" fmla="*/ T12 w 2769"/>
                                <a:gd name="T14" fmla="+- 0 1875 653"/>
                                <a:gd name="T15" fmla="*/ 1875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Freeform 67"/>
                          <wps:cNvSpPr>
                            <a:spLocks/>
                          </wps:cNvSpPr>
                          <wps:spPr bwMode="auto">
                            <a:xfrm>
                              <a:off x="6454" y="653"/>
                              <a:ext cx="2769" cy="2769"/>
                            </a:xfrm>
                            <a:custGeom>
                              <a:avLst/>
                              <a:gdLst>
                                <a:gd name="T0" fmla="+- 0 7441 6454"/>
                                <a:gd name="T1" fmla="*/ T0 w 2769"/>
                                <a:gd name="T2" fmla="+- 0 653 653"/>
                                <a:gd name="T3" fmla="*/ 653 h 2769"/>
                                <a:gd name="T4" fmla="+- 0 7430 6454"/>
                                <a:gd name="T5" fmla="*/ T4 w 2769"/>
                                <a:gd name="T6" fmla="+- 0 653 653"/>
                                <a:gd name="T7" fmla="*/ 653 h 2769"/>
                                <a:gd name="T8" fmla="+- 0 7423 6454"/>
                                <a:gd name="T9" fmla="*/ T8 w 2769"/>
                                <a:gd name="T10" fmla="+- 0 657 653"/>
                                <a:gd name="T11" fmla="*/ 657 h 2769"/>
                                <a:gd name="T12" fmla="+- 0 6457 6454"/>
                                <a:gd name="T13" fmla="*/ T12 w 2769"/>
                                <a:gd name="T14" fmla="+- 0 1623 653"/>
                                <a:gd name="T15" fmla="*/ 1623 h 2769"/>
                                <a:gd name="T16" fmla="+- 0 6454 6454"/>
                                <a:gd name="T17" fmla="*/ T16 w 2769"/>
                                <a:gd name="T18" fmla="+- 0 1630 653"/>
                                <a:gd name="T19" fmla="*/ 1630 h 2769"/>
                                <a:gd name="T20" fmla="+- 0 6455 6454"/>
                                <a:gd name="T21" fmla="*/ T20 w 2769"/>
                                <a:gd name="T22" fmla="+- 0 1641 653"/>
                                <a:gd name="T23" fmla="*/ 1641 h 2769"/>
                                <a:gd name="T24" fmla="+- 0 6490 6454"/>
                                <a:gd name="T25" fmla="*/ T24 w 2769"/>
                                <a:gd name="T26" fmla="+- 0 1709 653"/>
                                <a:gd name="T27" fmla="*/ 1709 h 2769"/>
                                <a:gd name="T28" fmla="+- 0 6530 6454"/>
                                <a:gd name="T29" fmla="*/ T28 w 2769"/>
                                <a:gd name="T30" fmla="+- 0 1756 653"/>
                                <a:gd name="T31" fmla="*/ 1756 h 2769"/>
                                <a:gd name="T32" fmla="+- 0 6578 6454"/>
                                <a:gd name="T33" fmla="*/ T32 w 2769"/>
                                <a:gd name="T34" fmla="+- 0 1804 653"/>
                                <a:gd name="T35" fmla="*/ 1804 h 2769"/>
                                <a:gd name="T36" fmla="+- 0 6625 6454"/>
                                <a:gd name="T37" fmla="*/ T36 w 2769"/>
                                <a:gd name="T38" fmla="+- 0 1844 653"/>
                                <a:gd name="T39" fmla="*/ 1844 h 2769"/>
                                <a:gd name="T40" fmla="+- 0 6680 6454"/>
                                <a:gd name="T41" fmla="*/ T40 w 2769"/>
                                <a:gd name="T42" fmla="+- 0 1875 653"/>
                                <a:gd name="T43" fmla="*/ 1875 h 2769"/>
                                <a:gd name="T44" fmla="+- 0 6702 6454"/>
                                <a:gd name="T45" fmla="*/ T44 w 2769"/>
                                <a:gd name="T46" fmla="+- 0 1875 653"/>
                                <a:gd name="T47" fmla="*/ 1875 h 2769"/>
                                <a:gd name="T48" fmla="+- 0 6707 6454"/>
                                <a:gd name="T49" fmla="*/ T48 w 2769"/>
                                <a:gd name="T50" fmla="+- 0 1872 653"/>
                                <a:gd name="T51" fmla="*/ 1872 h 2769"/>
                                <a:gd name="T52" fmla="+- 0 7099 6454"/>
                                <a:gd name="T53" fmla="*/ T52 w 2769"/>
                                <a:gd name="T54" fmla="+- 0 1481 653"/>
                                <a:gd name="T55" fmla="*/ 1481 h 2769"/>
                                <a:gd name="T56" fmla="+- 0 7464 6454"/>
                                <a:gd name="T57" fmla="*/ T56 w 2769"/>
                                <a:gd name="T58" fmla="+- 0 1481 653"/>
                                <a:gd name="T59" fmla="*/ 1481 h 2769"/>
                                <a:gd name="T60" fmla="+- 0 7281 6454"/>
                                <a:gd name="T61" fmla="*/ T60 w 2769"/>
                                <a:gd name="T62" fmla="+- 0 1298 653"/>
                                <a:gd name="T63" fmla="*/ 1298 h 2769"/>
                                <a:gd name="T64" fmla="+- 0 7673 6454"/>
                                <a:gd name="T65" fmla="*/ T64 w 2769"/>
                                <a:gd name="T66" fmla="+- 0 907 653"/>
                                <a:gd name="T67" fmla="*/ 907 h 2769"/>
                                <a:gd name="T68" fmla="+- 0 7676 6454"/>
                                <a:gd name="T69" fmla="*/ T68 w 2769"/>
                                <a:gd name="T70" fmla="+- 0 900 653"/>
                                <a:gd name="T71" fmla="*/ 900 h 2769"/>
                                <a:gd name="T72" fmla="+- 0 7655 6454"/>
                                <a:gd name="T73" fmla="*/ T72 w 2769"/>
                                <a:gd name="T74" fmla="+- 0 837 653"/>
                                <a:gd name="T75" fmla="*/ 837 h 2769"/>
                                <a:gd name="T76" fmla="+- 0 7611 6454"/>
                                <a:gd name="T77" fmla="*/ T76 w 2769"/>
                                <a:gd name="T78" fmla="+- 0 784 653"/>
                                <a:gd name="T79" fmla="*/ 784 h 2769"/>
                                <a:gd name="T80" fmla="+- 0 7567 6454"/>
                                <a:gd name="T81" fmla="*/ T80 w 2769"/>
                                <a:gd name="T82" fmla="+- 0 740 653"/>
                                <a:gd name="T83" fmla="*/ 740 h 2769"/>
                                <a:gd name="T84" fmla="+- 0 7506 6454"/>
                                <a:gd name="T85" fmla="*/ T84 w 2769"/>
                                <a:gd name="T86" fmla="+- 0 685 653"/>
                                <a:gd name="T87" fmla="*/ 685 h 2769"/>
                                <a:gd name="T88" fmla="+- 0 7450 6454"/>
                                <a:gd name="T89" fmla="*/ T88 w 2769"/>
                                <a:gd name="T90" fmla="+- 0 654 653"/>
                                <a:gd name="T91" fmla="*/ 654 h 2769"/>
                                <a:gd name="T92" fmla="+- 0 7441 6454"/>
                                <a:gd name="T93" fmla="*/ T92 w 2769"/>
                                <a:gd name="T94" fmla="+- 0 653 653"/>
                                <a:gd name="T95" fmla="*/ 653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4"/>
                                  </a:lnTo>
                                  <a:lnTo>
                                    <a:pt x="1222" y="247"/>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9F6033" id="Group 538" o:spid="_x0000_s1026" style="position:absolute;margin-left:92.9pt;margin-top:32.15pt;width:368.7pt;height:389.5pt;z-index:-251656192;mso-position-horizontal-relative:page" coordorigin="1858,643"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">
                <v:group id="Group 36" o:spid="_x0000_s1027" style="position:absolute;left:1868;top:5643;width:2785;height:2780" coordorigin="1868,5643"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shape id="Freeform 37" o:spid="_x0000_s1028"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03;421,5803;403,5823;349,5883;331,5883;16,6203;7,6223;2,6243;0,6263;2,6283;8,6303;15,6323;25,6343;38,6343;54,6363;72,6383;2056,8363;2072,8383;2089,8403;2106,8403;2123,8423;2231,8423;2522,8123;2539,8103;2556,8083;2572,8063;2588,8043;2100,8043;1842,7803;1498,7443;1326,7283;1240,7183;1069,7023;983,6923;812,6763;726,6663;556,6503;470,6403;385,6323;569,6143;602,6103;619,6103;652,6063;669,6063;686,6043;704,6043;721,6023;738,6023;756,6003;792,6003;810,5983;884,5983;902,5963;1712,5963;1663,5923;1639,5923;1543,5843;1519,5843;1472,5803" o:connectangles="0,0,0,0,0,0,0,0,0,0,0,0,0,0,0,0,0,0,0,0,0,0,0,0,0,0,0,0,0,0,0,0,0,0,0,0,0,0,0,0,0,0,0,0,0,0,0,0,0,0,0,0,0,0,0,0,0,0,0"/>
                  </v:shape>
                  <v:shape id="Freeform 38" o:spid="_x0000_s1029"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963;1135,5983;1200,6003;1252,6023;1305,6043;1340,6063;1376,6083;1412,6103;1448,6123;1484,6143;1520,6163;1575,6203;1630,6243;1703,6303;1775,6363;1901,6483;1945,6543;2028,6623;2139,6743;2233,6863;2312,6983;2375,7103;2408,7183;2435,7243;2452,7303;2471,7423;2472,7483;2455,7603;2444,7623;2413,7703;2382,7743;2358,7783;2331,7823;2300,7843;2100,8043;2603,8023;2657,7963;2720,7843;2761,7723;2782,7603;2785,7523;2783,7483;2779,7443;2764,7343;2740,7243;2697,7143;2676,7083;2653,7043;2627,6983;2599,6943;2569,6883;2536,6843;2501,6783;2464,6723;2425,6683;2383,6623;2338,6563;2292,6503;2243,6463;2191,6403;2137,6343;2081,6283;1982,6183" o:connectangles="0,0,0,0,0,0,0,0,0,0,0,0,0,0,0,0,0,0,0,0,0,0,0,0,0,0,0,0,0,0,0,0,0,0,0,0,0,0,0,0,0,0,0,0,0,0,0,0,0,0,0,0,0,0,0,0,0,0,0,0,0,0,0"/>
                  </v:shape>
                  <v:shape id="Freeform 39" o:spid="_x0000_s1030"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" path="m1308,80r-776,l495,120r-19,l439,160r1009,l1425,140r-24,l1355,100r-24,l1308,80e" fillcolor="#c1c1c1" stroked="f">
                    <v:path arrowok="t" o:connecttype="custom" o:connectlocs="1308,5723;532,5723;495,5763;476,5763;439,5803;1448,5803;1425,5783;1401,5783;1355,5743;1331,5743;1308,5723" o:connectangles="0,0,0,0,0,0,0,0,0,0,0"/>
                  </v:shape>
                  <v:shape id="Freeform 40" o:spid="_x0000_s1031"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" path="m1239,60r-669,l551,80r711,l1239,60e" fillcolor="#c1c1c1" stroked="f">
                    <v:path arrowok="t" o:connecttype="custom" o:connectlocs="1239,5703;570,5703;551,5723;1262,5723;1239,5703" o:connectangles="0,0,0,0,0"/>
                  </v:shape>
                  <v:shape id="Freeform 41" o:spid="_x0000_s1032"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" path="m1194,40r-566,l609,60r607,l1194,40e" fillcolor="#c1c1c1" stroked="f">
                    <v:path arrowok="t" o:connecttype="custom" o:connectlocs="1194,5683;628,5683;609,5703;1216,5703;1194,5683" o:connectangles="0,0,0,0,0"/>
                  </v:shape>
                  <v:shape id="Freeform 42" o:spid="_x0000_s1033"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" path="m1126,20r-440,l667,40r482,l1126,20e" fillcolor="#c1c1c1" stroked="f">
                    <v:path arrowok="t" o:connecttype="custom" o:connectlocs="1126,5663;686,5663;667,5683;1149,5683;1126,5663" o:connectangles="0,0,0,0,0"/>
                  </v:shape>
                  <v:shape id="Freeform 43" o:spid="_x0000_s1034" style="position:absolute;left:1868;top:5643;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" path="m1038,l766,,746,20r314,l1038,e" fillcolor="#c1c1c1" stroked="f">
                    <v:path arrowok="t" o:connecttype="custom" o:connectlocs="1038,5643;766,5643;746,5663;1060,5663;1038,5643" o:connectangles="0,0,0,0,0"/>
                  </v:shape>
                </v:group>
                <v:group id="Group 44" o:spid="_x0000_s1035" style="position:absolute;left:3206;top:4374;width:3060;height:2740" coordorigin="3206,4374"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">
                  <v:shape id="Freeform 45" o:spid="_x0000_s1036"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534;311,4574;6,4874;0,4914;7,4974;25,4994;53,5034;2126,7114;2222,7094;2250,7074;2283,7034;2306,7014;2321,6974;2324,6954;2316,6934;2112,6734;1971,6594;1831,6454;1737,6354;1597,6214;1458,6074;1366,5974;1462,5874;1511,5834;1545,5794;1599,5774;2300,5734;377,4994;547,4814;576,4794;606,4774;638,4754;671,4734;729,4714;1378,4694;1347,4654;1302,4614;1256,4574;1225,4554" o:connectangles="0,0,0,0,0,0,0,0,0,0,0,0,0,0,0,0,0,0,0,0,0,0,0,0,0,0,0,0,0,0,0,0,0,0,0,0,0,0,0"/>
                  </v:shape>
                  <v:shape id="Freeform 46" o:spid="_x0000_s1037"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" path="m2944,2000r-93,l2868,2020r57,l2944,2000e" fillcolor="#c1c1c1" stroked="f">
                    <v:path arrowok="t" o:connecttype="custom" o:connectlocs="2944,6374;2851,6374;2868,6394;2925,6394;2944,6374" o:connectangles="0,0,0,0,0"/>
                  </v:shape>
                  <v:shape id="Freeform 47" o:spid="_x0000_s1038"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774;1771,5774;1795,5794;1850,5794;1868,5814;1887,5814;1906,5834;1945,5834;1964,5854;1981,5854;1997,5874;2014,5874;2031,5894;2048,5894;2066,5914;2083,5914;2101,5934;2119,5934;2137,5954;2155,5954;2174,5974;2631,6254;2833,6374;2955,6374;2968,6354;2984,6334;3004,6314;3018,6314;3030,6294;3041,6274;3052,6254;3058,6234;3060,6234;3059,6214;3050,6194;3034,6194;3024,6174;3009,6154;2988,6154;2978,6134;2964,6134;2948,6114;2930,6114;2886,6074;2855,6074;2703,5974;2425,5814;2363,5774" o:connectangles="0,0,0,0,0,0,0,0,0,0,0,0,0,0,0,0,0,0,0,0,0,0,0,0,0,0,0,0,0,0,0,0,0,0,0,0,0,0,0,0,0,0,0,0,0,0,0,0"/>
                  </v:shape>
                  <v:shape id="Freeform 48" o:spid="_x0000_s1039"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54;1216,4914;1244,4954;1271,4974;1295,5014;1318,5034;1340,5074;1378,5154;1396,5194;1411,5294;1403,5374;1370,5474;1349,5494;1121,5734;2250,5694;2214,5674;2179,5654;2128,5634;2058,5594;2022,5574;1967,5554;1931,5534;1873,5514;1796,5494;1663,5474;1671,5454;1682,5374;1683,5294;1675,5214;1649,5114;1624,5034;1599,4994;1579,4954;1556,4914;1533,4874" o:connectangles="0,0,0,0,0,0,0,0,0,0,0,0,0,0,0,0,0,0,0,0,0,0,0,0,0,0,0,0,0,0,0,0,0,0,0"/>
                  </v:shape>
                  <v:shape id="Freeform 49" o:spid="_x0000_s1040"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" path="m1423,360r-429,l1010,380r16,l1042,400r16,l1091,440r16,l1140,480r372,l1500,460r-11,-20l1477,420r-13,l1451,400r-14,-20l1423,360e" fillcolor="#c1c1c1" stroked="f">
                    <v:path arrowok="t" o:connecttype="custom" o:connectlocs="1423,4734;994,4734;1010,4754;1026,4754;1042,4774;1058,4774;1091,4814;1107,4814;1140,4854;1512,4854;1500,4834;1489,4814;1477,4794;1464,4794;1451,4774;1437,4754;1423,4734" o:connectangles="0,0,0,0,0,0,0,0,0,0,0,0,0,0,0,0,0"/>
                  </v:shape>
                  <v:shape id="Freeform 50" o:spid="_x0000_s1041"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" path="m1378,320r-498,l900,340r41,l962,360r447,l1394,340r-16,-20e" fillcolor="#c1c1c1" stroked="f">
                    <v:path arrowok="t" o:connecttype="custom" o:connectlocs="1378,4694;880,4694;900,4714;941,4714;962,4734;1409,4734;1394,4714;1378,4694" o:connectangles="0,0,0,0,0,0,0,0"/>
                  </v:shape>
                  <v:shape id="Freeform 51" o:spid="_x0000_s1042"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" path="m1146,120r-759,l373,140r-14,20l1194,160r-16,-20l1162,140r-16,-20e" fillcolor="#c1c1c1" stroked="f">
                    <v:path arrowok="t" o:connecttype="custom" o:connectlocs="1146,4494;387,4494;373,4514;359,4534;1194,4534;1178,4514;1162,4514;1146,4494" o:connectangles="0,0,0,0,0,0,0,0"/>
                  </v:shape>
                  <v:shape id="Freeform 52" o:spid="_x0000_s1043"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" path="m1112,100r-695,l399,120r730,l1112,100e" fillcolor="#c1c1c1" stroked="f">
                    <v:path arrowok="t" o:connecttype="custom" o:connectlocs="1112,4474;417,4474;399,4494;1129,4494;1112,4474" o:connectangles="0,0,0,0,0"/>
                  </v:shape>
                  <v:shape id="Freeform 53" o:spid="_x0000_s1044"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" path="m1043,60r-578,l450,80r-16,20l1095,100,1078,80r-18,l1043,60e" fillcolor="#c1c1c1" stroked="f">
                    <v:path arrowok="t" o:connecttype="custom" o:connectlocs="1043,4434;465,4434;450,4454;434,4474;1095,4474;1078,4454;1060,4454;1043,4434" o:connectangles="0,0,0,0,0,0,0,0"/>
                  </v:shape>
                  <v:shape id="Freeform 54" o:spid="_x0000_s1045"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" path="m1007,40r-503,l485,60r540,l1007,40e" fillcolor="#c1c1c1" stroked="f">
                    <v:path arrowok="t" o:connecttype="custom" o:connectlocs="1007,4414;504,4414;485,4434;1025,4434;1007,4414" o:connectangles="0,0,0,0,0"/>
                  </v:shape>
                  <v:shape id="Freeform 55" o:spid="_x0000_s1046"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" path="m951,20r-390,l542,40r428,l951,20e" fillcolor="#c1c1c1" stroked="f">
                    <v:path arrowok="t" o:connecttype="custom" o:connectlocs="951,4394;561,4394;542,4414;970,4414;951,4394" o:connectangles="0,0,0,0,0"/>
                  </v:shape>
                  <v:shape id="Freeform 56" o:spid="_x0000_s1047" style="position:absolute;left:3206;top:4374;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" path="m891,l617,,598,20r313,l891,e" fillcolor="#c1c1c1" stroked="f">
                    <v:path arrowok="t" o:connecttype="custom" o:connectlocs="891,4374;617,4374;598,4394;911,4394;891,4374" o:connectangles="0,0,0,0,0"/>
                  </v:shape>
                </v:group>
                <v:group id="Group 57" o:spid="_x0000_s1048" style="position:absolute;left:4692;top:3206;width:2877;height:2876" coordorigin="4692,3206"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shape id="Freeform 58" o:spid="_x0000_s1049" style="position:absolute;left:4692;top:3206;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" path="m210,l150,19,89,73,45,118,8,169,,206r4,21l11,245r10,18l101,389,1619,2784r36,51l1719,2876r17,-3l1798,2826r46,-49l1870,2713r1,-10l1865,2691r-3,-10l1856,2669r-8,-12l1450,2045r-21,-32l1709,1733r-468,l419,462,375,395r1,-1l850,394,265,22,250,13,232,6,210,e" fillcolor="#c1c1c1" stroked="f">
                    <v:path arrowok="t" o:connecttype="custom" o:connectlocs="210,3206;150,3225;89,3279;45,3324;8,3375;0,3412;4,3433;11,3451;21,3469;101,3595;1619,5990;1655,6041;1719,6082;1736,6079;1798,6032;1844,5983;1870,5919;1871,5909;1865,5897;1862,5887;1856,5875;1848,5863;1450,5251;1429,5219;1709,4939;1241,4939;419,3668;375,3601;376,3600;850,3600;265,3228;250,3219;232,3212;210,3206" o:connectangles="0,0,0,0,0,0,0,0,0,0,0,0,0,0,0,0,0,0,0,0,0,0,0,0,0,0,0,0,0,0,0,0,0,0"/>
                  </v:shape>
                  <v:shape id="Freeform 59" o:spid="_x0000_s1050" style="position:absolute;left:4692;top:3206;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" path="m2509,1442r-509,l2656,1863r14,7l2681,1875r20,8l2711,1883r19,-5l2791,1833r51,-52l2877,1721r-4,-23l2833,1653r-53,-37l2509,1442e" fillcolor="#c1c1c1" stroked="f">
                    <v:path arrowok="t" o:connecttype="custom" o:connectlocs="2509,4648;2000,4648;2656,5069;2670,5076;2681,5081;2701,5089;2711,5089;2730,5084;2791,5039;2842,4987;2877,4927;2873,4904;2833,4859;2780,4822;2509,4648" o:connectangles="0,0,0,0,0,0,0,0,0,0,0,0,0,0,0"/>
                  </v:shape>
                  <v:shape id="Freeform 60" o:spid="_x0000_s1051" style="position:absolute;left:4692;top:3206;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" path="m850,394r-474,l1718,1256r-477,477l1709,1733r291,-291l2509,1442,850,394e" fillcolor="#c1c1c1" stroked="f">
                    <v:path arrowok="t" o:connecttype="custom" o:connectlocs="850,3600;376,3600;1718,4462;1241,4939;1709,4939;2000,4648;2509,4648;850,3600" o:connectangles="0,0,0,0,0,0,0,0"/>
                  </v:shape>
                </v:group>
                <v:group id="Group 61" o:spid="_x0000_s1052" style="position:absolute;left:5643;top:1792;width:2325;height:2883" coordorigin="5643,1792"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">
                  <v:shape id="Freeform 62" o:spid="_x0000_s1053" style="position:absolute;left:5643;top:1792;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" path="m659,l15,631,,683r2,26l38,776,2127,2869r36,14l2185,2878r66,-42l2296,2788r25,-52l2325,2725r-1,-9l2319,2704r-4,-10l2309,2686,1380,1757r244,-245l1136,1512,384,760,892,252r3,-6l873,183,830,130,786,85,725,31,668,1,659,e" fillcolor="#c1c1c1" stroked="f">
                    <v:path arrowok="t" o:connecttype="custom" o:connectlocs="659,1792;15,2423;0,2475;2,2501;38,2568;2127,4661;2163,4675;2185,4670;2251,4628;2296,4580;2321,4528;2325,4517;2324,4508;2319,4496;2315,4486;2309,4478;1380,3549;1624,3304;1136,3304;384,2552;892,2044;895,2038;873,1975;830,1922;786,1877;725,1823;668,1793;659,1792" o:connectangles="0,0,0,0,0,0,0,0,0,0,0,0,0,0,0,0,0,0,0,0,0,0,0,0,0,0,0,0"/>
                  </v:shape>
                  <v:shape id="Freeform 63" o:spid="_x0000_s1054" style="position:absolute;left:5643;top:1792;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" path="m1631,1027r-9,2l1616,1032r-480,480l1624,1512r237,-236l1862,1268r,-10l1861,1249r-30,-58l1791,1145r-50,-49l1695,1055r-55,-27l1631,1027e" fillcolor="#c1c1c1" stroked="f">
                    <v:path arrowok="t" o:connecttype="custom" o:connectlocs="1631,2819;1622,2821;1616,2824;1136,3304;1624,3304;1861,3068;1862,3060;1862,3050;1861,3041;1831,2983;1791,2937;1741,2888;1695,2847;1640,2820;1631,2819" o:connectangles="0,0,0,0,0,0,0,0,0,0,0,0,0,0,0"/>
                  </v:shape>
                </v:group>
                <v:group id="Group 64" o:spid="_x0000_s1055" style="position:absolute;left:6454;top:653;width:2769;height:2769" coordorigin="6454,653"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">
                  <v:shape id="Freeform 65" o:spid="_x0000_s1056" style="position:absolute;left:6454;top:653;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" path="m1010,828r-365,l2570,2753r10,8l2590,2765r10,3l2609,2769r19,-6l2695,2720r44,-48l2764,2621r4,-11l2768,2600r-8,-19l2753,2571,1010,828e" fillcolor="#c1c1c1" stroked="f">
                    <v:path arrowok="t" o:connecttype="custom" o:connectlocs="1010,1481;645,1481;2570,3406;2580,3414;2590,3418;2600,3421;2609,3422;2628,3416;2695,3373;2739,3325;2764,3274;2768,3263;2768,3253;2760,3234;2753,3224;1010,1481" o:connectangles="0,0,0,0,0,0,0,0,0,0,0,0,0,0,0,0"/>
                  </v:shape>
                  <v:shape id="Freeform 66" o:spid="_x0000_s1057" style="position:absolute;left:6454;top:653;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" path="m248,1222r-11,l246,1223r2,-1e" fillcolor="#c1c1c1" stroked="f">
                    <v:path arrowok="t" o:connecttype="custom" o:connectlocs="248,1875;237,1875;246,1876;248,1875" o:connectangles="0,0,0,0"/>
                  </v:shape>
                  <v:shape id="Freeform 67" o:spid="_x0000_s1058" style="position:absolute;left:6454;top:653;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" path="m987,l976,r-7,4l3,970,,977r1,11l36,1056r40,47l124,1151r47,40l226,1222r22,l253,1219,645,828r365,l827,645,1219,254r3,-7l1201,184r-44,-53l1113,87,1052,32,996,1,987,e" fillcolor="#c1c1c1" stroked="f">
                    <v:path arrowok="t" o:connecttype="custom" o:connectlocs="987,653;976,653;969,657;3,1623;0,1630;1,1641;36,1709;76,1756;124,1804;171,1844;226,1875;248,1875;253,1872;645,1481;1010,1481;827,1298;1219,907;1222,900;1201,837;1157,784;1113,740;1052,685;996,654;987,653" o:connectangles="0,0,0,0,0,0,0,0,0,0,0,0,0,0,0,0,0,0,0,0,0,0,0,0"/>
                  </v:shape>
                </v:group>
                <w10:wrap anchorx="page"/>
              </v:group>
            </w:pict>
          </mc:Fallback>
        </mc:AlternateContent>
      </w:r>
      <w:r>
        <w:rPr>
          <w:rFonts w:ascii="Calibri" w:eastAsia="Calibri" w:hAnsi="Calibri" w:cs="Calibri"/>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i/>
          <w:spacing w:val="1"/>
        </w:rPr>
        <w:t>S</w:t>
      </w:r>
      <w:r>
        <w:rPr>
          <w:rFonts w:ascii="Calibri" w:eastAsia="Calibri" w:hAnsi="Calibri" w:cs="Calibri"/>
          <w:i/>
          <w:spacing w:val="-2"/>
        </w:rPr>
        <w:t>t</w:t>
      </w:r>
      <w:r>
        <w:rPr>
          <w:rFonts w:ascii="Calibri" w:eastAsia="Calibri" w:hAnsi="Calibri" w:cs="Calibri"/>
          <w:i/>
          <w:spacing w:val="-1"/>
        </w:rPr>
        <w:t>an</w:t>
      </w:r>
      <w:r>
        <w:rPr>
          <w:rFonts w:ascii="Calibri" w:eastAsia="Calibri" w:hAnsi="Calibri" w:cs="Calibri"/>
          <w:i/>
          <w:spacing w:val="-3"/>
        </w:rPr>
        <w:t>da</w:t>
      </w:r>
      <w:r>
        <w:rPr>
          <w:rFonts w:ascii="Calibri" w:eastAsia="Calibri" w:hAnsi="Calibri" w:cs="Calibri"/>
          <w:i/>
          <w:spacing w:val="1"/>
        </w:rPr>
        <w:t>r</w:t>
      </w:r>
      <w:r>
        <w:rPr>
          <w:rFonts w:ascii="Calibri" w:eastAsia="Calibri" w:hAnsi="Calibri" w:cs="Calibri"/>
          <w:i/>
          <w:spacing w:val="-3"/>
        </w:rPr>
        <w:t>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rPr>
        <w:t>f</w:t>
      </w:r>
      <w:r>
        <w:rPr>
          <w:rFonts w:ascii="Calibri" w:eastAsia="Calibri" w:hAnsi="Calibri" w:cs="Calibri"/>
          <w:i/>
          <w:spacing w:val="-3"/>
        </w:rPr>
        <w:t>o</w:t>
      </w:r>
      <w:r>
        <w:rPr>
          <w:rFonts w:ascii="Calibri" w:eastAsia="Calibri" w:hAnsi="Calibri" w:cs="Calibri"/>
          <w:i/>
        </w:rPr>
        <w:t>r</w:t>
      </w:r>
      <w:r>
        <w:rPr>
          <w:rFonts w:ascii="Calibri" w:eastAsia="Calibri" w:hAnsi="Calibri" w:cs="Calibri"/>
          <w:i/>
          <w:spacing w:val="-1"/>
        </w:rPr>
        <w:t xml:space="preserve"> </w:t>
      </w:r>
      <w:r>
        <w:rPr>
          <w:rFonts w:ascii="Calibri" w:eastAsia="Calibri" w:hAnsi="Calibri" w:cs="Calibri"/>
          <w:i/>
          <w:spacing w:val="-3"/>
        </w:rPr>
        <w:t>O</w:t>
      </w:r>
      <w:r>
        <w:rPr>
          <w:rFonts w:ascii="Calibri" w:eastAsia="Calibri" w:hAnsi="Calibri" w:cs="Calibri"/>
          <w:i/>
          <w:spacing w:val="-1"/>
        </w:rPr>
        <w:t>p</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1"/>
        </w:rPr>
        <w:t>c</w:t>
      </w:r>
      <w:r>
        <w:rPr>
          <w:rFonts w:ascii="Calibri" w:eastAsia="Calibri" w:hAnsi="Calibri" w:cs="Calibri"/>
          <w:i/>
          <w:spacing w:val="-3"/>
        </w:rPr>
        <w:t>a</w:t>
      </w:r>
      <w:r>
        <w:rPr>
          <w:rFonts w:ascii="Calibri" w:eastAsia="Calibri" w:hAnsi="Calibri" w:cs="Calibri"/>
          <w:i/>
        </w:rPr>
        <w:t xml:space="preserve">l </w:t>
      </w:r>
      <w:r>
        <w:rPr>
          <w:rFonts w:ascii="Calibri" w:eastAsia="Calibri" w:hAnsi="Calibri" w:cs="Calibri"/>
          <w:i/>
          <w:spacing w:val="-3"/>
        </w:rPr>
        <w:t>B</w:t>
      </w:r>
      <w:r>
        <w:rPr>
          <w:rFonts w:ascii="Calibri" w:eastAsia="Calibri" w:hAnsi="Calibri" w:cs="Calibri"/>
          <w:i/>
          <w:spacing w:val="-1"/>
        </w:rPr>
        <w:t>u</w:t>
      </w:r>
      <w:r>
        <w:rPr>
          <w:rFonts w:ascii="Calibri" w:eastAsia="Calibri" w:hAnsi="Calibri" w:cs="Calibri"/>
          <w:i/>
        </w:rPr>
        <w:t>s</w:t>
      </w:r>
      <w:r>
        <w:rPr>
          <w:rFonts w:ascii="Calibri" w:eastAsia="Calibri" w:hAnsi="Calibri" w:cs="Calibri"/>
          <w:i/>
          <w:spacing w:val="-3"/>
        </w:rPr>
        <w:t>i</w:t>
      </w:r>
      <w:r>
        <w:rPr>
          <w:rFonts w:ascii="Calibri" w:eastAsia="Calibri" w:hAnsi="Calibri" w:cs="Calibri"/>
          <w:i/>
          <w:spacing w:val="-1"/>
        </w:rPr>
        <w:t>n</w:t>
      </w:r>
      <w:r>
        <w:rPr>
          <w:rFonts w:ascii="Calibri" w:eastAsia="Calibri" w:hAnsi="Calibri" w:cs="Calibri"/>
          <w:i/>
          <w:spacing w:val="-2"/>
        </w:rPr>
        <w:t>es</w:t>
      </w:r>
      <w:r>
        <w:rPr>
          <w:rFonts w:ascii="Calibri" w:eastAsia="Calibri" w:hAnsi="Calibri" w:cs="Calibri"/>
          <w:i/>
        </w:rPr>
        <w:t>s</w:t>
      </w:r>
      <w:r>
        <w:rPr>
          <w:rFonts w:ascii="Calibri" w:eastAsia="Calibri" w:hAnsi="Calibri" w:cs="Calibri"/>
          <w:i/>
          <w:spacing w:val="-2"/>
        </w:rPr>
        <w:t>e</w:t>
      </w:r>
      <w:r>
        <w:rPr>
          <w:rFonts w:ascii="Calibri" w:eastAsia="Calibri" w:hAnsi="Calibri" w:cs="Calibri"/>
          <w:i/>
        </w:rPr>
        <w:t>s</w:t>
      </w:r>
      <w:r>
        <w:rPr>
          <w:rFonts w:ascii="Calibri" w:eastAsia="Calibri" w:hAnsi="Calibri" w:cs="Calibri"/>
          <w:i/>
          <w:spacing w:val="-3"/>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fi</w:t>
      </w:r>
      <w:r>
        <w:rPr>
          <w:rFonts w:ascii="Calibri" w:eastAsia="Calibri" w:hAnsi="Calibri" w:cs="Calibri"/>
          <w:spacing w:val="-3"/>
        </w:rPr>
        <w:t>n</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da</w:t>
      </w:r>
      <w:r>
        <w:rPr>
          <w:rFonts w:ascii="Calibri" w:eastAsia="Calibri" w:hAnsi="Calibri" w:cs="Calibri"/>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rPr>
        <w:t>x</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ct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t</w:t>
      </w:r>
      <w:r>
        <w:rPr>
          <w:rFonts w:ascii="Calibri" w:eastAsia="Calibri" w:hAnsi="Calibri" w:cs="Calibri"/>
        </w:rPr>
        <w:t xml:space="preserve">o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tec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u</w:t>
      </w:r>
      <w:r>
        <w:rPr>
          <w:rFonts w:ascii="Calibri" w:eastAsia="Calibri" w:hAnsi="Calibri" w:cs="Calibri"/>
          <w:spacing w:val="-1"/>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omo</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h</w:t>
      </w:r>
      <w:r>
        <w:rPr>
          <w:rFonts w:ascii="Calibri" w:eastAsia="Calibri" w:hAnsi="Calibri" w:cs="Calibri"/>
        </w:rPr>
        <w:t>i</w:t>
      </w:r>
      <w:r>
        <w:rPr>
          <w:rFonts w:ascii="Calibri" w:eastAsia="Calibri" w:hAnsi="Calibri" w:cs="Calibri"/>
          <w:spacing w:val="-3"/>
        </w:rPr>
        <w:t>g</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ar</w:t>
      </w:r>
      <w:r>
        <w:rPr>
          <w:rFonts w:ascii="Calibri" w:eastAsia="Calibri" w:hAnsi="Calibri" w:cs="Calibri"/>
          <w:spacing w:val="1"/>
        </w:rPr>
        <w:t>e</w:t>
      </w:r>
      <w:r>
        <w:rPr>
          <w:rFonts w:ascii="Calibri" w:eastAsia="Calibri" w:hAnsi="Calibri" w:cs="Calibri"/>
        </w:rPr>
        <w:t>.</w:t>
      </w:r>
    </w:p>
    <w:p w14:paraId="25C32572" w14:textId="77777777" w:rsidR="00C63FF3" w:rsidRDefault="00C63FF3" w:rsidP="00C63FF3">
      <w:pPr>
        <w:spacing w:before="9" w:after="0" w:line="150" w:lineRule="exact"/>
        <w:rPr>
          <w:sz w:val="15"/>
          <w:szCs w:val="15"/>
        </w:rPr>
      </w:pPr>
    </w:p>
    <w:p w14:paraId="4A804175" w14:textId="77777777" w:rsidR="00C63FF3" w:rsidRDefault="00C63FF3" w:rsidP="00C63FF3">
      <w:pPr>
        <w:spacing w:after="0" w:line="240" w:lineRule="auto"/>
        <w:ind w:left="240" w:right="-20"/>
        <w:rPr>
          <w:rFonts w:ascii="Calibri" w:eastAsia="Calibri" w:hAnsi="Calibri" w:cs="Calibri"/>
        </w:rPr>
      </w:pP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G</w:t>
      </w:r>
      <w:r>
        <w:rPr>
          <w:rFonts w:ascii="Calibri" w:eastAsia="Calibri" w:hAnsi="Calibri" w:cs="Calibri"/>
          <w:b/>
          <w:bCs/>
          <w:spacing w:val="-1"/>
        </w:rPr>
        <w:t>e</w:t>
      </w:r>
      <w:r>
        <w:rPr>
          <w:rFonts w:ascii="Calibri" w:eastAsia="Calibri" w:hAnsi="Calibri" w:cs="Calibri"/>
          <w:b/>
          <w:bCs/>
          <w:spacing w:val="-3"/>
        </w:rPr>
        <w:t>ne</w:t>
      </w:r>
      <w:r>
        <w:rPr>
          <w:rFonts w:ascii="Calibri" w:eastAsia="Calibri" w:hAnsi="Calibri" w:cs="Calibri"/>
          <w:b/>
          <w:bCs/>
          <w:spacing w:val="1"/>
        </w:rPr>
        <w:t>r</w:t>
      </w:r>
      <w:r>
        <w:rPr>
          <w:rFonts w:ascii="Calibri" w:eastAsia="Calibri" w:hAnsi="Calibri" w:cs="Calibri"/>
          <w:b/>
          <w:bCs/>
          <w:spacing w:val="-3"/>
        </w:rPr>
        <w:t>a</w:t>
      </w:r>
      <w:r>
        <w:rPr>
          <w:rFonts w:ascii="Calibri" w:eastAsia="Calibri" w:hAnsi="Calibri" w:cs="Calibri"/>
          <w:b/>
          <w:bCs/>
        </w:rPr>
        <w:t>l</w:t>
      </w:r>
      <w:r>
        <w:rPr>
          <w:rFonts w:ascii="Calibri" w:eastAsia="Calibri" w:hAnsi="Calibri" w:cs="Calibri"/>
          <w:b/>
          <w:bCs/>
          <w:spacing w:val="-1"/>
        </w:rPr>
        <w:t xml:space="preserve"> O</w:t>
      </w:r>
      <w:r>
        <w:rPr>
          <w:rFonts w:ascii="Calibri" w:eastAsia="Calibri" w:hAnsi="Calibri" w:cs="Calibri"/>
          <w:b/>
          <w:bCs/>
          <w:spacing w:val="-3"/>
        </w:rPr>
        <w:t>p</w:t>
      </w:r>
      <w:r>
        <w:rPr>
          <w:rFonts w:ascii="Calibri" w:eastAsia="Calibri" w:hAnsi="Calibri" w:cs="Calibri"/>
          <w:b/>
          <w:bCs/>
        </w:rPr>
        <w:t>t</w:t>
      </w:r>
      <w:r>
        <w:rPr>
          <w:rFonts w:ascii="Calibri" w:eastAsia="Calibri" w:hAnsi="Calibri" w:cs="Calibri"/>
          <w:b/>
          <w:bCs/>
          <w:spacing w:val="-1"/>
        </w:rPr>
        <w:t>ic</w:t>
      </w:r>
      <w:r>
        <w:rPr>
          <w:rFonts w:ascii="Calibri" w:eastAsia="Calibri" w:hAnsi="Calibri" w:cs="Calibri"/>
          <w:b/>
          <w:bCs/>
          <w:spacing w:val="-3"/>
        </w:rPr>
        <w:t>a</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spacing w:val="1"/>
        </w:rPr>
        <w:t>C</w:t>
      </w:r>
      <w:r>
        <w:rPr>
          <w:rFonts w:ascii="Calibri" w:eastAsia="Calibri" w:hAnsi="Calibri" w:cs="Calibri"/>
          <w:b/>
          <w:bCs/>
          <w:spacing w:val="-3"/>
        </w:rPr>
        <w:t>o</w:t>
      </w:r>
      <w:r>
        <w:rPr>
          <w:rFonts w:ascii="Calibri" w:eastAsia="Calibri" w:hAnsi="Calibri" w:cs="Calibri"/>
          <w:b/>
          <w:bCs/>
          <w:spacing w:val="-1"/>
        </w:rPr>
        <w:t>u</w:t>
      </w:r>
      <w:r>
        <w:rPr>
          <w:rFonts w:ascii="Calibri" w:eastAsia="Calibri" w:hAnsi="Calibri" w:cs="Calibri"/>
          <w:b/>
          <w:bCs/>
          <w:spacing w:val="-3"/>
        </w:rPr>
        <w:t>n</w:t>
      </w:r>
      <w:r>
        <w:rPr>
          <w:rFonts w:ascii="Calibri" w:eastAsia="Calibri" w:hAnsi="Calibri" w:cs="Calibri"/>
          <w:b/>
          <w:bCs/>
          <w:spacing w:val="-1"/>
        </w:rPr>
        <w:t>ci</w:t>
      </w:r>
      <w:r>
        <w:rPr>
          <w:rFonts w:ascii="Calibri" w:eastAsia="Calibri" w:hAnsi="Calibri" w:cs="Calibri"/>
          <w:b/>
          <w:bCs/>
        </w:rPr>
        <w:t>l</w:t>
      </w:r>
    </w:p>
    <w:p w14:paraId="355C0470" w14:textId="77777777" w:rsidR="00C63FF3" w:rsidRDefault="00C63FF3" w:rsidP="00C63FF3">
      <w:pPr>
        <w:spacing w:before="5" w:after="0" w:line="180" w:lineRule="exact"/>
        <w:rPr>
          <w:sz w:val="18"/>
          <w:szCs w:val="18"/>
        </w:rPr>
      </w:pPr>
    </w:p>
    <w:p w14:paraId="26231BD9" w14:textId="1EF9D367" w:rsidR="00D4167E" w:rsidRPr="003809AF" w:rsidRDefault="00C63FF3" w:rsidP="00C63FF3">
      <w:pPr>
        <w:spacing w:after="0" w:line="257" w:lineRule="auto"/>
        <w:ind w:left="239" w:right="501" w:firstLine="1"/>
        <w:rPr>
          <w:rFonts w:ascii="Calibri" w:hAnsi="Calibri"/>
          <w:spacing w:val="-2"/>
        </w:rPr>
      </w:pP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ral</w:t>
      </w:r>
      <w:r>
        <w:rPr>
          <w:rFonts w:ascii="Calibri" w:eastAsia="Calibri" w:hAnsi="Calibri" w:cs="Calibri"/>
          <w:spacing w:val="-2"/>
        </w:rPr>
        <w:t xml:space="preserve"> O</w:t>
      </w:r>
      <w:r>
        <w:rPr>
          <w:rFonts w:ascii="Calibri" w:eastAsia="Calibri" w:hAnsi="Calibri" w:cs="Calibri"/>
          <w:spacing w:val="-1"/>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3"/>
        </w:rPr>
        <w:t>i</w:t>
      </w:r>
      <w:r>
        <w:rPr>
          <w:rFonts w:ascii="Calibri" w:eastAsia="Calibri" w:hAnsi="Calibri" w:cs="Calibri"/>
        </w:rPr>
        <w:t>l’s</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rPr>
        <w:t>as</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U</w:t>
      </w:r>
      <w:r>
        <w:rPr>
          <w:rFonts w:ascii="Calibri" w:eastAsia="Calibri" w:hAnsi="Calibri" w:cs="Calibri"/>
        </w:rPr>
        <w:t>K</w:t>
      </w:r>
      <w:r>
        <w:rPr>
          <w:rFonts w:ascii="Calibri" w:eastAsia="Calibri" w:hAnsi="Calibri" w:cs="Calibri"/>
          <w:spacing w:val="-4"/>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gu</w:t>
      </w:r>
      <w:r>
        <w:rPr>
          <w:rFonts w:ascii="Calibri" w:eastAsia="Calibri" w:hAnsi="Calibri" w:cs="Calibri"/>
          <w:spacing w:val="-3"/>
        </w:rPr>
        <w:t>la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u</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u</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3"/>
        </w:rPr>
        <w:t xml:space="preserve">ry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b</w:t>
      </w:r>
      <w:r>
        <w:rPr>
          <w:rFonts w:ascii="Calibri" w:eastAsia="Calibri" w:hAnsi="Calibri" w:cs="Calibri"/>
        </w:rPr>
        <w:t>i</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se</w:t>
      </w:r>
      <w:r>
        <w:rPr>
          <w:rFonts w:ascii="Calibri" w:eastAsia="Calibri" w:hAnsi="Calibri" w:cs="Calibri"/>
        </w:rPr>
        <w:t>t</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st</w:t>
      </w:r>
      <w:r>
        <w:rPr>
          <w:rFonts w:ascii="Calibri" w:eastAsia="Calibri" w:hAnsi="Calibri" w:cs="Calibri"/>
          <w:spacing w:val="-3"/>
        </w:rPr>
        <w:t>a</w:t>
      </w:r>
      <w:r>
        <w:rPr>
          <w:rFonts w:ascii="Calibri" w:eastAsia="Calibri" w:hAnsi="Calibri" w:cs="Calibri"/>
          <w:spacing w:val="-1"/>
        </w:rPr>
        <w:t>nd</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spacing w:val="-2"/>
        </w:rPr>
        <w:t>s</w:t>
      </w:r>
      <w:del w:id="1" w:author="FODO" w:date="2018-09-03T12:25:00Z">
        <w:r>
          <w:rPr>
            <w:rFonts w:ascii="Calibri" w:eastAsia="Calibri" w:hAnsi="Calibri" w:cs="Calibri"/>
          </w:rPr>
          <w:delText>.</w:delText>
        </w:r>
      </w:del>
      <w:ins w:id="2" w:author="FODO" w:date="2018-09-03T12:25:00Z">
        <w:r w:rsidR="00D4167E">
          <w:rPr>
            <w:rFonts w:ascii="Calibri" w:eastAsia="Calibri" w:hAnsi="Calibri" w:cs="Calibri"/>
            <w:spacing w:val="-2"/>
          </w:rPr>
          <w:t xml:space="preserve"> for registered professionals.  </w:t>
        </w:r>
      </w:ins>
    </w:p>
    <w:p w14:paraId="2BF02189" w14:textId="77777777" w:rsidR="00D4167E" w:rsidRPr="003809AF" w:rsidRDefault="00D4167E" w:rsidP="003809AF">
      <w:pPr>
        <w:spacing w:after="0" w:line="257" w:lineRule="auto"/>
        <w:ind w:left="239" w:right="501" w:firstLine="1"/>
        <w:rPr>
          <w:moveTo w:id="3" w:author="FODO" w:date="2018-09-03T12:25:00Z"/>
          <w:rFonts w:ascii="Calibri" w:hAnsi="Calibri"/>
          <w:spacing w:val="-2"/>
        </w:rPr>
      </w:pPr>
      <w:moveToRangeStart w:id="4" w:author="FODO" w:date="2018-09-03T12:25:00Z" w:name="move523740849"/>
    </w:p>
    <w:p w14:paraId="3643461C" w14:textId="4AC30543" w:rsidR="00C63FF3" w:rsidRDefault="00D4167E" w:rsidP="00C63FF3">
      <w:pPr>
        <w:spacing w:after="0" w:line="257" w:lineRule="auto"/>
        <w:ind w:left="239" w:right="501" w:firstLine="1"/>
        <w:rPr>
          <w:ins w:id="5" w:author="FODO" w:date="2018-09-03T12:25:00Z"/>
          <w:rFonts w:ascii="Calibri" w:eastAsia="Calibri" w:hAnsi="Calibri" w:cs="Calibri"/>
        </w:rPr>
      </w:pPr>
      <w:moveTo w:id="6" w:author="FODO" w:date="2018-09-03T12:25:00Z">
        <w:r w:rsidRPr="003809AF">
          <w:rPr>
            <w:rFonts w:ascii="Calibri" w:hAnsi="Calibri"/>
            <w:spacing w:val="-2"/>
          </w:rPr>
          <w:t xml:space="preserve">We </w:t>
        </w:r>
      </w:moveTo>
      <w:moveToRangeEnd w:id="4"/>
      <w:ins w:id="7" w:author="FODO" w:date="2018-09-03T12:25:00Z">
        <w:r>
          <w:rPr>
            <w:rFonts w:ascii="Calibri" w:eastAsia="Calibri" w:hAnsi="Calibri" w:cs="Calibri"/>
            <w:spacing w:val="-2"/>
          </w:rPr>
          <w:t xml:space="preserve">also set standards for optical businesses which voluntarily </w:t>
        </w:r>
        <w:r w:rsidR="00C74C08">
          <w:rPr>
            <w:rFonts w:ascii="Calibri" w:eastAsia="Calibri" w:hAnsi="Calibri" w:cs="Calibri"/>
            <w:spacing w:val="-2"/>
          </w:rPr>
          <w:t>register</w:t>
        </w:r>
        <w:r>
          <w:rPr>
            <w:rFonts w:ascii="Calibri" w:eastAsia="Calibri" w:hAnsi="Calibri" w:cs="Calibri"/>
            <w:spacing w:val="-2"/>
          </w:rPr>
          <w:t xml:space="preserve"> with the 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ral</w:t>
        </w:r>
        <w:r>
          <w:rPr>
            <w:rFonts w:ascii="Calibri" w:eastAsia="Calibri" w:hAnsi="Calibri" w:cs="Calibri"/>
            <w:spacing w:val="-2"/>
          </w:rPr>
          <w:t xml:space="preserve"> O</w:t>
        </w:r>
        <w:r>
          <w:rPr>
            <w:rFonts w:ascii="Calibri" w:eastAsia="Calibri" w:hAnsi="Calibri" w:cs="Calibri"/>
            <w:spacing w:val="-1"/>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3"/>
          </w:rPr>
          <w:t>i</w:t>
        </w:r>
        <w:r>
          <w:rPr>
            <w:rFonts w:ascii="Calibri" w:eastAsia="Calibri" w:hAnsi="Calibri" w:cs="Calibri"/>
          </w:rPr>
          <w:t>l as a marker of quality and meet the conditions for doing so.</w:t>
        </w:r>
        <w:r>
          <w:rPr>
            <w:rStyle w:val="FootnoteReference"/>
            <w:rFonts w:ascii="Calibri" w:eastAsia="Calibri" w:hAnsi="Calibri" w:cs="Calibri"/>
          </w:rPr>
          <w:footnoteReference w:id="2"/>
        </w:r>
        <w:r>
          <w:rPr>
            <w:rFonts w:ascii="Calibri" w:eastAsia="Calibri" w:hAnsi="Calibri" w:cs="Calibri"/>
          </w:rPr>
          <w:t xml:space="preserve"> </w:t>
        </w:r>
      </w:ins>
    </w:p>
    <w:p w14:paraId="4DE562A2" w14:textId="77777777" w:rsidR="00C63FF3" w:rsidRDefault="00C63FF3" w:rsidP="00C63FF3">
      <w:pPr>
        <w:spacing w:before="9" w:after="0" w:line="150" w:lineRule="exact"/>
        <w:rPr>
          <w:sz w:val="15"/>
          <w:szCs w:val="15"/>
        </w:rPr>
      </w:pPr>
    </w:p>
    <w:p w14:paraId="7405BF1C" w14:textId="77777777" w:rsidR="00C63FF3" w:rsidRDefault="00C63FF3" w:rsidP="00C63FF3">
      <w:pPr>
        <w:spacing w:after="0" w:line="240" w:lineRule="auto"/>
        <w:ind w:left="239" w:right="-20"/>
        <w:rPr>
          <w:rFonts w:ascii="Calibri" w:eastAsia="Calibri" w:hAnsi="Calibri" w:cs="Calibri"/>
        </w:rPr>
      </w:pPr>
      <w:r>
        <w:rPr>
          <w:rFonts w:ascii="Calibri" w:eastAsia="Calibri" w:hAnsi="Calibri" w:cs="Calibri"/>
          <w:b/>
          <w:bCs/>
        </w:rPr>
        <w:t>H</w:t>
      </w:r>
      <w:r>
        <w:rPr>
          <w:rFonts w:ascii="Calibri" w:eastAsia="Calibri" w:hAnsi="Calibri" w:cs="Calibri"/>
          <w:b/>
          <w:bCs/>
          <w:spacing w:val="-1"/>
        </w:rPr>
        <w:t>o</w:t>
      </w:r>
      <w:r>
        <w:rPr>
          <w:rFonts w:ascii="Calibri" w:eastAsia="Calibri" w:hAnsi="Calibri" w:cs="Calibri"/>
          <w:b/>
          <w:bCs/>
        </w:rPr>
        <w:t>w</w:t>
      </w:r>
      <w:r>
        <w:rPr>
          <w:rFonts w:ascii="Calibri" w:eastAsia="Calibri" w:hAnsi="Calibri" w:cs="Calibri"/>
          <w:b/>
          <w:bCs/>
          <w:spacing w:val="2"/>
        </w:rPr>
        <w:t xml:space="preserve"> </w:t>
      </w:r>
      <w:r>
        <w:rPr>
          <w:rFonts w:ascii="Calibri" w:eastAsia="Calibri" w:hAnsi="Calibri" w:cs="Calibri"/>
          <w:b/>
          <w:bCs/>
          <w:spacing w:val="-1"/>
        </w:rPr>
        <w:t>d</w:t>
      </w:r>
      <w:r>
        <w:rPr>
          <w:rFonts w:ascii="Calibri" w:eastAsia="Calibri" w:hAnsi="Calibri" w:cs="Calibri"/>
          <w:b/>
          <w:bCs/>
        </w:rPr>
        <w:t>o I</w:t>
      </w:r>
      <w:r>
        <w:rPr>
          <w:rFonts w:ascii="Calibri" w:eastAsia="Calibri" w:hAnsi="Calibri" w:cs="Calibri"/>
          <w:b/>
          <w:bCs/>
          <w:spacing w:val="2"/>
        </w:rPr>
        <w:t xml:space="preserve"> </w:t>
      </w:r>
      <w:r>
        <w:rPr>
          <w:rFonts w:ascii="Calibri" w:eastAsia="Calibri" w:hAnsi="Calibri" w:cs="Calibri"/>
          <w:b/>
          <w:bCs/>
          <w:spacing w:val="-3"/>
        </w:rPr>
        <w:t>u</w:t>
      </w:r>
      <w:r>
        <w:rPr>
          <w:rFonts w:ascii="Calibri" w:eastAsia="Calibri" w:hAnsi="Calibri" w:cs="Calibri"/>
          <w:b/>
          <w:bCs/>
          <w:spacing w:val="1"/>
        </w:rPr>
        <w:t>s</w:t>
      </w:r>
      <w:r>
        <w:rPr>
          <w:rFonts w:ascii="Calibri" w:eastAsia="Calibri" w:hAnsi="Calibri" w:cs="Calibri"/>
          <w:b/>
          <w:bCs/>
        </w:rPr>
        <w:t xml:space="preserve">e </w:t>
      </w:r>
      <w:r>
        <w:rPr>
          <w:rFonts w:ascii="Calibri" w:eastAsia="Calibri" w:hAnsi="Calibri" w:cs="Calibri"/>
          <w:b/>
          <w:bCs/>
          <w:spacing w:val="-1"/>
        </w:rPr>
        <w:t>an</w:t>
      </w:r>
      <w:r>
        <w:rPr>
          <w:rFonts w:ascii="Calibri" w:eastAsia="Calibri" w:hAnsi="Calibri" w:cs="Calibri"/>
          <w:b/>
          <w:bCs/>
        </w:rPr>
        <w:t xml:space="preserve">d </w:t>
      </w:r>
      <w:r>
        <w:rPr>
          <w:rFonts w:ascii="Calibri" w:eastAsia="Calibri" w:hAnsi="Calibri" w:cs="Calibri"/>
          <w:b/>
          <w:bCs/>
          <w:spacing w:val="-1"/>
        </w:rPr>
        <w:t>app</w:t>
      </w:r>
      <w:r>
        <w:rPr>
          <w:rFonts w:ascii="Calibri" w:eastAsia="Calibri" w:hAnsi="Calibri" w:cs="Calibri"/>
          <w:b/>
          <w:bCs/>
          <w:spacing w:val="1"/>
        </w:rPr>
        <w:t>l</w:t>
      </w:r>
      <w:r>
        <w:rPr>
          <w:rFonts w:ascii="Calibri" w:eastAsia="Calibri" w:hAnsi="Calibri" w:cs="Calibri"/>
          <w:b/>
          <w:bCs/>
        </w:rPr>
        <w:t>y</w:t>
      </w:r>
      <w:r>
        <w:rPr>
          <w:rFonts w:ascii="Calibri" w:eastAsia="Calibri" w:hAnsi="Calibri" w:cs="Calibri"/>
          <w:b/>
          <w:bCs/>
          <w:spacing w:val="2"/>
        </w:rPr>
        <w:t xml:space="preserve"> </w:t>
      </w:r>
      <w:r>
        <w:rPr>
          <w:rFonts w:ascii="Calibri" w:eastAsia="Calibri" w:hAnsi="Calibri" w:cs="Calibri"/>
          <w:b/>
          <w:bCs/>
        </w:rPr>
        <w:t>t</w:t>
      </w:r>
      <w:r>
        <w:rPr>
          <w:rFonts w:ascii="Calibri" w:eastAsia="Calibri" w:hAnsi="Calibri" w:cs="Calibri"/>
          <w:b/>
          <w:bCs/>
          <w:spacing w:val="-3"/>
        </w:rPr>
        <w:t>h</w:t>
      </w:r>
      <w:r>
        <w:rPr>
          <w:rFonts w:ascii="Calibri" w:eastAsia="Calibri" w:hAnsi="Calibri" w:cs="Calibri"/>
          <w:b/>
          <w:bCs/>
        </w:rPr>
        <w:t xml:space="preserve">e </w:t>
      </w:r>
      <w:r>
        <w:rPr>
          <w:rFonts w:ascii="Calibri" w:eastAsia="Calibri" w:hAnsi="Calibri" w:cs="Calibri"/>
          <w:b/>
          <w:bCs/>
          <w:spacing w:val="1"/>
        </w:rPr>
        <w:t>s</w:t>
      </w:r>
      <w:r>
        <w:rPr>
          <w:rFonts w:ascii="Calibri" w:eastAsia="Calibri" w:hAnsi="Calibri" w:cs="Calibri"/>
          <w:b/>
          <w:bCs/>
        </w:rPr>
        <w:t>t</w:t>
      </w:r>
      <w:r>
        <w:rPr>
          <w:rFonts w:ascii="Calibri" w:eastAsia="Calibri" w:hAnsi="Calibri" w:cs="Calibri"/>
          <w:b/>
          <w:bCs/>
          <w:spacing w:val="-1"/>
        </w:rPr>
        <w:t>anda</w:t>
      </w:r>
      <w:r>
        <w:rPr>
          <w:rFonts w:ascii="Calibri" w:eastAsia="Calibri" w:hAnsi="Calibri" w:cs="Calibri"/>
          <w:b/>
          <w:bCs/>
          <w:spacing w:val="1"/>
        </w:rPr>
        <w:t>r</w:t>
      </w:r>
      <w:r>
        <w:rPr>
          <w:rFonts w:ascii="Calibri" w:eastAsia="Calibri" w:hAnsi="Calibri" w:cs="Calibri"/>
          <w:b/>
          <w:bCs/>
          <w:spacing w:val="-1"/>
        </w:rPr>
        <w:t>d</w:t>
      </w:r>
      <w:r>
        <w:rPr>
          <w:rFonts w:ascii="Calibri" w:eastAsia="Calibri" w:hAnsi="Calibri" w:cs="Calibri"/>
          <w:b/>
          <w:bCs/>
          <w:spacing w:val="1"/>
        </w:rPr>
        <w:t>s</w:t>
      </w:r>
      <w:r>
        <w:rPr>
          <w:rFonts w:ascii="Calibri" w:eastAsia="Calibri" w:hAnsi="Calibri" w:cs="Calibri"/>
          <w:b/>
          <w:bCs/>
        </w:rPr>
        <w:t>?</w:t>
      </w:r>
    </w:p>
    <w:p w14:paraId="1B818258" w14:textId="77777777" w:rsidR="00C63FF3" w:rsidRDefault="00C63FF3" w:rsidP="00C63FF3">
      <w:pPr>
        <w:spacing w:before="4" w:after="0" w:line="200" w:lineRule="exact"/>
        <w:rPr>
          <w:sz w:val="20"/>
          <w:szCs w:val="20"/>
        </w:rPr>
      </w:pPr>
    </w:p>
    <w:p w14:paraId="52723678" w14:textId="14C0AD27" w:rsidR="00C63FF3" w:rsidRDefault="00C63FF3" w:rsidP="00C63FF3">
      <w:pPr>
        <w:spacing w:after="0" w:line="258" w:lineRule="auto"/>
        <w:ind w:left="239" w:right="432"/>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se</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1</w:t>
      </w:r>
      <w:r>
        <w:rPr>
          <w:rFonts w:ascii="Calibri" w:eastAsia="Calibri" w:hAnsi="Calibri" w:cs="Calibri"/>
        </w:rPr>
        <w:t>2</w:t>
      </w:r>
      <w:r>
        <w:rPr>
          <w:rFonts w:ascii="Calibri" w:eastAsia="Calibri" w:hAnsi="Calibri" w:cs="Calibri"/>
          <w:spacing w:val="2"/>
        </w:rPr>
        <w:t xml:space="preserve"> </w:t>
      </w:r>
      <w:r>
        <w:rPr>
          <w:rFonts w:ascii="Calibri" w:eastAsia="Calibri" w:hAnsi="Calibri" w:cs="Calibri"/>
          <w:spacing w:val="-2"/>
        </w:rPr>
        <w:t>st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ar</w:t>
      </w:r>
      <w:r>
        <w:rPr>
          <w:rFonts w:ascii="Calibri" w:eastAsia="Calibri" w:hAnsi="Calibri" w:cs="Calibri"/>
          <w:spacing w:val="-3"/>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7"/>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spacing w:val="-2"/>
        </w:rPr>
        <w:t>ee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s</w:t>
      </w:r>
      <w:r w:rsidR="00D4167E">
        <w:rPr>
          <w:rFonts w:ascii="Calibri" w:eastAsia="Calibri" w:hAnsi="Calibri" w:cs="Calibri"/>
        </w:rPr>
        <w:t xml:space="preserve"> </w:t>
      </w:r>
      <w:del w:id="10" w:author="FODO" w:date="2018-09-03T12:25:00Z">
        <w:r>
          <w:rPr>
            <w:rFonts w:ascii="Calibri" w:eastAsia="Calibri" w:hAnsi="Calibri" w:cs="Calibri"/>
            <w:spacing w:val="9"/>
          </w:rPr>
          <w:delText xml:space="preserve"> </w:delText>
        </w:r>
        <w:r>
          <w:rPr>
            <w:rFonts w:ascii="Calibri" w:eastAsia="Calibri" w:hAnsi="Calibri" w:cs="Calibri"/>
          </w:rPr>
          <w:delText>a</w:delText>
        </w:r>
        <w:r>
          <w:rPr>
            <w:rFonts w:ascii="Calibri" w:eastAsia="Calibri" w:hAnsi="Calibri" w:cs="Calibri"/>
            <w:spacing w:val="1"/>
          </w:rPr>
          <w:delText xml:space="preserve"> </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3"/>
          </w:rPr>
          <w:delText>g</w:delText>
        </w:r>
        <w:r>
          <w:rPr>
            <w:rFonts w:ascii="Calibri" w:eastAsia="Calibri" w:hAnsi="Calibri" w:cs="Calibri"/>
          </w:rPr>
          <w:delText>i</w:delText>
        </w:r>
        <w:r>
          <w:rPr>
            <w:rFonts w:ascii="Calibri" w:eastAsia="Calibri" w:hAnsi="Calibri" w:cs="Calibri"/>
            <w:spacing w:val="-2"/>
          </w:rPr>
          <w:delText>st</w:delText>
        </w:r>
        <w:r>
          <w:rPr>
            <w:rFonts w:ascii="Calibri" w:eastAsia="Calibri" w:hAnsi="Calibri" w:cs="Calibri"/>
          </w:rPr>
          <w:delText>e</w:delText>
        </w:r>
        <w:r>
          <w:rPr>
            <w:rFonts w:ascii="Calibri" w:eastAsia="Calibri" w:hAnsi="Calibri" w:cs="Calibri"/>
            <w:spacing w:val="-2"/>
          </w:rPr>
          <w:delText>r</w:delText>
        </w:r>
        <w:r>
          <w:rPr>
            <w:rFonts w:ascii="Calibri" w:eastAsia="Calibri" w:hAnsi="Calibri" w:cs="Calibri"/>
          </w:rPr>
          <w:delText>ed</w:delText>
        </w:r>
        <w:r>
          <w:rPr>
            <w:rFonts w:ascii="Calibri" w:eastAsia="Calibri" w:hAnsi="Calibri" w:cs="Calibri"/>
            <w:spacing w:val="-7"/>
          </w:rPr>
          <w:delText xml:space="preserve"> </w:delText>
        </w:r>
      </w:del>
      <w:ins w:id="11" w:author="FODO" w:date="2018-09-03T12:25:00Z">
        <w:r>
          <w:rPr>
            <w:rFonts w:ascii="Calibri" w:eastAsia="Calibri" w:hAnsi="Calibri" w:cs="Calibri"/>
          </w:rPr>
          <w:t>a</w:t>
        </w:r>
        <w:r w:rsidR="00D4167E">
          <w:rPr>
            <w:rFonts w:ascii="Calibri" w:eastAsia="Calibri" w:hAnsi="Calibri" w:cs="Calibri"/>
          </w:rPr>
          <w:t xml:space="preserve">n </w:t>
        </w:r>
      </w:ins>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del w:id="12" w:author="FODO" w:date="2018-09-03T12:25:00Z">
        <w:r>
          <w:rPr>
            <w:rFonts w:ascii="Calibri" w:eastAsia="Calibri" w:hAnsi="Calibri" w:cs="Calibri"/>
          </w:rPr>
          <w:delText>.</w:delText>
        </w:r>
      </w:del>
      <w:ins w:id="13" w:author="FODO" w:date="2018-09-03T12:25:00Z">
        <w:r w:rsidR="00D4167E">
          <w:rPr>
            <w:rFonts w:ascii="Calibri" w:eastAsia="Calibri" w:hAnsi="Calibri" w:cs="Calibri"/>
            <w:spacing w:val="-2"/>
          </w:rPr>
          <w:t xml:space="preserve"> </w:t>
        </w:r>
        <w:r w:rsidR="00C74C08">
          <w:rPr>
            <w:rFonts w:ascii="Calibri" w:eastAsia="Calibri" w:hAnsi="Calibri" w:cs="Calibri"/>
            <w:spacing w:val="-2"/>
          </w:rPr>
          <w:t>registered</w:t>
        </w:r>
        <w:r w:rsidR="00D4167E">
          <w:rPr>
            <w:rFonts w:ascii="Calibri" w:eastAsia="Calibri" w:hAnsi="Calibri" w:cs="Calibri"/>
            <w:spacing w:val="-2"/>
          </w:rPr>
          <w:t xml:space="preserve"> with the G</w:t>
        </w:r>
        <w:r w:rsidR="00D4167E">
          <w:rPr>
            <w:rFonts w:ascii="Calibri" w:eastAsia="Calibri" w:hAnsi="Calibri" w:cs="Calibri"/>
            <w:spacing w:val="1"/>
          </w:rPr>
          <w:t>e</w:t>
        </w:r>
        <w:r w:rsidR="00D4167E">
          <w:rPr>
            <w:rFonts w:ascii="Calibri" w:eastAsia="Calibri" w:hAnsi="Calibri" w:cs="Calibri"/>
            <w:spacing w:val="-3"/>
          </w:rPr>
          <w:t>n</w:t>
        </w:r>
        <w:r w:rsidR="00D4167E">
          <w:rPr>
            <w:rFonts w:ascii="Calibri" w:eastAsia="Calibri" w:hAnsi="Calibri" w:cs="Calibri"/>
            <w:spacing w:val="-2"/>
          </w:rPr>
          <w:t>e</w:t>
        </w:r>
        <w:r w:rsidR="00D4167E">
          <w:rPr>
            <w:rFonts w:ascii="Calibri" w:eastAsia="Calibri" w:hAnsi="Calibri" w:cs="Calibri"/>
          </w:rPr>
          <w:t>ral</w:t>
        </w:r>
        <w:r w:rsidR="00D4167E">
          <w:rPr>
            <w:rFonts w:ascii="Calibri" w:eastAsia="Calibri" w:hAnsi="Calibri" w:cs="Calibri"/>
            <w:spacing w:val="-2"/>
          </w:rPr>
          <w:t xml:space="preserve"> O</w:t>
        </w:r>
        <w:r w:rsidR="00D4167E">
          <w:rPr>
            <w:rFonts w:ascii="Calibri" w:eastAsia="Calibri" w:hAnsi="Calibri" w:cs="Calibri"/>
            <w:spacing w:val="-1"/>
          </w:rPr>
          <w:t>p</w:t>
        </w:r>
        <w:r w:rsidR="00D4167E">
          <w:rPr>
            <w:rFonts w:ascii="Calibri" w:eastAsia="Calibri" w:hAnsi="Calibri" w:cs="Calibri"/>
            <w:spacing w:val="-2"/>
          </w:rPr>
          <w:t>t</w:t>
        </w:r>
        <w:r w:rsidR="00D4167E">
          <w:rPr>
            <w:rFonts w:ascii="Calibri" w:eastAsia="Calibri" w:hAnsi="Calibri" w:cs="Calibri"/>
          </w:rPr>
          <w:t>i</w:t>
        </w:r>
        <w:r w:rsidR="00D4167E">
          <w:rPr>
            <w:rFonts w:ascii="Calibri" w:eastAsia="Calibri" w:hAnsi="Calibri" w:cs="Calibri"/>
            <w:spacing w:val="-2"/>
          </w:rPr>
          <w:t>c</w:t>
        </w:r>
        <w:r w:rsidR="00D4167E">
          <w:rPr>
            <w:rFonts w:ascii="Calibri" w:eastAsia="Calibri" w:hAnsi="Calibri" w:cs="Calibri"/>
          </w:rPr>
          <w:t>al</w:t>
        </w:r>
        <w:r w:rsidR="00D4167E">
          <w:rPr>
            <w:rFonts w:ascii="Calibri" w:eastAsia="Calibri" w:hAnsi="Calibri" w:cs="Calibri"/>
            <w:spacing w:val="-2"/>
          </w:rPr>
          <w:t xml:space="preserve"> </w:t>
        </w:r>
        <w:r w:rsidR="00D4167E">
          <w:rPr>
            <w:rFonts w:ascii="Calibri" w:eastAsia="Calibri" w:hAnsi="Calibri" w:cs="Calibri"/>
            <w:spacing w:val="-3"/>
          </w:rPr>
          <w:t>C</w:t>
        </w:r>
        <w:r w:rsidR="00D4167E">
          <w:rPr>
            <w:rFonts w:ascii="Calibri" w:eastAsia="Calibri" w:hAnsi="Calibri" w:cs="Calibri"/>
            <w:spacing w:val="1"/>
          </w:rPr>
          <w:t>o</w:t>
        </w:r>
        <w:r w:rsidR="00D4167E">
          <w:rPr>
            <w:rFonts w:ascii="Calibri" w:eastAsia="Calibri" w:hAnsi="Calibri" w:cs="Calibri"/>
            <w:spacing w:val="-3"/>
          </w:rPr>
          <w:t>u</w:t>
        </w:r>
        <w:r w:rsidR="00D4167E">
          <w:rPr>
            <w:rFonts w:ascii="Calibri" w:eastAsia="Calibri" w:hAnsi="Calibri" w:cs="Calibri"/>
            <w:spacing w:val="-1"/>
          </w:rPr>
          <w:t>n</w:t>
        </w:r>
        <w:r w:rsidR="00D4167E">
          <w:rPr>
            <w:rFonts w:ascii="Calibri" w:eastAsia="Calibri" w:hAnsi="Calibri" w:cs="Calibri"/>
            <w:spacing w:val="-2"/>
          </w:rPr>
          <w:t>c</w:t>
        </w:r>
        <w:r w:rsidR="00D4167E">
          <w:rPr>
            <w:rFonts w:ascii="Calibri" w:eastAsia="Calibri" w:hAnsi="Calibri" w:cs="Calibri"/>
            <w:spacing w:val="-3"/>
          </w:rPr>
          <w:t>i</w:t>
        </w:r>
        <w:r w:rsidR="00D4167E">
          <w:rPr>
            <w:rFonts w:ascii="Calibri" w:eastAsia="Calibri" w:hAnsi="Calibri" w:cs="Calibri"/>
          </w:rPr>
          <w:t>l</w:t>
        </w:r>
      </w:ins>
      <w:r>
        <w:rPr>
          <w:rFonts w:ascii="Calibri" w:eastAsia="Calibri" w:hAnsi="Calibri" w:cs="Calibri"/>
        </w:rPr>
        <w:t xml:space="preserve">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3"/>
        </w:rPr>
        <w:t xml:space="preserve"> i</w:t>
      </w:r>
      <w:r>
        <w:rPr>
          <w:rFonts w:ascii="Calibri" w:eastAsia="Calibri" w:hAnsi="Calibri" w:cs="Calibri"/>
          <w:spacing w:val="-1"/>
        </w:rPr>
        <w:t>n</w:t>
      </w:r>
      <w:r>
        <w:rPr>
          <w:rFonts w:ascii="Calibri" w:eastAsia="Calibri" w:hAnsi="Calibri" w:cs="Calibri"/>
        </w:rPr>
        <w:t>c</w:t>
      </w:r>
      <w:r>
        <w:rPr>
          <w:rFonts w:ascii="Calibri" w:eastAsia="Calibri" w:hAnsi="Calibri" w:cs="Calibri"/>
          <w:spacing w:val="-3"/>
        </w:rPr>
        <w:t>l</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e</w:t>
      </w:r>
      <w:del w:id="14" w:author="FODO" w:date="2018-09-03T12:25:00Z">
        <w:r>
          <w:rPr>
            <w:rFonts w:ascii="Calibri" w:eastAsia="Calibri" w:hAnsi="Calibri" w:cs="Calibri"/>
          </w:rPr>
          <w:delText xml:space="preserve"> </w:delText>
        </w:r>
      </w:del>
      <w:r w:rsidRPr="003809AF">
        <w:rPr>
          <w:rFonts w:ascii="Calibri" w:hAnsi="Calibri"/>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ar</w:t>
      </w:r>
      <w:r>
        <w:rPr>
          <w:rFonts w:ascii="Calibri" w:eastAsia="Calibri" w:hAnsi="Calibri" w:cs="Calibri"/>
          <w:spacing w:val="-3"/>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rPr>
        <w:t>th</w:t>
      </w:r>
      <w:r>
        <w:rPr>
          <w:rFonts w:ascii="Calibri" w:eastAsia="Calibri" w:hAnsi="Calibri" w:cs="Calibri"/>
          <w:spacing w:val="-5"/>
        </w:rPr>
        <w:t xml:space="preserve"> </w:t>
      </w:r>
      <w:proofErr w:type="spellStart"/>
      <w:r>
        <w:rPr>
          <w:rFonts w:ascii="Calibri" w:eastAsia="Calibri" w:hAnsi="Calibri" w:cs="Calibri"/>
          <w:spacing w:val="-1"/>
        </w:rPr>
        <w:t>b</w:t>
      </w:r>
      <w:r>
        <w:rPr>
          <w:rFonts w:ascii="Calibri" w:eastAsia="Calibri" w:hAnsi="Calibri" w:cs="Calibri"/>
          <w:spacing w:val="-2"/>
        </w:rPr>
        <w:t>e</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proofErr w:type="spellEnd"/>
      <w:r>
        <w:rPr>
          <w:rFonts w:ascii="Calibri" w:eastAsia="Calibri" w:hAnsi="Calibri" w:cs="Calibri"/>
        </w:rPr>
        <w:t xml:space="preserve">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rPr>
        <w:t>li</w:t>
      </w:r>
      <w:r>
        <w:rPr>
          <w:rFonts w:ascii="Calibri" w:eastAsia="Calibri" w:hAnsi="Calibri" w:cs="Calibri"/>
          <w:spacing w:val="-3"/>
        </w:rPr>
        <w:t>n</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c</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w:t>
      </w:r>
    </w:p>
    <w:p w14:paraId="02A084E5" w14:textId="77777777" w:rsidR="00C63FF3" w:rsidRDefault="00C63FF3" w:rsidP="00C63FF3">
      <w:pPr>
        <w:spacing w:before="7" w:after="0" w:line="150" w:lineRule="exact"/>
        <w:rPr>
          <w:sz w:val="15"/>
          <w:szCs w:val="15"/>
        </w:rPr>
      </w:pPr>
    </w:p>
    <w:p w14:paraId="6316FCDC" w14:textId="668E939D" w:rsidR="00C63FF3" w:rsidRDefault="00C63FF3" w:rsidP="00C63FF3">
      <w:pPr>
        <w:spacing w:after="0" w:line="258" w:lineRule="auto"/>
        <w:ind w:left="238" w:right="452" w:firstLine="1"/>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rPr>
        <w:t>sta</w:t>
      </w:r>
      <w:r>
        <w:rPr>
          <w:rFonts w:ascii="Calibri" w:eastAsia="Calibri" w:hAnsi="Calibri" w:cs="Calibri"/>
          <w:spacing w:val="-1"/>
        </w:rPr>
        <w:t>nd</w:t>
      </w:r>
      <w:r>
        <w:rPr>
          <w:rFonts w:ascii="Calibri" w:eastAsia="Calibri" w:hAnsi="Calibri" w:cs="Calibri"/>
        </w:rPr>
        <w:t>ar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are</w:t>
      </w:r>
      <w:r>
        <w:rPr>
          <w:rFonts w:ascii="Calibri" w:eastAsia="Calibri" w:hAnsi="Calibri" w:cs="Calibri"/>
          <w:spacing w:val="-1"/>
        </w:rPr>
        <w:t xml:space="preserve"> </w:t>
      </w:r>
      <w:r>
        <w:rPr>
          <w:rFonts w:ascii="Calibri" w:eastAsia="Calibri" w:hAnsi="Calibri" w:cs="Calibri"/>
        </w:rPr>
        <w:t>a fr</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 a</w:t>
      </w:r>
      <w:r>
        <w:rPr>
          <w:rFonts w:ascii="Calibri" w:eastAsia="Calibri" w:hAnsi="Calibri" w:cs="Calibri"/>
          <w:spacing w:val="-1"/>
        </w:rPr>
        <w:t>pp</w:t>
      </w:r>
      <w:r>
        <w:rPr>
          <w:rFonts w:ascii="Calibri" w:eastAsia="Calibri" w:hAnsi="Calibri" w:cs="Calibri"/>
        </w:rPr>
        <w:t>l</w:t>
      </w:r>
      <w:r>
        <w:rPr>
          <w:rFonts w:ascii="Calibri" w:eastAsia="Calibri" w:hAnsi="Calibri" w:cs="Calibri"/>
          <w:spacing w:val="1"/>
        </w:rPr>
        <w:t>y</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del w:id="15" w:author="FODO" w:date="2018-09-03T12:25:00Z">
        <w:r>
          <w:rPr>
            <w:rFonts w:ascii="Calibri" w:eastAsia="Calibri" w:hAnsi="Calibri" w:cs="Calibri"/>
            <w:spacing w:val="1"/>
          </w:rPr>
          <w:delText>yo</w:delText>
        </w:r>
        <w:r>
          <w:rPr>
            <w:rFonts w:ascii="Calibri" w:eastAsia="Calibri" w:hAnsi="Calibri" w:cs="Calibri"/>
            <w:spacing w:val="-1"/>
          </w:rPr>
          <w:delText>u</w:delText>
        </w:r>
        <w:r>
          <w:rPr>
            <w:rFonts w:ascii="Calibri" w:eastAsia="Calibri" w:hAnsi="Calibri" w:cs="Calibri"/>
          </w:rPr>
          <w:delText>r</w:delText>
        </w:r>
        <w:r>
          <w:rPr>
            <w:rFonts w:ascii="Calibri" w:eastAsia="Calibri" w:hAnsi="Calibri" w:cs="Calibri"/>
            <w:spacing w:val="-2"/>
          </w:rPr>
          <w:delText xml:space="preserve"> </w:delText>
        </w:r>
      </w:del>
      <w:ins w:id="16" w:author="FODO" w:date="2018-09-03T12:25:00Z">
        <w:r w:rsidR="001C634C">
          <w:rPr>
            <w:rFonts w:ascii="Calibri" w:eastAsia="Calibri" w:hAnsi="Calibri" w:cs="Calibri"/>
            <w:spacing w:val="-2"/>
          </w:rPr>
          <w:t xml:space="preserve">the combination of commercial and </w:t>
        </w:r>
      </w:ins>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e</w:t>
      </w:r>
      <w:r>
        <w:rPr>
          <w:rFonts w:ascii="Calibri" w:eastAsia="Calibri" w:hAnsi="Calibri" w:cs="Calibri"/>
        </w:rPr>
        <w:t>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al </w:t>
      </w:r>
      <w:del w:id="17" w:author="FODO" w:date="2018-09-03T12:25:00Z">
        <w:r>
          <w:rPr>
            <w:rFonts w:ascii="Calibri" w:eastAsia="Calibri" w:hAnsi="Calibri" w:cs="Calibri"/>
          </w:rPr>
          <w:delText>j</w:delText>
        </w:r>
        <w:r>
          <w:rPr>
            <w:rFonts w:ascii="Calibri" w:eastAsia="Calibri" w:hAnsi="Calibri" w:cs="Calibri"/>
            <w:spacing w:val="-1"/>
          </w:rPr>
          <w:delText>udg</w:delText>
        </w:r>
        <w:r>
          <w:rPr>
            <w:rFonts w:ascii="Calibri" w:eastAsia="Calibri" w:hAnsi="Calibri" w:cs="Calibri"/>
            <w:spacing w:val="-2"/>
          </w:rPr>
          <w:delText>e</w:delText>
        </w:r>
        <w:r>
          <w:rPr>
            <w:rFonts w:ascii="Calibri" w:eastAsia="Calibri" w:hAnsi="Calibri" w:cs="Calibri"/>
            <w:spacing w:val="1"/>
          </w:rPr>
          <w:delText>me</w:delText>
        </w:r>
        <w:r>
          <w:rPr>
            <w:rFonts w:ascii="Calibri" w:eastAsia="Calibri" w:hAnsi="Calibri" w:cs="Calibri"/>
            <w:spacing w:val="-1"/>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 xml:space="preserve">d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spacing w:val="1"/>
          </w:rPr>
          <w:delText>e</w:delText>
        </w:r>
        <w:r>
          <w:rPr>
            <w:rFonts w:ascii="Calibri" w:eastAsia="Calibri" w:hAnsi="Calibri" w:cs="Calibri"/>
          </w:rPr>
          <w:delText>r</w:delText>
        </w:r>
        <w:r>
          <w:rPr>
            <w:rFonts w:ascii="Calibri" w:eastAsia="Calibri" w:hAnsi="Calibri" w:cs="Calibri"/>
            <w:spacing w:val="1"/>
          </w:rPr>
          <w:delText>e</w:delText>
        </w:r>
        <w:r>
          <w:rPr>
            <w:rFonts w:ascii="Calibri" w:eastAsia="Calibri" w:hAnsi="Calibri" w:cs="Calibri"/>
          </w:rPr>
          <w:delText>f</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rPr>
          <w:delText>e</w:delText>
        </w:r>
      </w:del>
      <w:ins w:id="18" w:author="FODO" w:date="2018-09-03T12:25:00Z">
        <w:r>
          <w:rPr>
            <w:rFonts w:ascii="Calibri" w:eastAsia="Calibri" w:hAnsi="Calibri" w:cs="Calibri"/>
          </w:rPr>
          <w:t>j</w:t>
        </w:r>
        <w:r>
          <w:rPr>
            <w:rFonts w:ascii="Calibri" w:eastAsia="Calibri" w:hAnsi="Calibri" w:cs="Calibri"/>
            <w:spacing w:val="-1"/>
          </w:rPr>
          <w:t>udg</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sidR="001C634C">
          <w:rPr>
            <w:rFonts w:ascii="Calibri" w:eastAsia="Calibri" w:hAnsi="Calibri" w:cs="Calibri"/>
          </w:rPr>
          <w:t>s</w:t>
        </w:r>
        <w:r>
          <w:rPr>
            <w:rFonts w:ascii="Calibri" w:eastAsia="Calibri" w:hAnsi="Calibri" w:cs="Calibri"/>
            <w:spacing w:val="-1"/>
          </w:rPr>
          <w:t xml:space="preserve"> </w:t>
        </w:r>
        <w:r w:rsidR="001C634C">
          <w:rPr>
            <w:rFonts w:ascii="Calibri" w:eastAsia="Calibri" w:hAnsi="Calibri" w:cs="Calibri"/>
            <w:spacing w:val="-1"/>
          </w:rPr>
          <w:t xml:space="preserve">which apply in community optical practice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ins>
      <w:r w:rsidRPr="003809AF">
        <w:rPr>
          <w:rFonts w:ascii="Calibri" w:hAnsi="Calibri"/>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rPr>
        <w:t xml:space="preserve">ill </w:t>
      </w:r>
      <w:r>
        <w:rPr>
          <w:rFonts w:ascii="Calibri" w:eastAsia="Calibri" w:hAnsi="Calibri" w:cs="Calibri"/>
          <w:spacing w:val="-1"/>
        </w:rPr>
        <w:t>n</w:t>
      </w:r>
      <w:r>
        <w:rPr>
          <w:rFonts w:ascii="Calibri" w:eastAsia="Calibri" w:hAnsi="Calibri" w:cs="Calibri"/>
          <w:spacing w:val="1"/>
        </w:rPr>
        <w:t>ee</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del w:id="19" w:author="FODO" w:date="2018-09-03T12:25:00Z">
        <w:r>
          <w:rPr>
            <w:rFonts w:ascii="Calibri" w:eastAsia="Calibri" w:hAnsi="Calibri" w:cs="Calibri"/>
          </w:rPr>
          <w:delText>it</w:delText>
        </w:r>
        <w:r>
          <w:rPr>
            <w:rFonts w:ascii="Calibri" w:eastAsia="Calibri" w:hAnsi="Calibri" w:cs="Calibri"/>
            <w:spacing w:val="1"/>
          </w:rPr>
          <w:delText xml:space="preserve"> </w:delText>
        </w:r>
        <w:r>
          <w:rPr>
            <w:rFonts w:ascii="Calibri" w:eastAsia="Calibri" w:hAnsi="Calibri" w:cs="Calibri"/>
          </w:rPr>
          <w:delText>is</w:delText>
        </w:r>
        <w:r>
          <w:rPr>
            <w:rFonts w:ascii="Calibri" w:eastAsia="Calibri" w:hAnsi="Calibri" w:cs="Calibri"/>
            <w:spacing w:val="-2"/>
          </w:rPr>
          <w:delText xml:space="preserve"> </w:delText>
        </w:r>
        <w:r>
          <w:rPr>
            <w:rFonts w:ascii="Calibri" w:eastAsia="Calibri" w:hAnsi="Calibri" w:cs="Calibri"/>
            <w:spacing w:val="-3"/>
          </w:rPr>
          <w:delText>a</w:delText>
        </w:r>
        <w:r>
          <w:rPr>
            <w:rFonts w:ascii="Calibri" w:eastAsia="Calibri" w:hAnsi="Calibri" w:cs="Calibri"/>
            <w:spacing w:val="-1"/>
          </w:rPr>
          <w:delText>pp</w:delText>
        </w:r>
        <w:r>
          <w:rPr>
            <w:rFonts w:ascii="Calibri" w:eastAsia="Calibri" w:hAnsi="Calibri" w:cs="Calibri"/>
          </w:rPr>
          <w:delText>r</w:delText>
        </w:r>
        <w:r>
          <w:rPr>
            <w:rFonts w:ascii="Calibri" w:eastAsia="Calibri" w:hAnsi="Calibri" w:cs="Calibri"/>
            <w:spacing w:val="1"/>
          </w:rPr>
          <w:delText>o</w:delText>
        </w:r>
        <w:r>
          <w:rPr>
            <w:rFonts w:ascii="Calibri" w:eastAsia="Calibri" w:hAnsi="Calibri" w:cs="Calibri"/>
            <w:spacing w:val="-1"/>
          </w:rPr>
          <w:delText>p</w:delText>
        </w:r>
        <w:r>
          <w:rPr>
            <w:rFonts w:ascii="Calibri" w:eastAsia="Calibri" w:hAnsi="Calibri" w:cs="Calibri"/>
          </w:rPr>
          <w:delText>riate</w:delText>
        </w:r>
        <w:r>
          <w:rPr>
            <w:rFonts w:ascii="Calibri" w:eastAsia="Calibri" w:hAnsi="Calibri" w:cs="Calibri"/>
            <w:spacing w:val="-1"/>
          </w:rPr>
          <w:delText xml:space="preserve"> </w:delText>
        </w:r>
      </w:del>
      <w:r w:rsidR="005F0F61">
        <w:rPr>
          <w:rFonts w:ascii="Calibri" w:eastAsia="Calibri" w:hAnsi="Calibri" w:cs="Calibri"/>
        </w:rPr>
        <w:t>to</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rPr>
        <w:t>it</w:t>
      </w:r>
      <w:r>
        <w:rPr>
          <w:rFonts w:ascii="Calibri" w:eastAsia="Calibri" w:hAnsi="Calibri" w:cs="Calibri"/>
          <w:spacing w:val="-1"/>
        </w:rPr>
        <w:t>h</w:t>
      </w:r>
      <w:r>
        <w:rPr>
          <w:rFonts w:ascii="Calibri" w:eastAsia="Calibri" w:hAnsi="Calibri" w:cs="Calibri"/>
        </w:rPr>
        <w:t>in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xt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 xml:space="preserve"> </w:t>
      </w:r>
      <w:del w:id="20" w:author="FODO" w:date="2018-09-03T12:25:00Z">
        <w:r>
          <w:rPr>
            <w:rFonts w:ascii="Calibri" w:eastAsia="Calibri" w:hAnsi="Calibri" w:cs="Calibri"/>
            <w:spacing w:val="-1"/>
          </w:rPr>
          <w:delText>bu</w:delText>
        </w:r>
        <w:r>
          <w:rPr>
            <w:rFonts w:ascii="Calibri" w:eastAsia="Calibri" w:hAnsi="Calibri" w:cs="Calibri"/>
          </w:rPr>
          <w:delText>si</w:delText>
        </w:r>
        <w:r>
          <w:rPr>
            <w:rFonts w:ascii="Calibri" w:eastAsia="Calibri" w:hAnsi="Calibri" w:cs="Calibri"/>
            <w:spacing w:val="-1"/>
          </w:rPr>
          <w:delText>n</w:delText>
        </w:r>
        <w:r>
          <w:rPr>
            <w:rFonts w:ascii="Calibri" w:eastAsia="Calibri" w:hAnsi="Calibri" w:cs="Calibri"/>
            <w:spacing w:val="1"/>
          </w:rPr>
          <w:delText>e</w:delText>
        </w:r>
        <w:r>
          <w:rPr>
            <w:rFonts w:ascii="Calibri" w:eastAsia="Calibri" w:hAnsi="Calibri" w:cs="Calibri"/>
          </w:rPr>
          <w:delText>ss.</w:delText>
        </w:r>
      </w:del>
      <w:ins w:id="21" w:author="FODO" w:date="2018-09-03T12:25:00Z">
        <w:r w:rsidR="001C634C">
          <w:rPr>
            <w:rFonts w:ascii="Calibri" w:eastAsia="Calibri" w:hAnsi="Calibri" w:cs="Calibri"/>
            <w:spacing w:val="-1"/>
          </w:rPr>
          <w:t>practice</w:t>
        </w:r>
      </w:ins>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2"/>
        </w:rPr>
        <w:t>s</w:t>
      </w:r>
      <w:r>
        <w:rPr>
          <w:rFonts w:ascii="Calibri" w:eastAsia="Calibri" w:hAnsi="Calibri" w:cs="Calibri"/>
        </w:rPr>
        <w:t>i</w:t>
      </w:r>
      <w:r>
        <w:rPr>
          <w:rFonts w:ascii="Calibri" w:eastAsia="Calibri" w:hAnsi="Calibri" w:cs="Calibri"/>
          <w:spacing w:val="-2"/>
        </w:rPr>
        <w:t>st 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i</w:t>
      </w:r>
      <w:r>
        <w:rPr>
          <w:rFonts w:ascii="Calibri" w:eastAsia="Calibri" w:hAnsi="Calibri" w:cs="Calibri"/>
        </w:rPr>
        <w:t xml:space="preserve">n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3"/>
        </w:rPr>
        <w:t>in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40"/>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ed</w:t>
      </w:r>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spacing w:val="-1"/>
        </w:rPr>
        <w:t>dd</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ou</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e</w:t>
      </w:r>
      <w:r>
        <w:rPr>
          <w:rFonts w:ascii="Calibri" w:eastAsia="Calibri" w:hAnsi="Calibri" w:cs="Calibri"/>
          <w:spacing w:val="-2"/>
        </w:rPr>
        <w:t>x</w:t>
      </w:r>
      <w:r>
        <w:rPr>
          <w:rFonts w:ascii="Calibri" w:eastAsia="Calibri" w:hAnsi="Calibri" w:cs="Calibri"/>
          <w:spacing w:val="-1"/>
        </w:rPr>
        <w:t>p</w:t>
      </w:r>
      <w:r>
        <w:rPr>
          <w:rFonts w:ascii="Calibri" w:eastAsia="Calibri" w:hAnsi="Calibri" w:cs="Calibri"/>
          <w:spacing w:val="-2"/>
        </w:rPr>
        <w:t>ec</w:t>
      </w:r>
      <w:r>
        <w:rPr>
          <w:rFonts w:ascii="Calibri" w:eastAsia="Calibri" w:hAnsi="Calibri" w:cs="Calibri"/>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e</w:t>
      </w:r>
      <w:r>
        <w:rPr>
          <w:rFonts w:ascii="Calibri" w:eastAsia="Calibri" w:hAnsi="Calibri" w:cs="Calibri"/>
        </w:rPr>
        <w:t>a</w:t>
      </w:r>
      <w:r>
        <w:rPr>
          <w:rFonts w:ascii="Calibri" w:eastAsia="Calibri" w:hAnsi="Calibri" w:cs="Calibri"/>
          <w:spacing w:val="-2"/>
        </w:rPr>
        <w:t xml:space="preserve">ch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ar</w:t>
      </w:r>
      <w:r>
        <w:rPr>
          <w:rFonts w:ascii="Calibri" w:eastAsia="Calibri" w:hAnsi="Calibri" w:cs="Calibri"/>
          <w:spacing w:val="-3"/>
        </w:rPr>
        <w:t>d</w:t>
      </w:r>
      <w:r>
        <w:rPr>
          <w:rFonts w:ascii="Calibri" w:eastAsia="Calibri" w:hAnsi="Calibri" w:cs="Calibri"/>
        </w:rPr>
        <w:t>.</w:t>
      </w:r>
    </w:p>
    <w:p w14:paraId="03EF828F" w14:textId="77777777" w:rsidR="00C63FF3" w:rsidRDefault="00C63FF3" w:rsidP="00C63FF3">
      <w:pPr>
        <w:spacing w:after="0" w:line="160" w:lineRule="exact"/>
        <w:rPr>
          <w:sz w:val="16"/>
          <w:szCs w:val="16"/>
        </w:rPr>
      </w:pPr>
    </w:p>
    <w:p w14:paraId="16704B05" w14:textId="77777777" w:rsidR="00C63FF3" w:rsidRDefault="00C63FF3" w:rsidP="00C63FF3">
      <w:pPr>
        <w:spacing w:after="0" w:line="240" w:lineRule="auto"/>
        <w:ind w:left="238" w:right="-20"/>
        <w:rPr>
          <w:rFonts w:ascii="Calibri" w:eastAsia="Calibri" w:hAnsi="Calibri" w:cs="Calibri"/>
        </w:rPr>
      </w:pPr>
      <w:r>
        <w:rPr>
          <w:rFonts w:ascii="Calibri" w:eastAsia="Calibri" w:hAnsi="Calibri" w:cs="Calibri"/>
          <w:b/>
          <w:bCs/>
          <w:spacing w:val="-1"/>
        </w:rPr>
        <w:t>Wh</w:t>
      </w:r>
      <w:r>
        <w:rPr>
          <w:rFonts w:ascii="Calibri" w:eastAsia="Calibri" w:hAnsi="Calibri" w:cs="Calibri"/>
          <w:b/>
          <w:bCs/>
        </w:rPr>
        <w:t>o</w:t>
      </w:r>
      <w:r>
        <w:rPr>
          <w:rFonts w:ascii="Calibri" w:eastAsia="Calibri" w:hAnsi="Calibri" w:cs="Calibri"/>
          <w:b/>
          <w:bCs/>
          <w:spacing w:val="-3"/>
        </w:rPr>
        <w:t xml:space="preserve"> </w:t>
      </w:r>
      <w:r>
        <w:rPr>
          <w:rFonts w:ascii="Calibri" w:eastAsia="Calibri" w:hAnsi="Calibri" w:cs="Calibri"/>
          <w:b/>
          <w:bCs/>
          <w:spacing w:val="-1"/>
        </w:rPr>
        <w:t>d</w:t>
      </w:r>
      <w:r>
        <w:rPr>
          <w:rFonts w:ascii="Calibri" w:eastAsia="Calibri" w:hAnsi="Calibri" w:cs="Calibri"/>
          <w:b/>
          <w:bCs/>
        </w:rPr>
        <w:t>o</w:t>
      </w:r>
      <w:r>
        <w:rPr>
          <w:rFonts w:ascii="Calibri" w:eastAsia="Calibri" w:hAnsi="Calibri" w:cs="Calibri"/>
          <w:b/>
          <w:bCs/>
          <w:spacing w:val="-3"/>
        </w:rPr>
        <w:t xml:space="preserve"> </w:t>
      </w:r>
      <w:r>
        <w:rPr>
          <w:rFonts w:ascii="Calibri" w:eastAsia="Calibri" w:hAnsi="Calibri" w:cs="Calibri"/>
          <w:b/>
          <w:bCs/>
        </w:rPr>
        <w:t>t</w:t>
      </w:r>
      <w:r>
        <w:rPr>
          <w:rFonts w:ascii="Calibri" w:eastAsia="Calibri" w:hAnsi="Calibri" w:cs="Calibri"/>
          <w:b/>
          <w:bCs/>
          <w:spacing w:val="-3"/>
        </w:rPr>
        <w:t>h</w:t>
      </w:r>
      <w:r>
        <w:rPr>
          <w:rFonts w:ascii="Calibri" w:eastAsia="Calibri" w:hAnsi="Calibri" w:cs="Calibri"/>
          <w:b/>
          <w:bCs/>
          <w:spacing w:val="-1"/>
        </w:rPr>
        <w:t>e</w:t>
      </w:r>
      <w:r>
        <w:rPr>
          <w:rFonts w:ascii="Calibri" w:eastAsia="Calibri" w:hAnsi="Calibri" w:cs="Calibri"/>
          <w:b/>
          <w:bCs/>
          <w:spacing w:val="-2"/>
        </w:rPr>
        <w:t>s</w:t>
      </w:r>
      <w:r>
        <w:rPr>
          <w:rFonts w:ascii="Calibri" w:eastAsia="Calibri" w:hAnsi="Calibri" w:cs="Calibri"/>
          <w:b/>
          <w:bCs/>
        </w:rPr>
        <w:t>e</w:t>
      </w:r>
      <w:r>
        <w:rPr>
          <w:rFonts w:ascii="Calibri" w:eastAsia="Calibri" w:hAnsi="Calibri" w:cs="Calibri"/>
          <w:b/>
          <w:bCs/>
          <w:spacing w:val="-3"/>
        </w:rPr>
        <w:t xml:space="preserve"> </w:t>
      </w:r>
      <w:r>
        <w:rPr>
          <w:rFonts w:ascii="Calibri" w:eastAsia="Calibri" w:hAnsi="Calibri" w:cs="Calibri"/>
          <w:b/>
          <w:bCs/>
          <w:spacing w:val="-2"/>
        </w:rPr>
        <w:t>s</w:t>
      </w:r>
      <w:r>
        <w:rPr>
          <w:rFonts w:ascii="Calibri" w:eastAsia="Calibri" w:hAnsi="Calibri" w:cs="Calibri"/>
          <w:b/>
          <w:bCs/>
        </w:rPr>
        <w:t>t</w:t>
      </w:r>
      <w:r>
        <w:rPr>
          <w:rFonts w:ascii="Calibri" w:eastAsia="Calibri" w:hAnsi="Calibri" w:cs="Calibri"/>
          <w:b/>
          <w:bCs/>
          <w:spacing w:val="-1"/>
        </w:rPr>
        <w:t>an</w:t>
      </w:r>
      <w:r>
        <w:rPr>
          <w:rFonts w:ascii="Calibri" w:eastAsia="Calibri" w:hAnsi="Calibri" w:cs="Calibri"/>
          <w:b/>
          <w:bCs/>
          <w:spacing w:val="-3"/>
        </w:rPr>
        <w:t>d</w:t>
      </w:r>
      <w:r>
        <w:rPr>
          <w:rFonts w:ascii="Calibri" w:eastAsia="Calibri" w:hAnsi="Calibri" w:cs="Calibri"/>
          <w:b/>
          <w:bCs/>
          <w:spacing w:val="-1"/>
        </w:rPr>
        <w:t>a</w:t>
      </w:r>
      <w:r>
        <w:rPr>
          <w:rFonts w:ascii="Calibri" w:eastAsia="Calibri" w:hAnsi="Calibri" w:cs="Calibri"/>
          <w:b/>
          <w:bCs/>
          <w:spacing w:val="-2"/>
        </w:rPr>
        <w:t>r</w:t>
      </w:r>
      <w:r>
        <w:rPr>
          <w:rFonts w:ascii="Calibri" w:eastAsia="Calibri" w:hAnsi="Calibri" w:cs="Calibri"/>
          <w:b/>
          <w:bCs/>
          <w:spacing w:val="-3"/>
        </w:rPr>
        <w:t>d</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spacing w:val="-3"/>
        </w:rPr>
        <w:t>a</w:t>
      </w:r>
      <w:r>
        <w:rPr>
          <w:rFonts w:ascii="Calibri" w:eastAsia="Calibri" w:hAnsi="Calibri" w:cs="Calibri"/>
          <w:b/>
          <w:bCs/>
          <w:spacing w:val="-1"/>
        </w:rPr>
        <w:t>ppl</w:t>
      </w:r>
      <w:r>
        <w:rPr>
          <w:rFonts w:ascii="Calibri" w:eastAsia="Calibri" w:hAnsi="Calibri" w:cs="Calibri"/>
          <w:b/>
          <w:bCs/>
        </w:rPr>
        <w:t>y</w:t>
      </w:r>
      <w:r>
        <w:rPr>
          <w:rFonts w:ascii="Calibri" w:eastAsia="Calibri" w:hAnsi="Calibri" w:cs="Calibri"/>
          <w:b/>
          <w:bCs/>
          <w:spacing w:val="-1"/>
        </w:rPr>
        <w:t xml:space="preserve"> </w:t>
      </w:r>
      <w:r>
        <w:rPr>
          <w:rFonts w:ascii="Calibri" w:eastAsia="Calibri" w:hAnsi="Calibri" w:cs="Calibri"/>
          <w:b/>
          <w:bCs/>
        </w:rPr>
        <w:t>t</w:t>
      </w:r>
      <w:r>
        <w:rPr>
          <w:rFonts w:ascii="Calibri" w:eastAsia="Calibri" w:hAnsi="Calibri" w:cs="Calibri"/>
          <w:b/>
          <w:bCs/>
          <w:spacing w:val="-4"/>
        </w:rPr>
        <w:t>o?</w:t>
      </w:r>
    </w:p>
    <w:p w14:paraId="6CFAB297" w14:textId="77777777" w:rsidR="00C63FF3" w:rsidRDefault="00C63FF3" w:rsidP="00C63FF3">
      <w:pPr>
        <w:spacing w:before="5" w:after="0" w:line="180" w:lineRule="exact"/>
        <w:rPr>
          <w:sz w:val="18"/>
          <w:szCs w:val="18"/>
        </w:rPr>
      </w:pPr>
    </w:p>
    <w:p w14:paraId="68A23866" w14:textId="03F7899E" w:rsidR="00C63FF3" w:rsidRDefault="00C63FF3" w:rsidP="00C63FF3">
      <w:pPr>
        <w:spacing w:after="0" w:line="257" w:lineRule="auto"/>
        <w:ind w:left="237" w:right="539" w:firstLine="1"/>
        <w:rPr>
          <w:rFonts w:ascii="Calibri" w:eastAsia="Calibri" w:hAnsi="Calibri" w:cs="Calibri"/>
        </w:rPr>
      </w:pP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5"/>
        </w:rPr>
        <w:t>l</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se</w:t>
      </w:r>
      <w:r>
        <w:rPr>
          <w:rFonts w:ascii="Calibri" w:eastAsia="Calibri" w:hAnsi="Calibri" w:cs="Calibri"/>
        </w:rPr>
        <w:t>s</w:t>
      </w:r>
      <w:r>
        <w:rPr>
          <w:rFonts w:ascii="Calibri" w:eastAsia="Calibri" w:hAnsi="Calibri" w:cs="Calibri"/>
          <w:spacing w:val="-2"/>
        </w:rPr>
        <w:t xml:space="preserve"> </w:t>
      </w:r>
      <w:del w:id="22" w:author="FODO" w:date="2018-09-03T12:25:00Z">
        <w:r>
          <w:rPr>
            <w:rFonts w:ascii="Calibri" w:eastAsia="Calibri" w:hAnsi="Calibri" w:cs="Calibri"/>
            <w:spacing w:val="-2"/>
          </w:rPr>
          <w:delText>w</w:delText>
        </w:r>
        <w:r>
          <w:rPr>
            <w:rFonts w:ascii="Calibri" w:eastAsia="Calibri" w:hAnsi="Calibri" w:cs="Calibri"/>
            <w:spacing w:val="-3"/>
          </w:rPr>
          <w:delText>h</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spacing w:val="-5"/>
          </w:rPr>
          <w:delText>r</w:delText>
        </w:r>
        <w:r>
          <w:rPr>
            <w:rFonts w:ascii="Calibri" w:eastAsia="Calibri" w:hAnsi="Calibri" w:cs="Calibri"/>
          </w:rPr>
          <w:delText>e</w:delText>
        </w:r>
      </w:del>
      <w:ins w:id="23" w:author="FODO" w:date="2018-09-03T12:25:00Z">
        <w:r w:rsidR="001C634C">
          <w:rPr>
            <w:rFonts w:ascii="Calibri" w:eastAsia="Calibri" w:hAnsi="Calibri" w:cs="Calibri"/>
            <w:spacing w:val="-2"/>
          </w:rPr>
          <w:t>which choose to be</w:t>
        </w:r>
      </w:ins>
      <w:r w:rsidR="001C634C" w:rsidRPr="003809AF">
        <w:rPr>
          <w:rFonts w:ascii="Calibri" w:hAnsi="Calibri"/>
          <w:spacing w:val="-2"/>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te</w:t>
      </w:r>
      <w:r>
        <w:rPr>
          <w:rFonts w:ascii="Calibri" w:eastAsia="Calibri" w:hAnsi="Calibri" w:cs="Calibri"/>
        </w:rPr>
        <w:t>r</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 xml:space="preserve">al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 xml:space="preserve">l. </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al</w:t>
      </w:r>
      <w:r>
        <w:rPr>
          <w:rFonts w:ascii="Calibri" w:eastAsia="Calibri" w:hAnsi="Calibri" w:cs="Calibri"/>
          <w:spacing w:val="-2"/>
        </w:rPr>
        <w:t>s</w:t>
      </w:r>
      <w:r>
        <w:rPr>
          <w:rFonts w:ascii="Calibri" w:eastAsia="Calibri" w:hAnsi="Calibri" w:cs="Calibri"/>
        </w:rPr>
        <w:t>o</w:t>
      </w:r>
      <w:r>
        <w:rPr>
          <w:rFonts w:ascii="Calibri" w:eastAsia="Calibri" w:hAnsi="Calibri" w:cs="Calibri"/>
          <w:spacing w:val="-5"/>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es</w:t>
      </w:r>
      <w:r>
        <w:rPr>
          <w:rFonts w:ascii="Calibri" w:eastAsia="Calibri" w:hAnsi="Calibri" w:cs="Calibri"/>
        </w:rPr>
        <w:t>s</w:t>
      </w:r>
      <w:r>
        <w:rPr>
          <w:rFonts w:ascii="Calibri" w:eastAsia="Calibri" w:hAnsi="Calibri" w:cs="Calibri"/>
          <w:spacing w:val="-2"/>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5"/>
        </w:rPr>
        <w:t>r</w:t>
      </w:r>
      <w:r>
        <w:rPr>
          <w:rFonts w:ascii="Calibri" w:eastAsia="Calibri" w:hAnsi="Calibri" w:cs="Calibri"/>
        </w:rPr>
        <w:t>e</w:t>
      </w:r>
      <w:r>
        <w:rPr>
          <w:rFonts w:ascii="Calibri" w:eastAsia="Calibri" w:hAnsi="Calibri" w:cs="Calibri"/>
          <w:spacing w:val="-1"/>
        </w:rPr>
        <w:t xml:space="preserve"> 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g</w:t>
      </w:r>
      <w:r>
        <w:rPr>
          <w:rFonts w:ascii="Calibri" w:eastAsia="Calibri" w:hAnsi="Calibri" w:cs="Calibri"/>
        </w:rPr>
        <w:t>i</w:t>
      </w:r>
      <w:r>
        <w:rPr>
          <w:rFonts w:ascii="Calibri" w:eastAsia="Calibri" w:hAnsi="Calibri" w:cs="Calibri"/>
          <w:spacing w:val="-2"/>
        </w:rPr>
        <w:t>st</w:t>
      </w:r>
      <w:r>
        <w:rPr>
          <w:rFonts w:ascii="Calibri" w:eastAsia="Calibri" w:hAnsi="Calibri" w:cs="Calibri"/>
        </w:rPr>
        <w:t>e</w:t>
      </w:r>
      <w:r>
        <w:rPr>
          <w:rFonts w:ascii="Calibri" w:eastAsia="Calibri" w:hAnsi="Calibri" w:cs="Calibri"/>
          <w:spacing w:val="-2"/>
        </w:rPr>
        <w:t>r</w:t>
      </w:r>
      <w:r>
        <w:rPr>
          <w:rFonts w:ascii="Calibri" w:eastAsia="Calibri" w:hAnsi="Calibri" w:cs="Calibri"/>
        </w:rPr>
        <w:t>ed</w:t>
      </w:r>
      <w:r>
        <w:rPr>
          <w:rFonts w:ascii="Calibri" w:eastAsia="Calibri" w:hAnsi="Calibri" w:cs="Calibri"/>
          <w:spacing w:val="-7"/>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3"/>
        </w:rPr>
        <w:t xml:space="preserve"> u</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ly</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3"/>
        </w:rPr>
        <w:t xml:space="preserve">he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ar</w:t>
      </w:r>
      <w:r>
        <w:rPr>
          <w:rFonts w:ascii="Calibri" w:eastAsia="Calibri" w:hAnsi="Calibri" w:cs="Calibri"/>
          <w:spacing w:val="-3"/>
        </w:rPr>
        <w:t>d</w:t>
      </w:r>
      <w:r>
        <w:rPr>
          <w:rFonts w:ascii="Calibri" w:eastAsia="Calibri" w:hAnsi="Calibri" w:cs="Calibri"/>
        </w:rPr>
        <w:t>s</w:t>
      </w:r>
      <w:r>
        <w:rPr>
          <w:rFonts w:ascii="Calibri" w:eastAsia="Calibri" w:hAnsi="Calibri" w:cs="Calibri"/>
          <w:spacing w:val="1"/>
        </w:rPr>
        <w:t xml:space="preserve"> </w:t>
      </w:r>
      <w:del w:id="24" w:author="FODO" w:date="2018-09-03T12:25:00Z">
        <w:r w:rsidR="00DE6A4B">
          <w:rPr>
            <w:rStyle w:val="CommentReference"/>
          </w:rPr>
          <w:commentReference w:id="25"/>
        </w:r>
        <w:r>
          <w:rPr>
            <w:rFonts w:ascii="Calibri" w:eastAsia="Calibri" w:hAnsi="Calibri" w:cs="Calibri"/>
            <w:spacing w:val="-2"/>
          </w:rPr>
          <w:delText>s</w:delText>
        </w:r>
        <w:r>
          <w:rPr>
            <w:rFonts w:ascii="Calibri" w:eastAsia="Calibri" w:hAnsi="Calibri" w:cs="Calibri"/>
          </w:rPr>
          <w:delText>o</w:delText>
        </w:r>
      </w:del>
      <w:ins w:id="26" w:author="FODO" w:date="2018-09-03T12:25:00Z">
        <w:r w:rsidR="00DF62D2">
          <w:rPr>
            <w:rFonts w:ascii="Calibri" w:eastAsia="Calibri" w:hAnsi="Calibri" w:cs="Calibri"/>
            <w:spacing w:val="1"/>
          </w:rPr>
          <w:t xml:space="preserve">to </w:t>
        </w:r>
        <w:r w:rsidR="00DF62D2">
          <w:rPr>
            <w:rFonts w:ascii="Calibri" w:eastAsia="Calibri" w:hAnsi="Calibri" w:cs="Calibri"/>
            <w:spacing w:val="-2"/>
          </w:rPr>
          <w:t>e</w:t>
        </w:r>
        <w:r w:rsidR="00DF62D2">
          <w:rPr>
            <w:rFonts w:ascii="Calibri" w:eastAsia="Calibri" w:hAnsi="Calibri" w:cs="Calibri"/>
            <w:spacing w:val="-1"/>
          </w:rPr>
          <w:t>n</w:t>
        </w:r>
        <w:r w:rsidR="00DF62D2">
          <w:rPr>
            <w:rFonts w:ascii="Calibri" w:eastAsia="Calibri" w:hAnsi="Calibri" w:cs="Calibri"/>
            <w:spacing w:val="-2"/>
          </w:rPr>
          <w:t>s</w:t>
        </w:r>
        <w:r w:rsidR="00DF62D2">
          <w:rPr>
            <w:rFonts w:ascii="Calibri" w:eastAsia="Calibri" w:hAnsi="Calibri" w:cs="Calibri"/>
            <w:spacing w:val="-1"/>
          </w:rPr>
          <w:t>u</w:t>
        </w:r>
        <w:r w:rsidR="00DF62D2">
          <w:rPr>
            <w:rFonts w:ascii="Calibri" w:eastAsia="Calibri" w:hAnsi="Calibri" w:cs="Calibri"/>
            <w:spacing w:val="-3"/>
          </w:rPr>
          <w:t>r</w:t>
        </w:r>
        <w:r w:rsidR="00DF62D2">
          <w:rPr>
            <w:rFonts w:ascii="Calibri" w:eastAsia="Calibri" w:hAnsi="Calibri" w:cs="Calibri"/>
          </w:rPr>
          <w:t>e</w:t>
        </w:r>
        <w:r w:rsidR="00DF62D2">
          <w:rPr>
            <w:rFonts w:ascii="Calibri" w:eastAsia="Calibri" w:hAnsi="Calibri" w:cs="Calibri"/>
            <w:spacing w:val="1"/>
          </w:rPr>
          <w:t xml:space="preserve"> </w:t>
        </w:r>
        <w:r w:rsidR="00DF62D2">
          <w:rPr>
            <w:rFonts w:ascii="Calibri" w:eastAsia="Calibri" w:hAnsi="Calibri" w:cs="Calibri"/>
            <w:spacing w:val="-2"/>
          </w:rPr>
          <w:t>t</w:t>
        </w:r>
        <w:r w:rsidR="00DF62D2">
          <w:rPr>
            <w:rFonts w:ascii="Calibri" w:eastAsia="Calibri" w:hAnsi="Calibri" w:cs="Calibri"/>
            <w:spacing w:val="-1"/>
          </w:rPr>
          <w:t>h</w:t>
        </w:r>
        <w:r w:rsidR="00DF62D2">
          <w:rPr>
            <w:rFonts w:ascii="Calibri" w:eastAsia="Calibri" w:hAnsi="Calibri" w:cs="Calibri"/>
            <w:spacing w:val="-2"/>
          </w:rPr>
          <w:t>e</w:t>
        </w:r>
        <w:r w:rsidR="00DF62D2">
          <w:rPr>
            <w:rFonts w:ascii="Calibri" w:eastAsia="Calibri" w:hAnsi="Calibri" w:cs="Calibri"/>
          </w:rPr>
          <w:t>y</w:t>
        </w:r>
        <w:r w:rsidR="00DF62D2">
          <w:rPr>
            <w:rFonts w:ascii="Calibri" w:eastAsia="Calibri" w:hAnsi="Calibri" w:cs="Calibri"/>
            <w:spacing w:val="2"/>
          </w:rPr>
          <w:t xml:space="preserve"> </w:t>
        </w:r>
        <w:r w:rsidR="00DF62D2">
          <w:rPr>
            <w:rFonts w:ascii="Calibri" w:eastAsia="Calibri" w:hAnsi="Calibri" w:cs="Calibri"/>
            <w:spacing w:val="-3"/>
          </w:rPr>
          <w:t xml:space="preserve">are </w:t>
        </w:r>
        <w:r w:rsidR="00DF62D2">
          <w:rPr>
            <w:rFonts w:ascii="Calibri" w:eastAsia="Calibri" w:hAnsi="Calibri" w:cs="Calibri"/>
            <w:spacing w:val="-1"/>
          </w:rPr>
          <w:t>p</w:t>
        </w:r>
        <w:r w:rsidR="00DF62D2">
          <w:rPr>
            <w:rFonts w:ascii="Calibri" w:eastAsia="Calibri" w:hAnsi="Calibri" w:cs="Calibri"/>
            <w:spacing w:val="-3"/>
          </w:rPr>
          <w:t>r</w:t>
        </w:r>
        <w:r w:rsidR="00DF62D2">
          <w:rPr>
            <w:rFonts w:ascii="Calibri" w:eastAsia="Calibri" w:hAnsi="Calibri" w:cs="Calibri"/>
            <w:spacing w:val="-1"/>
          </w:rPr>
          <w:t>o</w:t>
        </w:r>
        <w:r w:rsidR="00DF62D2">
          <w:rPr>
            <w:rFonts w:ascii="Calibri" w:eastAsia="Calibri" w:hAnsi="Calibri" w:cs="Calibri"/>
            <w:spacing w:val="1"/>
          </w:rPr>
          <w:t>v</w:t>
        </w:r>
        <w:r w:rsidR="00DF62D2">
          <w:rPr>
            <w:rFonts w:ascii="Calibri" w:eastAsia="Calibri" w:hAnsi="Calibri" w:cs="Calibri"/>
          </w:rPr>
          <w:t>i</w:t>
        </w:r>
        <w:r w:rsidR="00DF62D2">
          <w:rPr>
            <w:rFonts w:ascii="Calibri" w:eastAsia="Calibri" w:hAnsi="Calibri" w:cs="Calibri"/>
            <w:spacing w:val="-3"/>
          </w:rPr>
          <w:t>d</w:t>
        </w:r>
        <w:r w:rsidR="00DF62D2">
          <w:rPr>
            <w:rFonts w:ascii="Calibri" w:eastAsia="Calibri" w:hAnsi="Calibri" w:cs="Calibri"/>
          </w:rPr>
          <w:t>i</w:t>
        </w:r>
        <w:r w:rsidR="00DF62D2">
          <w:rPr>
            <w:rFonts w:ascii="Calibri" w:eastAsia="Calibri" w:hAnsi="Calibri" w:cs="Calibri"/>
            <w:spacing w:val="-1"/>
          </w:rPr>
          <w:t>n</w:t>
        </w:r>
        <w:r w:rsidR="00DF62D2">
          <w:rPr>
            <w:rFonts w:ascii="Calibri" w:eastAsia="Calibri" w:hAnsi="Calibri" w:cs="Calibri"/>
          </w:rPr>
          <w:t>g</w:t>
        </w:r>
        <w:r w:rsidR="00DF62D2">
          <w:rPr>
            <w:rFonts w:ascii="Calibri" w:eastAsia="Calibri" w:hAnsi="Calibri" w:cs="Calibri"/>
            <w:spacing w:val="-2"/>
          </w:rPr>
          <w:t xml:space="preserve"> </w:t>
        </w:r>
        <w:r w:rsidR="00DF62D2">
          <w:rPr>
            <w:rFonts w:ascii="Calibri" w:eastAsia="Calibri" w:hAnsi="Calibri" w:cs="Calibri"/>
            <w:spacing w:val="-3"/>
          </w:rPr>
          <w:t>g</w:t>
        </w:r>
        <w:r w:rsidR="00DF62D2">
          <w:rPr>
            <w:rFonts w:ascii="Calibri" w:eastAsia="Calibri" w:hAnsi="Calibri" w:cs="Calibri"/>
            <w:spacing w:val="-1"/>
          </w:rPr>
          <w:t>oo</w:t>
        </w:r>
        <w:r w:rsidR="00DF62D2">
          <w:rPr>
            <w:rFonts w:ascii="Calibri" w:eastAsia="Calibri" w:hAnsi="Calibri" w:cs="Calibri"/>
          </w:rPr>
          <w:t>d</w:t>
        </w:r>
        <w:r w:rsidR="00DF62D2">
          <w:rPr>
            <w:rFonts w:ascii="Calibri" w:eastAsia="Calibri" w:hAnsi="Calibri" w:cs="Calibri"/>
            <w:spacing w:val="-3"/>
          </w:rPr>
          <w:t xml:space="preserve"> </w:t>
        </w:r>
        <w:r w:rsidR="00DF62D2">
          <w:rPr>
            <w:rFonts w:ascii="Calibri" w:eastAsia="Calibri" w:hAnsi="Calibri" w:cs="Calibri"/>
            <w:spacing w:val="-1"/>
          </w:rPr>
          <w:t>qu</w:t>
        </w:r>
        <w:r w:rsidR="00DF62D2">
          <w:rPr>
            <w:rFonts w:ascii="Calibri" w:eastAsia="Calibri" w:hAnsi="Calibri" w:cs="Calibri"/>
            <w:spacing w:val="-3"/>
          </w:rPr>
          <w:t>a</w:t>
        </w:r>
        <w:r w:rsidR="00DF62D2">
          <w:rPr>
            <w:rFonts w:ascii="Calibri" w:eastAsia="Calibri" w:hAnsi="Calibri" w:cs="Calibri"/>
          </w:rPr>
          <w:t>l</w:t>
        </w:r>
        <w:r w:rsidR="00DF62D2">
          <w:rPr>
            <w:rFonts w:ascii="Calibri" w:eastAsia="Calibri" w:hAnsi="Calibri" w:cs="Calibri"/>
            <w:spacing w:val="-3"/>
          </w:rPr>
          <w:t>i</w:t>
        </w:r>
        <w:r w:rsidR="00DF62D2">
          <w:rPr>
            <w:rFonts w:ascii="Calibri" w:eastAsia="Calibri" w:hAnsi="Calibri" w:cs="Calibri"/>
            <w:spacing w:val="-2"/>
          </w:rPr>
          <w:t>t</w:t>
        </w:r>
        <w:r w:rsidR="00DF62D2">
          <w:rPr>
            <w:rFonts w:ascii="Calibri" w:eastAsia="Calibri" w:hAnsi="Calibri" w:cs="Calibri"/>
          </w:rPr>
          <w:t>y</w:t>
        </w:r>
        <w:r w:rsidR="00DF62D2">
          <w:rPr>
            <w:rFonts w:ascii="Calibri" w:eastAsia="Calibri" w:hAnsi="Calibri" w:cs="Calibri"/>
            <w:spacing w:val="2"/>
          </w:rPr>
          <w:t xml:space="preserve"> </w:t>
        </w:r>
        <w:r w:rsidR="00DF62D2">
          <w:rPr>
            <w:rFonts w:ascii="Calibri" w:eastAsia="Calibri" w:hAnsi="Calibri" w:cs="Calibri"/>
            <w:spacing w:val="-1"/>
          </w:rPr>
          <w:t>p</w:t>
        </w:r>
        <w:r w:rsidR="00DF62D2">
          <w:rPr>
            <w:rFonts w:ascii="Calibri" w:eastAsia="Calibri" w:hAnsi="Calibri" w:cs="Calibri"/>
            <w:spacing w:val="-3"/>
          </w:rPr>
          <w:t>a</w:t>
        </w:r>
        <w:r w:rsidR="00DF62D2">
          <w:rPr>
            <w:rFonts w:ascii="Calibri" w:eastAsia="Calibri" w:hAnsi="Calibri" w:cs="Calibri"/>
          </w:rPr>
          <w:t>t</w:t>
        </w:r>
        <w:r w:rsidR="00DF62D2">
          <w:rPr>
            <w:rFonts w:ascii="Calibri" w:eastAsia="Calibri" w:hAnsi="Calibri" w:cs="Calibri"/>
            <w:spacing w:val="-3"/>
          </w:rPr>
          <w:t>i</w:t>
        </w:r>
        <w:r w:rsidR="00DF62D2">
          <w:rPr>
            <w:rFonts w:ascii="Calibri" w:eastAsia="Calibri" w:hAnsi="Calibri" w:cs="Calibri"/>
          </w:rPr>
          <w:t>e</w:t>
        </w:r>
        <w:r w:rsidR="00DF62D2">
          <w:rPr>
            <w:rFonts w:ascii="Calibri" w:eastAsia="Calibri" w:hAnsi="Calibri" w:cs="Calibri"/>
            <w:spacing w:val="-3"/>
          </w:rPr>
          <w:t>n</w:t>
        </w:r>
        <w:r w:rsidR="00DF62D2">
          <w:rPr>
            <w:rFonts w:ascii="Calibri" w:eastAsia="Calibri" w:hAnsi="Calibri" w:cs="Calibri"/>
          </w:rPr>
          <w:t>t</w:t>
        </w:r>
        <w:r w:rsidR="00DF62D2">
          <w:rPr>
            <w:rFonts w:ascii="Calibri" w:eastAsia="Calibri" w:hAnsi="Calibri" w:cs="Calibri"/>
            <w:spacing w:val="1"/>
          </w:rPr>
          <w:t xml:space="preserve"> </w:t>
        </w:r>
        <w:commentRangeStart w:id="27"/>
        <w:r w:rsidR="00DF62D2">
          <w:rPr>
            <w:rFonts w:ascii="Calibri" w:eastAsia="Calibri" w:hAnsi="Calibri" w:cs="Calibri"/>
            <w:spacing w:val="-2"/>
          </w:rPr>
          <w:t>c</w:t>
        </w:r>
        <w:r w:rsidR="00DF62D2">
          <w:rPr>
            <w:rFonts w:ascii="Calibri" w:eastAsia="Calibri" w:hAnsi="Calibri" w:cs="Calibri"/>
          </w:rPr>
          <w:t>a</w:t>
        </w:r>
        <w:r w:rsidR="00DF62D2">
          <w:rPr>
            <w:rFonts w:ascii="Calibri" w:eastAsia="Calibri" w:hAnsi="Calibri" w:cs="Calibri"/>
            <w:spacing w:val="-3"/>
          </w:rPr>
          <w:t>r</w:t>
        </w:r>
        <w:r w:rsidR="00DF62D2">
          <w:rPr>
            <w:rFonts w:ascii="Calibri" w:eastAsia="Calibri" w:hAnsi="Calibri" w:cs="Calibri"/>
            <w:spacing w:val="1"/>
          </w:rPr>
          <w:t>e</w:t>
        </w:r>
        <w:commentRangeEnd w:id="27"/>
        <w:r w:rsidR="00DE6A4B">
          <w:rPr>
            <w:rStyle w:val="CommentReference"/>
          </w:rPr>
          <w:commentReference w:id="27"/>
        </w:r>
        <w:r w:rsidR="00DF62D2">
          <w:rPr>
            <w:rFonts w:ascii="Calibri" w:eastAsia="Calibri" w:hAnsi="Calibri" w:cs="Calibri"/>
            <w:spacing w:val="-2"/>
          </w:rPr>
          <w:t xml:space="preserve"> and</w:t>
        </w:r>
      </w:ins>
      <w:r w:rsidR="00DF62D2" w:rsidRPr="003809AF">
        <w:rPr>
          <w:rFonts w:ascii="Calibri" w:hAnsi="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nd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et</w:t>
      </w:r>
      <w:r>
        <w:rPr>
          <w:rFonts w:ascii="Calibri" w:eastAsia="Calibri" w:hAnsi="Calibri" w:cs="Calibri"/>
        </w:rPr>
        <w:t>ri</w:t>
      </w:r>
      <w:r>
        <w:rPr>
          <w:rFonts w:ascii="Calibri" w:eastAsia="Calibri" w:hAnsi="Calibri" w:cs="Calibri"/>
          <w:spacing w:val="-2"/>
        </w:rPr>
        <w:t>st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d</w:t>
      </w:r>
      <w:r>
        <w:rPr>
          <w:rFonts w:ascii="Calibri" w:eastAsia="Calibri" w:hAnsi="Calibri" w:cs="Calibri"/>
        </w:rPr>
        <w:t>i</w:t>
      </w:r>
      <w:r>
        <w:rPr>
          <w:rFonts w:ascii="Calibri" w:eastAsia="Calibri" w:hAnsi="Calibri" w:cs="Calibri"/>
          <w:spacing w:val="-2"/>
        </w:rPr>
        <w:t>s</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omp</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4"/>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di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spacing w:val="-2"/>
        </w:rPr>
        <w:t>s</w:t>
      </w:r>
      <w:del w:id="28" w:author="FODO" w:date="2018-09-03T12:25:00Z">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spacing w:val="-3"/>
          </w:rPr>
          <w:delText>an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spacing w:val="-2"/>
          </w:rPr>
          <w:delText>s</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2"/>
          </w:rPr>
          <w:delText xml:space="preserve"> </w:delText>
        </w:r>
        <w:r>
          <w:rPr>
            <w:rFonts w:ascii="Calibri" w:eastAsia="Calibri" w:hAnsi="Calibri" w:cs="Calibri"/>
            <w:spacing w:val="-3"/>
          </w:rPr>
          <w:delText xml:space="preserve">are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2"/>
          </w:rPr>
          <w:delText xml:space="preserve"> </w:delText>
        </w:r>
        <w:r>
          <w:rPr>
            <w:rFonts w:ascii="Calibri" w:eastAsia="Calibri" w:hAnsi="Calibri" w:cs="Calibri"/>
            <w:spacing w:val="-3"/>
          </w:rPr>
          <w:delText>g</w:delText>
        </w:r>
        <w:r>
          <w:rPr>
            <w:rFonts w:ascii="Calibri" w:eastAsia="Calibri" w:hAnsi="Calibri" w:cs="Calibri"/>
            <w:spacing w:val="-1"/>
          </w:rPr>
          <w:delText>oo</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1"/>
          </w:rPr>
          <w:delText>qu</w:delText>
        </w:r>
        <w:r>
          <w:rPr>
            <w:rFonts w:ascii="Calibri" w:eastAsia="Calibri" w:hAnsi="Calibri" w:cs="Calibri"/>
            <w:spacing w:val="-3"/>
          </w:rPr>
          <w:delText>a</w:delText>
        </w:r>
        <w:r>
          <w:rPr>
            <w:rFonts w:ascii="Calibri" w:eastAsia="Calibri" w:hAnsi="Calibri" w:cs="Calibri"/>
          </w:rPr>
          <w:delText>l</w:delText>
        </w:r>
        <w:r>
          <w:rPr>
            <w:rFonts w:ascii="Calibri" w:eastAsia="Calibri" w:hAnsi="Calibri" w:cs="Calibri"/>
            <w:spacing w:val="-3"/>
          </w:rPr>
          <w:delText>i</w:delText>
        </w:r>
        <w:r>
          <w:rPr>
            <w:rFonts w:ascii="Calibri" w:eastAsia="Calibri" w:hAnsi="Calibri" w:cs="Calibri"/>
            <w:spacing w:val="-2"/>
          </w:rPr>
          <w:delText>t</w:delText>
        </w:r>
        <w:r>
          <w:rPr>
            <w:rFonts w:ascii="Calibri" w:eastAsia="Calibri" w:hAnsi="Calibri" w:cs="Calibri"/>
          </w:rPr>
          <w:delText>y</w:delText>
        </w:r>
        <w:r>
          <w:rPr>
            <w:rFonts w:ascii="Calibri" w:eastAsia="Calibri" w:hAnsi="Calibri" w:cs="Calibri"/>
            <w:spacing w:val="2"/>
          </w:rPr>
          <w:delText xml:space="preserve"> </w:delText>
        </w:r>
        <w:r>
          <w:rPr>
            <w:rFonts w:ascii="Calibri" w:eastAsia="Calibri" w:hAnsi="Calibri" w:cs="Calibri"/>
            <w:spacing w:val="-1"/>
          </w:rPr>
          <w:delText>p</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2"/>
          </w:rPr>
          <w:delText>c</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spacing w:val="1"/>
          </w:rPr>
          <w:delText>e</w:delText>
        </w:r>
      </w:del>
      <w:r>
        <w:rPr>
          <w:rFonts w:ascii="Calibri" w:eastAsia="Calibri" w:hAnsi="Calibri" w:cs="Calibri"/>
        </w:rPr>
        <w:t>.</w:t>
      </w:r>
    </w:p>
    <w:p w14:paraId="325A9079" w14:textId="77777777" w:rsidR="00C63FF3" w:rsidRDefault="00C63FF3" w:rsidP="00C63FF3">
      <w:pPr>
        <w:spacing w:before="8" w:after="0" w:line="150" w:lineRule="exact"/>
        <w:rPr>
          <w:sz w:val="15"/>
          <w:szCs w:val="15"/>
        </w:rPr>
      </w:pPr>
    </w:p>
    <w:p w14:paraId="57654F9E" w14:textId="5159F438" w:rsidR="00C63FF3" w:rsidRDefault="00C63FF3" w:rsidP="00C63FF3">
      <w:pPr>
        <w:spacing w:after="0" w:line="258" w:lineRule="auto"/>
        <w:ind w:left="235" w:right="415" w:firstLine="2"/>
        <w:rPr>
          <w:rFonts w:ascii="Calibri" w:eastAsia="Calibri" w:hAnsi="Calibri" w:cs="Calibri"/>
        </w:rPr>
      </w:pPr>
      <w:r>
        <w:rPr>
          <w:rFonts w:ascii="Calibri" w:eastAsia="Calibri" w:hAnsi="Calibri" w:cs="Calibri"/>
          <w:spacing w:val="-1"/>
        </w:rPr>
        <w:t>Fo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te</w:t>
      </w:r>
      <w:r>
        <w:rPr>
          <w:rFonts w:ascii="Calibri" w:eastAsia="Calibri" w:hAnsi="Calibri" w:cs="Calibri"/>
        </w:rPr>
        <w:t xml:space="preserve">d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GO</w:t>
      </w:r>
      <w:r>
        <w:rPr>
          <w:rFonts w:ascii="Calibri" w:eastAsia="Calibri" w:hAnsi="Calibri" w:cs="Calibri"/>
        </w:rPr>
        <w:t>C</w:t>
      </w:r>
      <w:r>
        <w:rPr>
          <w:rFonts w:ascii="Calibri" w:eastAsia="Calibri" w:hAnsi="Calibri" w:cs="Calibri"/>
          <w:spacing w:val="-2"/>
        </w:rPr>
        <w:t xml:space="preserve"> </w:t>
      </w:r>
      <w:r>
        <w:rPr>
          <w:rFonts w:ascii="Calibri" w:eastAsia="Calibri" w:hAnsi="Calibri" w:cs="Calibri"/>
          <w:spacing w:val="-3"/>
        </w:rPr>
        <w:t>C</w:t>
      </w:r>
      <w:r>
        <w:rPr>
          <w:rFonts w:ascii="Calibri" w:eastAsia="Calibri" w:hAnsi="Calibri" w:cs="Calibri"/>
          <w:spacing w:val="-1"/>
        </w:rPr>
        <w:t>ou</w:t>
      </w:r>
      <w:r>
        <w:rPr>
          <w:rFonts w:ascii="Calibri" w:eastAsia="Calibri" w:hAnsi="Calibri" w:cs="Calibri"/>
          <w:spacing w:val="-3"/>
        </w:rPr>
        <w:t>n</w:t>
      </w:r>
      <w:r>
        <w:rPr>
          <w:rFonts w:ascii="Calibri" w:eastAsia="Calibri" w:hAnsi="Calibri" w:cs="Calibri"/>
        </w:rPr>
        <w:t>cil</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1"/>
        </w:rPr>
        <w:t>J</w:t>
      </w:r>
      <w:r>
        <w:rPr>
          <w:rFonts w:ascii="Calibri" w:eastAsia="Calibri" w:hAnsi="Calibri" w:cs="Calibri"/>
          <w:spacing w:val="-3"/>
        </w:rPr>
        <w:t>ul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201</w:t>
      </w:r>
      <w:r>
        <w:rPr>
          <w:rFonts w:ascii="Calibri" w:eastAsia="Calibri" w:hAnsi="Calibri" w:cs="Calibri"/>
          <w:spacing w:val="1"/>
        </w:rPr>
        <w:t>5</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ll</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see</w:t>
      </w:r>
      <w:r>
        <w:rPr>
          <w:rFonts w:ascii="Calibri" w:eastAsia="Calibri" w:hAnsi="Calibri" w:cs="Calibri"/>
        </w:rPr>
        <w:t>ki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a</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ext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 xml:space="preserve">f </w:t>
      </w:r>
      <w:r w:rsidR="005F0F61">
        <w:rPr>
          <w:rFonts w:ascii="Calibri" w:eastAsia="Calibri" w:hAnsi="Calibri" w:cs="Calibri"/>
          <w:spacing w:val="1"/>
        </w:rPr>
        <w:t>o</w:t>
      </w:r>
      <w:r w:rsidR="005F0F61">
        <w:rPr>
          <w:rFonts w:ascii="Calibri" w:eastAsia="Calibri" w:hAnsi="Calibri" w:cs="Calibri"/>
          <w:spacing w:val="-1"/>
        </w:rPr>
        <w:t>u</w:t>
      </w:r>
      <w:r w:rsidR="005F0F61">
        <w:rPr>
          <w:rFonts w:ascii="Calibri" w:eastAsia="Calibri" w:hAnsi="Calibri" w:cs="Calibri"/>
        </w:rPr>
        <w:t xml:space="preserve">r </w:t>
      </w:r>
      <w:del w:id="29" w:author="FODO" w:date="2018-09-03T12:25:00Z">
        <w:r>
          <w:rPr>
            <w:rFonts w:ascii="Calibri" w:eastAsia="Calibri" w:hAnsi="Calibri" w:cs="Calibri"/>
            <w:spacing w:val="18"/>
          </w:rPr>
          <w:delText xml:space="preserve"> </w:delText>
        </w:r>
      </w:del>
      <w:r w:rsidR="005F0F61" w:rsidRPr="003809AF">
        <w:rPr>
          <w:rFonts w:ascii="Calibri" w:hAnsi="Calibri"/>
          <w:spacing w:val="18"/>
        </w:rPr>
        <w:t>powers</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hr</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rPr>
        <w:t>h</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2"/>
        </w:rPr>
        <w:t>s</w:t>
      </w:r>
      <w:r>
        <w:rPr>
          <w:rFonts w:ascii="Calibri" w:eastAsia="Calibri" w:hAnsi="Calibri" w:cs="Calibri"/>
        </w:rPr>
        <w:t>l</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 xml:space="preserve">m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2"/>
        </w:rPr>
        <w:t>jec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5"/>
        </w:rPr>
        <w:t>i</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3"/>
        </w:rPr>
        <w:t>lud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rPr>
        <w:t>l</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g</w:t>
      </w:r>
      <w:r>
        <w:rPr>
          <w:rFonts w:ascii="Calibri" w:eastAsia="Calibri" w:hAnsi="Calibri" w:cs="Calibri"/>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rPr>
        <w:t>(a</w:t>
      </w:r>
      <w:r>
        <w:rPr>
          <w:rFonts w:ascii="Calibri" w:eastAsia="Calibri" w:hAnsi="Calibri" w:cs="Calibri"/>
          <w:spacing w:val="-3"/>
        </w:rPr>
        <w:t xml:space="preserve">nd </w:t>
      </w:r>
      <w:r w:rsidR="005F0F61">
        <w:rPr>
          <w:rFonts w:ascii="Calibri" w:eastAsia="Calibri" w:hAnsi="Calibri" w:cs="Calibri"/>
        </w:rPr>
        <w:t>t</w:t>
      </w:r>
      <w:r w:rsidR="005F0F61">
        <w:rPr>
          <w:rFonts w:ascii="Calibri" w:eastAsia="Calibri" w:hAnsi="Calibri" w:cs="Calibri"/>
          <w:spacing w:val="-3"/>
        </w:rPr>
        <w:t>h</w:t>
      </w:r>
      <w:r w:rsidR="005F0F61">
        <w:rPr>
          <w:rFonts w:ascii="Calibri" w:eastAsia="Calibri" w:hAnsi="Calibri" w:cs="Calibri"/>
        </w:rPr>
        <w:t>e</w:t>
      </w:r>
      <w:r w:rsidR="005F0F61">
        <w:rPr>
          <w:rFonts w:ascii="Calibri" w:eastAsia="Calibri" w:hAnsi="Calibri" w:cs="Calibri"/>
          <w:spacing w:val="-2"/>
        </w:rPr>
        <w:t>r</w:t>
      </w:r>
      <w:r w:rsidR="005F0F61">
        <w:rPr>
          <w:rFonts w:ascii="Calibri" w:eastAsia="Calibri" w:hAnsi="Calibri" w:cs="Calibri"/>
        </w:rPr>
        <w:t>e</w:t>
      </w:r>
      <w:r w:rsidR="005F0F61">
        <w:rPr>
          <w:rFonts w:ascii="Calibri" w:eastAsia="Calibri" w:hAnsi="Calibri" w:cs="Calibri"/>
          <w:spacing w:val="-2"/>
        </w:rPr>
        <w:t>f</w:t>
      </w:r>
      <w:r w:rsidR="005F0F61">
        <w:rPr>
          <w:rFonts w:ascii="Calibri" w:eastAsia="Calibri" w:hAnsi="Calibri" w:cs="Calibri"/>
          <w:spacing w:val="-1"/>
        </w:rPr>
        <w:t>o</w:t>
      </w:r>
      <w:r w:rsidR="005F0F61">
        <w:rPr>
          <w:rFonts w:ascii="Calibri" w:eastAsia="Calibri" w:hAnsi="Calibri" w:cs="Calibri"/>
          <w:spacing w:val="-3"/>
        </w:rPr>
        <w:t>r</w:t>
      </w:r>
      <w:r w:rsidR="005F0F61">
        <w:rPr>
          <w:rFonts w:ascii="Calibri" w:eastAsia="Calibri" w:hAnsi="Calibri" w:cs="Calibri"/>
        </w:rPr>
        <w:t>e,</w:t>
      </w:r>
      <w:del w:id="30" w:author="FODO" w:date="2018-09-03T12:25:00Z">
        <w:r>
          <w:rPr>
            <w:rFonts w:ascii="Calibri" w:eastAsia="Calibri" w:hAnsi="Calibri" w:cs="Calibri"/>
          </w:rPr>
          <w:delText xml:space="preserve"> </w:delText>
        </w:r>
      </w:del>
      <w:r w:rsidR="005F0F61" w:rsidRPr="003809AF">
        <w:rPr>
          <w:rFonts w:ascii="Calibri" w:hAnsi="Calibri"/>
        </w:rPr>
        <w:t xml:space="preserve"> </w:t>
      </w:r>
      <w:r w:rsidR="005F0F61" w:rsidRPr="003809AF">
        <w:rPr>
          <w:rFonts w:ascii="Calibri" w:hAnsi="Calibri"/>
          <w:spacing w:val="9"/>
        </w:rPr>
        <w:t>regulation</w:t>
      </w:r>
      <w:r>
        <w:rPr>
          <w:rFonts w:ascii="Calibri" w:eastAsia="Calibri" w:hAnsi="Calibri" w:cs="Calibri"/>
        </w:rPr>
        <w:t>)</w:t>
      </w:r>
      <w:r>
        <w:rPr>
          <w:rFonts w:ascii="Calibri" w:eastAsia="Calibri" w:hAnsi="Calibri" w:cs="Calibri"/>
          <w:spacing w:val="-1"/>
        </w:rPr>
        <w:t xml:space="preserve"> o</w:t>
      </w:r>
      <w:r>
        <w:rPr>
          <w:rFonts w:ascii="Calibri" w:eastAsia="Calibri" w:hAnsi="Calibri" w:cs="Calibri"/>
        </w:rPr>
        <w:t xml:space="preserve">f </w:t>
      </w:r>
      <w:r>
        <w:rPr>
          <w:rFonts w:ascii="Calibri" w:eastAsia="Calibri" w:hAnsi="Calibri" w:cs="Calibri"/>
          <w:spacing w:val="-3"/>
        </w:rPr>
        <w:t>al</w:t>
      </w:r>
      <w:r>
        <w:rPr>
          <w:rFonts w:ascii="Calibri" w:eastAsia="Calibri" w:hAnsi="Calibri" w:cs="Calibri"/>
        </w:rPr>
        <w:t>l</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3"/>
        </w:rPr>
        <w:t>b</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ss</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r</w:t>
      </w:r>
      <w:r>
        <w:rPr>
          <w:rFonts w:ascii="Calibri" w:eastAsia="Calibri" w:hAnsi="Calibri" w:cs="Calibri"/>
          <w:spacing w:val="-3"/>
        </w:rPr>
        <w:t>r</w:t>
      </w:r>
      <w:r>
        <w:rPr>
          <w:rFonts w:ascii="Calibri" w:eastAsia="Calibri" w:hAnsi="Calibri" w:cs="Calibri"/>
          <w:spacing w:val="-1"/>
        </w:rPr>
        <w:t>y</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es</w:t>
      </w:r>
      <w:r>
        <w:rPr>
          <w:rFonts w:ascii="Calibri" w:eastAsia="Calibri" w:hAnsi="Calibri" w:cs="Calibri"/>
        </w:rPr>
        <w:t>t</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ct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 G</w:t>
      </w:r>
      <w:r>
        <w:rPr>
          <w:rFonts w:ascii="Calibri" w:eastAsia="Calibri" w:hAnsi="Calibri" w:cs="Calibri"/>
          <w:spacing w:val="-2"/>
        </w:rPr>
        <w:t>O</w:t>
      </w:r>
      <w:r>
        <w:rPr>
          <w:rFonts w:ascii="Calibri" w:eastAsia="Calibri" w:hAnsi="Calibri" w:cs="Calibri"/>
        </w:rPr>
        <w:t>C</w:t>
      </w:r>
      <w:r>
        <w:rPr>
          <w:rFonts w:ascii="Calibri" w:eastAsia="Calibri" w:hAnsi="Calibri" w:cs="Calibri"/>
          <w:spacing w:val="-4"/>
        </w:rPr>
        <w:t xml:space="preserve"> </w:t>
      </w:r>
      <w:r w:rsidR="005F0F61">
        <w:rPr>
          <w:rFonts w:ascii="Calibri" w:eastAsia="Calibri" w:hAnsi="Calibri" w:cs="Calibri"/>
        </w:rPr>
        <w:t>t</w:t>
      </w:r>
      <w:r w:rsidR="005F0F61">
        <w:rPr>
          <w:rFonts w:ascii="Calibri" w:eastAsia="Calibri" w:hAnsi="Calibri" w:cs="Calibri"/>
          <w:spacing w:val="-1"/>
        </w:rPr>
        <w:t>h</w:t>
      </w:r>
      <w:r w:rsidR="005F0F61">
        <w:rPr>
          <w:rFonts w:ascii="Calibri" w:eastAsia="Calibri" w:hAnsi="Calibri" w:cs="Calibri"/>
          <w:spacing w:val="-3"/>
        </w:rPr>
        <w:t>a</w:t>
      </w:r>
      <w:r w:rsidR="005F0F61">
        <w:rPr>
          <w:rFonts w:ascii="Calibri" w:eastAsia="Calibri" w:hAnsi="Calibri" w:cs="Calibri"/>
        </w:rPr>
        <w:t xml:space="preserve">t </w:t>
      </w:r>
      <w:del w:id="31" w:author="FODO" w:date="2018-09-03T12:25:00Z">
        <w:r>
          <w:rPr>
            <w:rFonts w:ascii="Calibri" w:eastAsia="Calibri" w:hAnsi="Calibri" w:cs="Calibri"/>
            <w:spacing w:val="19"/>
          </w:rPr>
          <w:delText xml:space="preserve"> </w:delText>
        </w:r>
      </w:del>
      <w:r w:rsidR="005F0F61" w:rsidRPr="003809AF">
        <w:rPr>
          <w:rFonts w:ascii="Calibri" w:hAnsi="Calibri"/>
          <w:spacing w:val="19"/>
        </w:rPr>
        <w:t>compulsory</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rPr>
        <w:t>i</w:t>
      </w:r>
      <w:r>
        <w:rPr>
          <w:rFonts w:ascii="Calibri" w:eastAsia="Calibri" w:hAnsi="Calibri" w:cs="Calibri"/>
          <w:spacing w:val="-3"/>
        </w:rPr>
        <w:t>l</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spacing w:val="-2"/>
        </w:rPr>
        <w:t>et</w:t>
      </w:r>
      <w:r>
        <w:rPr>
          <w:rFonts w:ascii="Calibri" w:eastAsia="Calibri" w:hAnsi="Calibri" w:cs="Calibri"/>
        </w:rPr>
        <w:t>t</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2"/>
        </w:rPr>
        <w:t>tec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ub</w:t>
      </w:r>
      <w:r>
        <w:rPr>
          <w:rFonts w:ascii="Calibri" w:eastAsia="Calibri" w:hAnsi="Calibri" w:cs="Calibri"/>
          <w:spacing w:val="-3"/>
        </w:rPr>
        <w:t>l</w:t>
      </w:r>
      <w:r>
        <w:rPr>
          <w:rFonts w:ascii="Calibri" w:eastAsia="Calibri" w:hAnsi="Calibri" w:cs="Calibri"/>
        </w:rPr>
        <w:t>ic</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2"/>
        </w:rPr>
        <w:t xml:space="preserve"> 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a</w:t>
      </w:r>
      <w:r>
        <w:rPr>
          <w:rFonts w:ascii="Calibri" w:eastAsia="Calibri" w:hAnsi="Calibri" w:cs="Calibri"/>
        </w:rPr>
        <w:t xml:space="preserve">ch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sidR="005F0F61">
        <w:rPr>
          <w:rFonts w:ascii="Calibri" w:eastAsia="Calibri" w:hAnsi="Calibri" w:cs="Calibri"/>
          <w:spacing w:val="-2"/>
        </w:rPr>
        <w:t>t</w:t>
      </w:r>
      <w:r w:rsidR="005F0F61">
        <w:rPr>
          <w:rFonts w:ascii="Calibri" w:eastAsia="Calibri" w:hAnsi="Calibri" w:cs="Calibri"/>
          <w:spacing w:val="-3"/>
        </w:rPr>
        <w:t>h</w:t>
      </w:r>
      <w:r w:rsidR="005F0F61">
        <w:rPr>
          <w:rFonts w:ascii="Calibri" w:eastAsia="Calibri" w:hAnsi="Calibri" w:cs="Calibri"/>
          <w:spacing w:val="-1"/>
        </w:rPr>
        <w:t>o</w:t>
      </w:r>
      <w:r w:rsidR="005F0F61">
        <w:rPr>
          <w:rFonts w:ascii="Calibri" w:eastAsia="Calibri" w:hAnsi="Calibri" w:cs="Calibri"/>
          <w:spacing w:val="-2"/>
        </w:rPr>
        <w:t>s</w:t>
      </w:r>
      <w:r w:rsidR="005F0F61">
        <w:rPr>
          <w:rFonts w:ascii="Calibri" w:eastAsia="Calibri" w:hAnsi="Calibri" w:cs="Calibri"/>
        </w:rPr>
        <w:t>e</w:t>
      </w:r>
      <w:del w:id="32" w:author="FODO" w:date="2018-09-03T12:25:00Z">
        <w:r>
          <w:rPr>
            <w:rFonts w:ascii="Calibri" w:eastAsia="Calibri" w:hAnsi="Calibri" w:cs="Calibri"/>
          </w:rPr>
          <w:delText xml:space="preserve"> </w:delText>
        </w:r>
      </w:del>
      <w:r w:rsidR="005F0F61" w:rsidRPr="003809AF">
        <w:rPr>
          <w:rFonts w:ascii="Calibri" w:hAnsi="Calibri"/>
        </w:rPr>
        <w:t xml:space="preserve"> </w:t>
      </w:r>
      <w:r w:rsidR="005F0F61" w:rsidRPr="003809AF">
        <w:rPr>
          <w:rFonts w:ascii="Calibri" w:hAnsi="Calibri"/>
          <w:spacing w:val="7"/>
        </w:rPr>
        <w:t>activities</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ss</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al 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2"/>
        </w:rPr>
        <w:t>st</w:t>
      </w:r>
      <w:r>
        <w:rPr>
          <w:rFonts w:ascii="Calibri" w:eastAsia="Calibri" w:hAnsi="Calibri" w:cs="Calibri"/>
        </w:rPr>
        <w:t>ra</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p>
    <w:p w14:paraId="64AC3C2F" w14:textId="77777777" w:rsidR="00C63FF3" w:rsidRDefault="00C63FF3" w:rsidP="00C63FF3">
      <w:pPr>
        <w:spacing w:before="8" w:after="0" w:line="150" w:lineRule="exact"/>
        <w:rPr>
          <w:sz w:val="15"/>
          <w:szCs w:val="15"/>
        </w:rPr>
      </w:pPr>
    </w:p>
    <w:p w14:paraId="3E8DC478" w14:textId="77777777" w:rsidR="00C63FF3" w:rsidRDefault="00C63FF3" w:rsidP="00C63FF3">
      <w:pPr>
        <w:spacing w:after="0" w:line="240" w:lineRule="auto"/>
        <w:ind w:left="240" w:right="-20"/>
        <w:rPr>
          <w:rFonts w:ascii="Calibri" w:eastAsia="Calibri" w:hAnsi="Calibri" w:cs="Calibri"/>
        </w:rPr>
      </w:pPr>
      <w:r>
        <w:rPr>
          <w:rFonts w:ascii="Calibri" w:eastAsia="Calibri" w:hAnsi="Calibri" w:cs="Calibri"/>
        </w:rPr>
        <w:t>W</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ou</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w:t>
      </w:r>
      <w:r>
        <w:rPr>
          <w:rFonts w:ascii="Calibri" w:eastAsia="Calibri" w:hAnsi="Calibri" w:cs="Calibri"/>
          <w:spacing w:val="-2"/>
        </w:rPr>
        <w:t xml:space="preserve"> w</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w:t>
      </w:r>
    </w:p>
    <w:p w14:paraId="5FB710ED" w14:textId="77777777" w:rsidR="00C63FF3" w:rsidRDefault="00C63FF3" w:rsidP="00C63FF3">
      <w:pPr>
        <w:spacing w:before="2" w:after="0" w:line="190" w:lineRule="exact"/>
        <w:rPr>
          <w:sz w:val="19"/>
          <w:szCs w:val="19"/>
        </w:rPr>
      </w:pPr>
    </w:p>
    <w:p w14:paraId="0D112C11" w14:textId="77777777" w:rsidR="00C63FF3" w:rsidRDefault="00C63FF3" w:rsidP="00C63FF3">
      <w:pPr>
        <w:tabs>
          <w:tab w:val="left" w:pos="960"/>
        </w:tabs>
        <w:spacing w:after="0" w:line="240" w:lineRule="auto"/>
        <w:ind w:left="600"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te</w:t>
      </w:r>
      <w:r>
        <w:rPr>
          <w:rFonts w:ascii="Calibri" w:eastAsia="Calibri" w:hAnsi="Calibri" w:cs="Calibri"/>
        </w:rPr>
        <w:t>;</w:t>
      </w:r>
    </w:p>
    <w:p w14:paraId="66D44517" w14:textId="77777777" w:rsidR="00C63FF3" w:rsidRDefault="00C63FF3" w:rsidP="00C63FF3">
      <w:pPr>
        <w:tabs>
          <w:tab w:val="left" w:pos="960"/>
        </w:tabs>
        <w:spacing w:before="36" w:after="0" w:line="255" w:lineRule="auto"/>
        <w:ind w:left="960" w:right="271"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3"/>
        </w:rPr>
        <w:t>ir</w:t>
      </w:r>
      <w:r>
        <w:rPr>
          <w:rFonts w:ascii="Calibri" w:eastAsia="Calibri" w:hAnsi="Calibri" w:cs="Calibri"/>
        </w:rPr>
        <w:t>e</w:t>
      </w:r>
      <w:r>
        <w:rPr>
          <w:rFonts w:ascii="Calibri" w:eastAsia="Calibri" w:hAnsi="Calibri" w:cs="Calibri"/>
          <w:spacing w:val="-2"/>
        </w:rPr>
        <w:t>ct</w:t>
      </w:r>
      <w:r>
        <w:rPr>
          <w:rFonts w:ascii="Calibri" w:eastAsia="Calibri" w:hAnsi="Calibri" w:cs="Calibri"/>
          <w:spacing w:val="1"/>
        </w:rPr>
        <w:t>o</w:t>
      </w:r>
      <w:r>
        <w:rPr>
          <w:rFonts w:ascii="Calibri" w:eastAsia="Calibri" w:hAnsi="Calibri" w:cs="Calibri"/>
        </w:rPr>
        <w:t>r</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an</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te</w:t>
      </w:r>
      <w:r>
        <w:rPr>
          <w:rFonts w:ascii="Calibri" w:eastAsia="Calibri" w:hAnsi="Calibri" w:cs="Calibri"/>
        </w:rPr>
        <w:t>r</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rPr>
        <w:t>t</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 xml:space="preserve">a </w:t>
      </w:r>
      <w:r>
        <w:rPr>
          <w:rFonts w:ascii="Calibri" w:eastAsia="Calibri" w:hAnsi="Calibri" w:cs="Calibri"/>
        </w:rPr>
        <w:lastRenderedPageBreak/>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2"/>
        </w:rPr>
        <w:t>st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3"/>
        </w:rPr>
        <w:t>d</w:t>
      </w:r>
      <w:r>
        <w:rPr>
          <w:rFonts w:ascii="Calibri" w:eastAsia="Calibri" w:hAnsi="Calibri" w:cs="Calibri"/>
        </w:rPr>
        <w:t>is</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w:t>
      </w:r>
      <w:r>
        <w:rPr>
          <w:rFonts w:ascii="Calibri" w:eastAsia="Calibri" w:hAnsi="Calibri" w:cs="Calibri"/>
        </w:rPr>
        <w:t>.</w:t>
      </w:r>
    </w:p>
    <w:p w14:paraId="786B770B" w14:textId="77777777" w:rsidR="00C63FF3" w:rsidRDefault="00C63FF3" w:rsidP="00C63FF3">
      <w:pPr>
        <w:spacing w:before="6" w:after="0" w:line="140" w:lineRule="exact"/>
        <w:rPr>
          <w:sz w:val="14"/>
          <w:szCs w:val="14"/>
        </w:rPr>
      </w:pPr>
    </w:p>
    <w:p w14:paraId="4DC2CC38" w14:textId="77777777" w:rsidR="00C63FF3" w:rsidRDefault="00C63FF3" w:rsidP="00C63FF3">
      <w:pPr>
        <w:spacing w:after="0" w:line="200" w:lineRule="exact"/>
        <w:rPr>
          <w:sz w:val="20"/>
          <w:szCs w:val="20"/>
        </w:rPr>
      </w:pPr>
    </w:p>
    <w:p w14:paraId="4521577C" w14:textId="02FAF5E5" w:rsidR="00F33940" w:rsidRPr="00EF41B5" w:rsidRDefault="00C63FF3" w:rsidP="00EF41B5">
      <w:pPr>
        <w:spacing w:after="0" w:line="259" w:lineRule="auto"/>
        <w:ind w:left="120" w:right="645"/>
        <w:rPr>
          <w:ins w:id="33" w:author="FODO" w:date="2018-09-03T12:25:00Z"/>
          <w:rFonts w:ascii="Calibri" w:eastAsia="Calibri" w:hAnsi="Calibri" w:cs="Calibri"/>
        </w:rPr>
        <w:sectPr w:rsidR="00F33940" w:rsidRPr="00EF41B5">
          <w:pgSz w:w="11920" w:h="16860"/>
          <w:pgMar w:top="1580" w:right="1200" w:bottom="1240" w:left="1200" w:header="0" w:footer="892" w:gutter="0"/>
          <w:cols w:space="720"/>
        </w:sectPr>
      </w:pPr>
      <w:r>
        <w:rPr>
          <w:rFonts w:ascii="Calibri" w:eastAsia="Calibri" w:hAnsi="Calibri" w:cs="Calibri"/>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2"/>
        </w:rPr>
        <w:t>c</w:t>
      </w:r>
      <w:r>
        <w:rPr>
          <w:rFonts w:ascii="Calibri" w:eastAsia="Calibri" w:hAnsi="Calibri" w:cs="Calibri"/>
          <w:spacing w:val="-1"/>
        </w:rPr>
        <w:t>oun</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G</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a</w:t>
      </w:r>
      <w:r>
        <w:rPr>
          <w:rFonts w:ascii="Calibri" w:eastAsia="Calibri" w:hAnsi="Calibri" w:cs="Calibri"/>
        </w:rPr>
        <w:t>l</w:t>
      </w:r>
      <w:r>
        <w:rPr>
          <w:rFonts w:ascii="Calibri" w:eastAsia="Calibri" w:hAnsi="Calibri" w:cs="Calibri"/>
          <w:spacing w:val="-4"/>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spacing w:val="-3"/>
        </w:rPr>
        <w:t>C</w:t>
      </w:r>
      <w:r>
        <w:rPr>
          <w:rFonts w:ascii="Calibri" w:eastAsia="Calibri" w:hAnsi="Calibri" w:cs="Calibri"/>
          <w:spacing w:val="-1"/>
        </w:rPr>
        <w:t>ou</w:t>
      </w:r>
      <w:r>
        <w:rPr>
          <w:rFonts w:ascii="Calibri" w:eastAsia="Calibri" w:hAnsi="Calibri" w:cs="Calibri"/>
          <w:spacing w:val="-3"/>
        </w:rPr>
        <w:t>n</w:t>
      </w:r>
      <w:r>
        <w:rPr>
          <w:rFonts w:ascii="Calibri" w:eastAsia="Calibri" w:hAnsi="Calibri" w:cs="Calibri"/>
        </w:rPr>
        <w:t>cil</w:t>
      </w:r>
      <w:r>
        <w:rPr>
          <w:rFonts w:ascii="Calibri" w:eastAsia="Calibri" w:hAnsi="Calibri" w:cs="Calibri"/>
          <w:spacing w:val="-2"/>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3"/>
        </w:rPr>
        <w:t xml:space="preserve"> 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b</w:t>
      </w:r>
      <w:r>
        <w:rPr>
          <w:rFonts w:ascii="Calibri" w:eastAsia="Calibri" w:hAnsi="Calibri" w:cs="Calibri"/>
        </w:rPr>
        <w:t>le</w:t>
      </w:r>
      <w:r>
        <w:rPr>
          <w:rFonts w:ascii="Calibri" w:eastAsia="Calibri" w:hAnsi="Calibri" w:cs="Calibri"/>
          <w:spacing w:val="-4"/>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spacing w:val="-1"/>
        </w:rPr>
        <w:t>d</w:t>
      </w:r>
      <w:r>
        <w:rPr>
          <w:rFonts w:ascii="Calibri" w:eastAsia="Calibri" w:hAnsi="Calibri" w:cs="Calibri"/>
          <w:spacing w:val="1"/>
        </w:rPr>
        <w:t>o</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o</w:t>
      </w:r>
      <w:r>
        <w:rPr>
          <w:rFonts w:ascii="Calibri" w:eastAsia="Calibri" w:hAnsi="Calibri" w:cs="Calibri"/>
          <w:spacing w:val="-1"/>
        </w:rPr>
        <w:t xml:space="preserve"> no</w:t>
      </w:r>
      <w:r>
        <w:rPr>
          <w:rFonts w:ascii="Calibri" w:eastAsia="Calibri" w:hAnsi="Calibri" w:cs="Calibri"/>
        </w:rPr>
        <w:t>t</w:t>
      </w:r>
      <w:r>
        <w:rPr>
          <w:rFonts w:ascii="Calibri" w:eastAsia="Calibri" w:hAnsi="Calibri" w:cs="Calibri"/>
          <w:spacing w:val="-1"/>
        </w:rPr>
        <w:t xml:space="preserve"> d</w:t>
      </w:r>
      <w:r>
        <w:rPr>
          <w:rFonts w:ascii="Calibri" w:eastAsia="Calibri" w:hAnsi="Calibri" w:cs="Calibri"/>
          <w:spacing w:val="1"/>
        </w:rPr>
        <w:t>o</w:t>
      </w:r>
      <w:r>
        <w:rPr>
          <w:rFonts w:ascii="Calibri" w:eastAsia="Calibri" w:hAnsi="Calibri" w:cs="Calibri"/>
        </w:rPr>
        <w:t xml:space="preserve">. </w:t>
      </w:r>
      <w:del w:id="34" w:author="FODO" w:date="2018-09-03T12:25:00Z">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is</w:delText>
        </w:r>
        <w:r>
          <w:rPr>
            <w:rFonts w:ascii="Calibri" w:eastAsia="Calibri" w:hAnsi="Calibri" w:cs="Calibri"/>
            <w:spacing w:val="-2"/>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rPr>
          <w:delText>c</w:delText>
        </w:r>
        <w:r>
          <w:rPr>
            <w:rFonts w:ascii="Calibri" w:eastAsia="Calibri" w:hAnsi="Calibri" w:cs="Calibri"/>
            <w:spacing w:val="-3"/>
          </w:rPr>
          <w:delText>a</w:delText>
        </w:r>
        <w:r>
          <w:rPr>
            <w:rFonts w:ascii="Calibri" w:eastAsia="Calibri" w:hAnsi="Calibri" w:cs="Calibri"/>
            <w:spacing w:val="-2"/>
          </w:rPr>
          <w:delText>s</w:delText>
        </w:r>
        <w:r>
          <w:rPr>
            <w:rFonts w:ascii="Calibri" w:eastAsia="Calibri" w:hAnsi="Calibri" w:cs="Calibri"/>
          </w:rPr>
          <w:delText>e</w:delText>
        </w:r>
      </w:del>
      <w:ins w:id="35" w:author="FODO" w:date="2018-09-03T12:25:00Z">
        <w:r w:rsidR="00DF62D2">
          <w:rPr>
            <w:rFonts w:ascii="Calibri" w:eastAsia="Calibri" w:hAnsi="Calibri" w:cs="Calibri"/>
            <w:spacing w:val="-2"/>
          </w:rPr>
          <w:t>Y</w:t>
        </w:r>
        <w:r w:rsidR="00DF62D2">
          <w:rPr>
            <w:rFonts w:ascii="Calibri" w:eastAsia="Calibri" w:hAnsi="Calibri" w:cs="Calibri"/>
            <w:spacing w:val="1"/>
          </w:rPr>
          <w:t>o</w:t>
        </w:r>
        <w:r w:rsidR="00DF62D2">
          <w:rPr>
            <w:rFonts w:ascii="Calibri" w:eastAsia="Calibri" w:hAnsi="Calibri" w:cs="Calibri"/>
          </w:rPr>
          <w:t>u</w:t>
        </w:r>
        <w:r w:rsidR="00DF62D2">
          <w:rPr>
            <w:rFonts w:ascii="Calibri" w:eastAsia="Calibri" w:hAnsi="Calibri" w:cs="Calibri"/>
            <w:spacing w:val="-5"/>
          </w:rPr>
          <w:t xml:space="preserve"> </w:t>
        </w:r>
        <w:r w:rsidR="00DF62D2">
          <w:rPr>
            <w:rFonts w:ascii="Calibri" w:eastAsia="Calibri" w:hAnsi="Calibri" w:cs="Calibri"/>
            <w:spacing w:val="1"/>
          </w:rPr>
          <w:t>m</w:t>
        </w:r>
        <w:r w:rsidR="00DF62D2">
          <w:rPr>
            <w:rFonts w:ascii="Calibri" w:eastAsia="Calibri" w:hAnsi="Calibri" w:cs="Calibri"/>
            <w:spacing w:val="-1"/>
          </w:rPr>
          <w:t>u</w:t>
        </w:r>
        <w:r w:rsidR="00DF62D2">
          <w:rPr>
            <w:rFonts w:ascii="Calibri" w:eastAsia="Calibri" w:hAnsi="Calibri" w:cs="Calibri"/>
          </w:rPr>
          <w:t>st</w:t>
        </w:r>
        <w:r w:rsidR="00DF62D2">
          <w:rPr>
            <w:rFonts w:ascii="Calibri" w:eastAsia="Calibri" w:hAnsi="Calibri" w:cs="Calibri"/>
            <w:spacing w:val="-1"/>
          </w:rPr>
          <w:t xml:space="preserve"> </w:t>
        </w:r>
        <w:r w:rsidR="00DF62D2">
          <w:rPr>
            <w:rFonts w:ascii="Calibri" w:eastAsia="Calibri" w:hAnsi="Calibri" w:cs="Calibri"/>
            <w:spacing w:val="-3"/>
          </w:rPr>
          <w:t>al</w:t>
        </w:r>
        <w:r w:rsidR="00DF62D2">
          <w:rPr>
            <w:rFonts w:ascii="Calibri" w:eastAsia="Calibri" w:hAnsi="Calibri" w:cs="Calibri"/>
            <w:spacing w:val="-2"/>
          </w:rPr>
          <w:t>w</w:t>
        </w:r>
        <w:r w:rsidR="00DF62D2">
          <w:rPr>
            <w:rFonts w:ascii="Calibri" w:eastAsia="Calibri" w:hAnsi="Calibri" w:cs="Calibri"/>
            <w:spacing w:val="-5"/>
          </w:rPr>
          <w:t>a</w:t>
        </w:r>
        <w:r w:rsidR="00DF62D2">
          <w:rPr>
            <w:rFonts w:ascii="Calibri" w:eastAsia="Calibri" w:hAnsi="Calibri" w:cs="Calibri"/>
            <w:spacing w:val="-4"/>
          </w:rPr>
          <w:t>y</w:t>
        </w:r>
        <w:r w:rsidR="00DF62D2">
          <w:rPr>
            <w:rFonts w:ascii="Calibri" w:eastAsia="Calibri" w:hAnsi="Calibri" w:cs="Calibri"/>
          </w:rPr>
          <w:t>s</w:t>
        </w:r>
        <w:r w:rsidR="00DF62D2">
          <w:rPr>
            <w:rFonts w:ascii="Calibri" w:eastAsia="Calibri" w:hAnsi="Calibri" w:cs="Calibri"/>
            <w:spacing w:val="-2"/>
          </w:rPr>
          <w:t xml:space="preserve"> </w:t>
        </w:r>
        <w:r w:rsidR="00DF62D2">
          <w:rPr>
            <w:rFonts w:ascii="Calibri" w:eastAsia="Calibri" w:hAnsi="Calibri" w:cs="Calibri"/>
            <w:spacing w:val="-1"/>
          </w:rPr>
          <w:t>b</w:t>
        </w:r>
        <w:r w:rsidR="00DF62D2">
          <w:rPr>
            <w:rFonts w:ascii="Calibri" w:eastAsia="Calibri" w:hAnsi="Calibri" w:cs="Calibri"/>
          </w:rPr>
          <w:t>e</w:t>
        </w:r>
        <w:r w:rsidR="00DF62D2">
          <w:rPr>
            <w:rFonts w:ascii="Calibri" w:eastAsia="Calibri" w:hAnsi="Calibri" w:cs="Calibri"/>
            <w:spacing w:val="-1"/>
          </w:rPr>
          <w:t xml:space="preserve"> </w:t>
        </w:r>
        <w:r w:rsidR="00DF62D2">
          <w:rPr>
            <w:rFonts w:ascii="Calibri" w:eastAsia="Calibri" w:hAnsi="Calibri" w:cs="Calibri"/>
          </w:rPr>
          <w:t>a</w:t>
        </w:r>
        <w:r w:rsidR="00DF62D2">
          <w:rPr>
            <w:rFonts w:ascii="Calibri" w:eastAsia="Calibri" w:hAnsi="Calibri" w:cs="Calibri"/>
            <w:spacing w:val="-1"/>
          </w:rPr>
          <w:t>b</w:t>
        </w:r>
        <w:r w:rsidR="00DF62D2">
          <w:rPr>
            <w:rFonts w:ascii="Calibri" w:eastAsia="Calibri" w:hAnsi="Calibri" w:cs="Calibri"/>
            <w:spacing w:val="-3"/>
          </w:rPr>
          <w:t>l</w:t>
        </w:r>
        <w:r w:rsidR="00DF62D2">
          <w:rPr>
            <w:rFonts w:ascii="Calibri" w:eastAsia="Calibri" w:hAnsi="Calibri" w:cs="Calibri"/>
          </w:rPr>
          <w:t>e</w:t>
        </w:r>
        <w:r w:rsidR="00DF62D2">
          <w:rPr>
            <w:rFonts w:ascii="Calibri" w:eastAsia="Calibri" w:hAnsi="Calibri" w:cs="Calibri"/>
            <w:spacing w:val="-4"/>
          </w:rPr>
          <w:t xml:space="preserve"> </w:t>
        </w:r>
        <w:r w:rsidR="00DF62D2">
          <w:rPr>
            <w:rFonts w:ascii="Calibri" w:eastAsia="Calibri" w:hAnsi="Calibri" w:cs="Calibri"/>
          </w:rPr>
          <w:t>to</w:t>
        </w:r>
        <w:r w:rsidR="00DF62D2">
          <w:rPr>
            <w:rFonts w:ascii="Calibri" w:eastAsia="Calibri" w:hAnsi="Calibri" w:cs="Calibri"/>
            <w:spacing w:val="-1"/>
          </w:rPr>
          <w:t xml:space="preserve"> </w:t>
        </w:r>
        <w:r w:rsidR="00DF62D2">
          <w:rPr>
            <w:rFonts w:ascii="Calibri" w:eastAsia="Calibri" w:hAnsi="Calibri" w:cs="Calibri"/>
            <w:spacing w:val="-2"/>
          </w:rPr>
          <w:t>j</w:t>
        </w:r>
        <w:r w:rsidR="00DF62D2">
          <w:rPr>
            <w:rFonts w:ascii="Calibri" w:eastAsia="Calibri" w:hAnsi="Calibri" w:cs="Calibri"/>
            <w:spacing w:val="-1"/>
          </w:rPr>
          <w:t>u</w:t>
        </w:r>
        <w:r w:rsidR="00DF62D2">
          <w:rPr>
            <w:rFonts w:ascii="Calibri" w:eastAsia="Calibri" w:hAnsi="Calibri" w:cs="Calibri"/>
            <w:spacing w:val="-2"/>
          </w:rPr>
          <w:t>s</w:t>
        </w:r>
        <w:r w:rsidR="00DF62D2">
          <w:rPr>
            <w:rFonts w:ascii="Calibri" w:eastAsia="Calibri" w:hAnsi="Calibri" w:cs="Calibri"/>
          </w:rPr>
          <w:t>t</w:t>
        </w:r>
        <w:r w:rsidR="00DF62D2">
          <w:rPr>
            <w:rFonts w:ascii="Calibri" w:eastAsia="Calibri" w:hAnsi="Calibri" w:cs="Calibri"/>
            <w:spacing w:val="-3"/>
          </w:rPr>
          <w:t>if</w:t>
        </w:r>
        <w:r w:rsidR="00DF62D2">
          <w:rPr>
            <w:rFonts w:ascii="Calibri" w:eastAsia="Calibri" w:hAnsi="Calibri" w:cs="Calibri"/>
          </w:rPr>
          <w:t>y</w:t>
        </w:r>
        <w:r w:rsidR="00DF62D2">
          <w:rPr>
            <w:rFonts w:ascii="Calibri" w:eastAsia="Calibri" w:hAnsi="Calibri" w:cs="Calibri"/>
            <w:spacing w:val="2"/>
          </w:rPr>
          <w:t xml:space="preserve"> </w:t>
        </w:r>
        <w:r w:rsidR="00DF62D2">
          <w:rPr>
            <w:rFonts w:ascii="Calibri" w:eastAsia="Calibri" w:hAnsi="Calibri" w:cs="Calibri"/>
            <w:spacing w:val="-2"/>
          </w:rPr>
          <w:t>y</w:t>
        </w:r>
        <w:r w:rsidR="00DF62D2">
          <w:rPr>
            <w:rFonts w:ascii="Calibri" w:eastAsia="Calibri" w:hAnsi="Calibri" w:cs="Calibri"/>
            <w:spacing w:val="-1"/>
          </w:rPr>
          <w:t>ou</w:t>
        </w:r>
        <w:r w:rsidR="00DF62D2">
          <w:rPr>
            <w:rFonts w:ascii="Calibri" w:eastAsia="Calibri" w:hAnsi="Calibri" w:cs="Calibri"/>
          </w:rPr>
          <w:t>r</w:t>
        </w:r>
        <w:r w:rsidR="00DF62D2">
          <w:rPr>
            <w:rFonts w:ascii="Calibri" w:eastAsia="Calibri" w:hAnsi="Calibri" w:cs="Calibri"/>
            <w:spacing w:val="-2"/>
          </w:rPr>
          <w:t xml:space="preserve"> </w:t>
        </w:r>
        <w:r w:rsidR="00DF62D2">
          <w:rPr>
            <w:rFonts w:ascii="Calibri" w:eastAsia="Calibri" w:hAnsi="Calibri" w:cs="Calibri"/>
            <w:spacing w:val="-3"/>
          </w:rPr>
          <w:t>d</w:t>
        </w:r>
        <w:r w:rsidR="00DF62D2">
          <w:rPr>
            <w:rFonts w:ascii="Calibri" w:eastAsia="Calibri" w:hAnsi="Calibri" w:cs="Calibri"/>
          </w:rPr>
          <w:t>e</w:t>
        </w:r>
        <w:r w:rsidR="00DF62D2">
          <w:rPr>
            <w:rFonts w:ascii="Calibri" w:eastAsia="Calibri" w:hAnsi="Calibri" w:cs="Calibri"/>
            <w:spacing w:val="-2"/>
          </w:rPr>
          <w:t>c</w:t>
        </w:r>
        <w:r w:rsidR="00DF62D2">
          <w:rPr>
            <w:rFonts w:ascii="Calibri" w:eastAsia="Calibri" w:hAnsi="Calibri" w:cs="Calibri"/>
          </w:rPr>
          <w:t>is</w:t>
        </w:r>
        <w:r w:rsidR="00DF62D2">
          <w:rPr>
            <w:rFonts w:ascii="Calibri" w:eastAsia="Calibri" w:hAnsi="Calibri" w:cs="Calibri"/>
            <w:spacing w:val="-3"/>
          </w:rPr>
          <w:t>i</w:t>
        </w:r>
        <w:r w:rsidR="00DF62D2">
          <w:rPr>
            <w:rFonts w:ascii="Calibri" w:eastAsia="Calibri" w:hAnsi="Calibri" w:cs="Calibri"/>
            <w:spacing w:val="-1"/>
          </w:rPr>
          <w:t>on</w:t>
        </w:r>
        <w:r w:rsidR="00DF62D2">
          <w:rPr>
            <w:rFonts w:ascii="Calibri" w:eastAsia="Calibri" w:hAnsi="Calibri" w:cs="Calibri"/>
          </w:rPr>
          <w:t>s</w:t>
        </w:r>
        <w:r w:rsidR="00DF62D2">
          <w:rPr>
            <w:rFonts w:ascii="Calibri" w:eastAsia="Calibri" w:hAnsi="Calibri" w:cs="Calibri"/>
            <w:spacing w:val="-2"/>
          </w:rPr>
          <w:t xml:space="preserve"> </w:t>
        </w:r>
        <w:r w:rsidR="00DF62D2">
          <w:rPr>
            <w:rFonts w:ascii="Calibri" w:eastAsia="Calibri" w:hAnsi="Calibri" w:cs="Calibri"/>
          </w:rPr>
          <w:t>a</w:t>
        </w:r>
        <w:r w:rsidR="00DF62D2">
          <w:rPr>
            <w:rFonts w:ascii="Calibri" w:eastAsia="Calibri" w:hAnsi="Calibri" w:cs="Calibri"/>
            <w:spacing w:val="-1"/>
          </w:rPr>
          <w:t>n</w:t>
        </w:r>
        <w:r w:rsidR="00DF62D2">
          <w:rPr>
            <w:rFonts w:ascii="Calibri" w:eastAsia="Calibri" w:hAnsi="Calibri" w:cs="Calibri"/>
          </w:rPr>
          <w:t>d</w:t>
        </w:r>
        <w:r w:rsidR="00DF62D2">
          <w:rPr>
            <w:rFonts w:ascii="Calibri" w:eastAsia="Calibri" w:hAnsi="Calibri" w:cs="Calibri"/>
            <w:spacing w:val="-5"/>
          </w:rPr>
          <w:t xml:space="preserve"> </w:t>
        </w:r>
        <w:r w:rsidR="00DF62D2">
          <w:rPr>
            <w:rFonts w:ascii="Calibri" w:eastAsia="Calibri" w:hAnsi="Calibri" w:cs="Calibri"/>
          </w:rPr>
          <w:t>a</w:t>
        </w:r>
        <w:r w:rsidR="00DF62D2">
          <w:rPr>
            <w:rFonts w:ascii="Calibri" w:eastAsia="Calibri" w:hAnsi="Calibri" w:cs="Calibri"/>
            <w:spacing w:val="-2"/>
          </w:rPr>
          <w:t>c</w:t>
        </w:r>
        <w:r w:rsidR="00DF62D2">
          <w:rPr>
            <w:rFonts w:ascii="Calibri" w:eastAsia="Calibri" w:hAnsi="Calibri" w:cs="Calibri"/>
          </w:rPr>
          <w:t>t</w:t>
        </w:r>
        <w:r w:rsidR="00DF62D2">
          <w:rPr>
            <w:rFonts w:ascii="Calibri" w:eastAsia="Calibri" w:hAnsi="Calibri" w:cs="Calibri"/>
            <w:spacing w:val="-3"/>
          </w:rPr>
          <w:t>i</w:t>
        </w:r>
        <w:r w:rsidR="00DF62D2">
          <w:rPr>
            <w:rFonts w:ascii="Calibri" w:eastAsia="Calibri" w:hAnsi="Calibri" w:cs="Calibri"/>
            <w:spacing w:val="-1"/>
          </w:rPr>
          <w:t>on</w:t>
        </w:r>
        <w:r w:rsidR="00DF62D2">
          <w:rPr>
            <w:rFonts w:ascii="Calibri" w:eastAsia="Calibri" w:hAnsi="Calibri" w:cs="Calibri"/>
            <w:spacing w:val="-2"/>
          </w:rPr>
          <w:t>s as a business or director</w:t>
        </w:r>
      </w:ins>
    </w:p>
    <w:p w14:paraId="5C34A006" w14:textId="77777777" w:rsidR="00C63FF3" w:rsidRDefault="00C63FF3" w:rsidP="00FA01E8">
      <w:pPr>
        <w:spacing w:after="0" w:line="259" w:lineRule="auto"/>
        <w:ind w:left="120" w:right="645"/>
        <w:rPr>
          <w:del w:id="36" w:author="FODO" w:date="2018-09-03T12:25:00Z"/>
          <w:rFonts w:ascii="Calibri" w:eastAsia="Calibri" w:hAnsi="Calibri" w:cs="Calibri"/>
        </w:rPr>
      </w:pPr>
      <w:r>
        <w:rPr>
          <w:rFonts w:ascii="Calibri" w:eastAsia="Calibri" w:hAnsi="Calibri" w:cs="Calibri"/>
          <w:spacing w:val="1"/>
        </w:rPr>
        <w:lastRenderedPageBreak/>
        <w:t xml:space="preserve"> </w:t>
      </w:r>
      <w:r>
        <w:rPr>
          <w:rFonts w:ascii="Calibri" w:eastAsia="Calibri" w:hAnsi="Calibri" w:cs="Calibri"/>
          <w:spacing w:val="-3"/>
        </w:rPr>
        <w:t>n</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6"/>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i</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rPr>
        <w:t>i</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ar</w:t>
      </w:r>
      <w:r>
        <w:rPr>
          <w:rFonts w:ascii="Calibri" w:eastAsia="Calibri" w:hAnsi="Calibri" w:cs="Calibri"/>
        </w:rPr>
        <w:t>e</w:t>
      </w:r>
      <w:r>
        <w:rPr>
          <w:rFonts w:ascii="Calibri" w:eastAsia="Calibri" w:hAnsi="Calibri" w:cs="Calibri"/>
          <w:spacing w:val="-1"/>
        </w:rPr>
        <w:t xml:space="preserve"> g</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mp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2"/>
        </w:rPr>
        <w:t>ye</w:t>
      </w:r>
      <w:r>
        <w:rPr>
          <w:rFonts w:ascii="Calibri" w:eastAsia="Calibri" w:hAnsi="Calibri" w:cs="Calibri"/>
        </w:rPr>
        <w:t>e</w:t>
      </w:r>
      <w:del w:id="37" w:author="FODO" w:date="2018-09-03T12:25:00Z">
        <w:r>
          <w:rPr>
            <w:rFonts w:ascii="Calibri" w:eastAsia="Calibri" w:hAnsi="Calibri" w:cs="Calibri"/>
            <w:spacing w:val="-1"/>
          </w:rPr>
          <w:delText xml:space="preserve"> </w:delText>
        </w:r>
        <w:r>
          <w:rPr>
            <w:rFonts w:ascii="Calibri" w:eastAsia="Calibri" w:hAnsi="Calibri" w:cs="Calibri"/>
            <w:spacing w:val="1"/>
          </w:rPr>
          <w:delText>o</w:delText>
        </w:r>
        <w:r>
          <w:rPr>
            <w:rFonts w:ascii="Calibri" w:eastAsia="Calibri" w:hAnsi="Calibri" w:cs="Calibri"/>
          </w:rPr>
          <w:delText>r</w:delText>
        </w:r>
      </w:del>
      <w:ins w:id="38" w:author="FODO" w:date="2018-09-03T12:25:00Z">
        <w:r w:rsidR="001C634C">
          <w:rPr>
            <w:rFonts w:ascii="Calibri" w:eastAsia="Calibri" w:hAnsi="Calibri" w:cs="Calibri"/>
          </w:rPr>
          <w:t>,</w:t>
        </w:r>
      </w:ins>
      <w:r w:rsidR="001C634C" w:rsidRPr="003809AF">
        <w:rPr>
          <w:rFonts w:ascii="Calibri" w:hAnsi="Calibri"/>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1"/>
        </w:rPr>
        <w:t>e</w:t>
      </w:r>
      <w:del w:id="39" w:author="FODO" w:date="2018-09-03T12:25:00Z">
        <w:r>
          <w:rPr>
            <w:rFonts w:ascii="Calibri" w:eastAsia="Calibri" w:hAnsi="Calibri" w:cs="Calibri"/>
          </w:rPr>
          <w:delText>. T</w:delText>
        </w:r>
        <w:r>
          <w:rPr>
            <w:rFonts w:ascii="Calibri" w:eastAsia="Calibri" w:hAnsi="Calibri" w:cs="Calibri"/>
            <w:spacing w:val="-1"/>
          </w:rPr>
          <w:delText>h</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spacing w:val="-1"/>
          </w:rPr>
          <w:delText>m</w:delText>
        </w:r>
        <w:r>
          <w:rPr>
            <w:rFonts w:ascii="Calibri" w:eastAsia="Calibri" w:hAnsi="Calibri" w:cs="Calibri"/>
            <w:spacing w:val="-2"/>
          </w:rPr>
          <w:delText>e</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s</w:delText>
        </w:r>
        <w:r>
          <w:rPr>
            <w:rFonts w:ascii="Calibri" w:eastAsia="Calibri" w:hAnsi="Calibri" w:cs="Calibri"/>
            <w:spacing w:val="-2"/>
          </w:rPr>
          <w:delText xml:space="preserve"> y</w:delText>
        </w:r>
        <w:r>
          <w:rPr>
            <w:rFonts w:ascii="Calibri" w:eastAsia="Calibri" w:hAnsi="Calibri" w:cs="Calibri"/>
            <w:spacing w:val="1"/>
          </w:rPr>
          <w:delText>o</w:delText>
        </w:r>
        <w:r>
          <w:rPr>
            <w:rFonts w:ascii="Calibri" w:eastAsia="Calibri" w:hAnsi="Calibri" w:cs="Calibri"/>
          </w:rPr>
          <w:delText>u</w:delText>
        </w:r>
        <w:r>
          <w:rPr>
            <w:rFonts w:ascii="Calibri" w:eastAsia="Calibri" w:hAnsi="Calibri" w:cs="Calibri"/>
            <w:spacing w:val="-5"/>
          </w:rPr>
          <w:delText xml:space="preserve"> </w:delText>
        </w:r>
        <w:r>
          <w:rPr>
            <w:rFonts w:ascii="Calibri" w:eastAsia="Calibri" w:hAnsi="Calibri" w:cs="Calibri"/>
            <w:spacing w:val="1"/>
          </w:rPr>
          <w:delText>m</w:delText>
        </w:r>
        <w:r>
          <w:rPr>
            <w:rFonts w:ascii="Calibri" w:eastAsia="Calibri" w:hAnsi="Calibri" w:cs="Calibri"/>
            <w:spacing w:val="-1"/>
          </w:rPr>
          <w:delText>u</w:delText>
        </w:r>
        <w:r>
          <w:rPr>
            <w:rFonts w:ascii="Calibri" w:eastAsia="Calibri" w:hAnsi="Calibri" w:cs="Calibri"/>
          </w:rPr>
          <w:delText>st</w:delText>
        </w:r>
        <w:r>
          <w:rPr>
            <w:rFonts w:ascii="Calibri" w:eastAsia="Calibri" w:hAnsi="Calibri" w:cs="Calibri"/>
            <w:spacing w:val="-1"/>
          </w:rPr>
          <w:delText xml:space="preserve"> </w:delText>
        </w:r>
        <w:r>
          <w:rPr>
            <w:rFonts w:ascii="Calibri" w:eastAsia="Calibri" w:hAnsi="Calibri" w:cs="Calibri"/>
            <w:spacing w:val="-3"/>
          </w:rPr>
          <w:delText>al</w:delText>
        </w:r>
        <w:r>
          <w:rPr>
            <w:rFonts w:ascii="Calibri" w:eastAsia="Calibri" w:hAnsi="Calibri" w:cs="Calibri"/>
            <w:spacing w:val="-2"/>
          </w:rPr>
          <w:delText>w</w:delText>
        </w:r>
        <w:r>
          <w:rPr>
            <w:rFonts w:ascii="Calibri" w:eastAsia="Calibri" w:hAnsi="Calibri" w:cs="Calibri"/>
            <w:spacing w:val="-5"/>
          </w:rPr>
          <w:delText>a</w:delText>
        </w:r>
        <w:r>
          <w:rPr>
            <w:rFonts w:ascii="Calibri" w:eastAsia="Calibri" w:hAnsi="Calibri" w:cs="Calibri"/>
            <w:spacing w:val="-4"/>
          </w:rPr>
          <w:delText>y</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spacing w:val="-1"/>
          </w:rPr>
          <w:delText>b</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b</w:delText>
        </w:r>
        <w:r>
          <w:rPr>
            <w:rFonts w:ascii="Calibri" w:eastAsia="Calibri" w:hAnsi="Calibri" w:cs="Calibri"/>
            <w:spacing w:val="-3"/>
          </w:rPr>
          <w:delText>l</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rPr>
          <w:delText>to</w:delText>
        </w:r>
        <w:r>
          <w:rPr>
            <w:rFonts w:ascii="Calibri" w:eastAsia="Calibri" w:hAnsi="Calibri" w:cs="Calibri"/>
            <w:spacing w:val="-1"/>
          </w:rPr>
          <w:delText xml:space="preserve"> </w:delText>
        </w:r>
        <w:r>
          <w:rPr>
            <w:rFonts w:ascii="Calibri" w:eastAsia="Calibri" w:hAnsi="Calibri" w:cs="Calibri"/>
            <w:spacing w:val="-2"/>
          </w:rPr>
          <w:delText>j</w:delText>
        </w:r>
        <w:r>
          <w:rPr>
            <w:rFonts w:ascii="Calibri" w:eastAsia="Calibri" w:hAnsi="Calibri" w:cs="Calibri"/>
            <w:spacing w:val="-1"/>
          </w:rPr>
          <w:delText>u</w:delText>
        </w:r>
        <w:r>
          <w:rPr>
            <w:rFonts w:ascii="Calibri" w:eastAsia="Calibri" w:hAnsi="Calibri" w:cs="Calibri"/>
            <w:spacing w:val="-2"/>
          </w:rPr>
          <w:delText>s</w:delText>
        </w:r>
        <w:r>
          <w:rPr>
            <w:rFonts w:ascii="Calibri" w:eastAsia="Calibri" w:hAnsi="Calibri" w:cs="Calibri"/>
          </w:rPr>
          <w:delText>t</w:delText>
        </w:r>
        <w:r>
          <w:rPr>
            <w:rFonts w:ascii="Calibri" w:eastAsia="Calibri" w:hAnsi="Calibri" w:cs="Calibri"/>
            <w:spacing w:val="-3"/>
          </w:rPr>
          <w:delText>if</w:delText>
        </w:r>
        <w:r>
          <w:rPr>
            <w:rFonts w:ascii="Calibri" w:eastAsia="Calibri" w:hAnsi="Calibri" w:cs="Calibri"/>
          </w:rPr>
          <w:delText>y</w:delText>
        </w:r>
        <w:r>
          <w:rPr>
            <w:rFonts w:ascii="Calibri" w:eastAsia="Calibri" w:hAnsi="Calibri" w:cs="Calibri"/>
            <w:spacing w:val="2"/>
          </w:rPr>
          <w:delText xml:space="preserve"> </w:delText>
        </w:r>
        <w:r>
          <w:rPr>
            <w:rFonts w:ascii="Calibri" w:eastAsia="Calibri" w:hAnsi="Calibri" w:cs="Calibri"/>
            <w:spacing w:val="-2"/>
          </w:rPr>
          <w:delText>y</w:delText>
        </w:r>
        <w:r>
          <w:rPr>
            <w:rFonts w:ascii="Calibri" w:eastAsia="Calibri" w:hAnsi="Calibri" w:cs="Calibri"/>
            <w:spacing w:val="-1"/>
          </w:rPr>
          <w:delText>ou</w:delText>
        </w:r>
        <w:r>
          <w:rPr>
            <w:rFonts w:ascii="Calibri" w:eastAsia="Calibri" w:hAnsi="Calibri" w:cs="Calibri"/>
          </w:rPr>
          <w:delText>r</w:delText>
        </w:r>
        <w:r>
          <w:rPr>
            <w:rFonts w:ascii="Calibri" w:eastAsia="Calibri" w:hAnsi="Calibri" w:cs="Calibri"/>
            <w:spacing w:val="-2"/>
          </w:rPr>
          <w:delText xml:space="preserve"> </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2"/>
          </w:rPr>
          <w:delText>c</w:delText>
        </w:r>
        <w:r>
          <w:rPr>
            <w:rFonts w:ascii="Calibri" w:eastAsia="Calibri" w:hAnsi="Calibri" w:cs="Calibri"/>
          </w:rPr>
          <w:delText>is</w:delText>
        </w:r>
        <w:r>
          <w:rPr>
            <w:rFonts w:ascii="Calibri" w:eastAsia="Calibri" w:hAnsi="Calibri" w:cs="Calibri"/>
            <w:spacing w:val="-3"/>
          </w:rPr>
          <w:delText>i</w:delText>
        </w:r>
        <w:r>
          <w:rPr>
            <w:rFonts w:ascii="Calibri" w:eastAsia="Calibri" w:hAnsi="Calibri" w:cs="Calibri"/>
            <w:spacing w:val="-1"/>
          </w:rPr>
          <w:delText>on</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rPr>
          <w:delText>a</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on</w:delText>
        </w:r>
        <w:r>
          <w:rPr>
            <w:rFonts w:ascii="Calibri" w:eastAsia="Calibri" w:hAnsi="Calibri" w:cs="Calibri"/>
            <w:spacing w:val="-2"/>
          </w:rPr>
          <w:delText>s</w:delText>
        </w:r>
        <w:r>
          <w:rPr>
            <w:rFonts w:ascii="Calibri" w:eastAsia="Calibri" w:hAnsi="Calibri" w:cs="Calibri"/>
          </w:rPr>
          <w:delText>.</w:delText>
        </w:r>
      </w:del>
    </w:p>
    <w:p w14:paraId="69EBDAEC" w14:textId="77777777" w:rsidR="00C63FF3" w:rsidRDefault="00C63FF3" w:rsidP="00FA01E8">
      <w:pPr>
        <w:spacing w:after="0"/>
        <w:rPr>
          <w:del w:id="40" w:author="FODO" w:date="2018-09-03T12:25:00Z"/>
        </w:rPr>
        <w:sectPr w:rsidR="00C63FF3">
          <w:pgSz w:w="11920" w:h="16860"/>
          <w:pgMar w:top="1580" w:right="1200" w:bottom="1240" w:left="1200" w:header="0" w:footer="892" w:gutter="0"/>
          <w:cols w:space="720"/>
        </w:sectPr>
      </w:pPr>
    </w:p>
    <w:p w14:paraId="6EC32AB6" w14:textId="70B7F4BB" w:rsidR="00C63FF3" w:rsidRDefault="001C634C" w:rsidP="00EF41B5">
      <w:pPr>
        <w:spacing w:after="0" w:line="259" w:lineRule="auto"/>
        <w:ind w:left="120" w:right="645"/>
        <w:rPr>
          <w:ins w:id="41" w:author="FODO" w:date="2018-09-03T12:25:00Z"/>
        </w:rPr>
        <w:sectPr w:rsidR="00C63FF3">
          <w:pgSz w:w="11920" w:h="16860"/>
          <w:pgMar w:top="1580" w:right="1200" w:bottom="1240" w:left="1200" w:header="0" w:footer="892" w:gutter="0"/>
          <w:cols w:space="720"/>
        </w:sectPr>
      </w:pPr>
      <w:ins w:id="42" w:author="FODO" w:date="2018-09-03T12:25:00Z">
        <w:r>
          <w:rPr>
            <w:rFonts w:ascii="Calibri" w:eastAsia="Calibri" w:hAnsi="Calibri" w:cs="Calibri"/>
            <w:spacing w:val="1"/>
          </w:rPr>
          <w:lastRenderedPageBreak/>
          <w:t>, or any healthcare registrant working on a self-employed basis</w:t>
        </w:r>
        <w:r w:rsidR="00C63FF3">
          <w:rPr>
            <w:rFonts w:ascii="Calibri" w:eastAsia="Calibri" w:hAnsi="Calibri" w:cs="Calibri"/>
          </w:rPr>
          <w:t xml:space="preserve">. </w:t>
        </w:r>
      </w:ins>
    </w:p>
    <w:p w14:paraId="504A6F38" w14:textId="183A7A49" w:rsidR="00C63FF3" w:rsidRDefault="00C63FF3" w:rsidP="00C63FF3">
      <w:pPr>
        <w:spacing w:before="56" w:after="0" w:line="259" w:lineRule="auto"/>
        <w:ind w:left="239" w:right="540" w:firstLine="1"/>
        <w:rPr>
          <w:rFonts w:ascii="Calibri" w:eastAsia="Calibri" w:hAnsi="Calibri" w:cs="Calibri"/>
        </w:rPr>
      </w:pPr>
      <w:r>
        <w:rPr>
          <w:rFonts w:ascii="Calibri" w:eastAsia="Calibri" w:hAnsi="Calibri" w:cs="Calibri"/>
          <w:spacing w:val="-1"/>
        </w:rPr>
        <w:lastRenderedPageBreak/>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cl</w:t>
      </w:r>
      <w:r>
        <w:rPr>
          <w:rFonts w:ascii="Calibri" w:eastAsia="Calibri" w:hAnsi="Calibri" w:cs="Calibri"/>
          <w:spacing w:val="-3"/>
        </w:rPr>
        <w:t>a</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is</w:t>
      </w:r>
      <w:del w:id="43" w:author="FODO" w:date="2018-09-03T12:25:00Z">
        <w:r>
          <w:rPr>
            <w:rFonts w:ascii="Calibri" w:eastAsia="Calibri" w:hAnsi="Calibri" w:cs="Calibri"/>
            <w:spacing w:val="-2"/>
          </w:rPr>
          <w:delText xml:space="preserve"> </w:delText>
        </w:r>
        <w:r>
          <w:rPr>
            <w:rFonts w:ascii="Calibri" w:eastAsia="Calibri" w:hAnsi="Calibri" w:cs="Calibri"/>
          </w:rPr>
          <w:delText>s</w:delText>
        </w:r>
        <w:r>
          <w:rPr>
            <w:rFonts w:ascii="Calibri" w:eastAsia="Calibri" w:hAnsi="Calibri" w:cs="Calibri"/>
            <w:spacing w:val="-3"/>
          </w:rPr>
          <w:delText>i</w:delText>
        </w:r>
        <w:r>
          <w:rPr>
            <w:rFonts w:ascii="Calibri" w:eastAsia="Calibri" w:hAnsi="Calibri" w:cs="Calibri"/>
            <w:spacing w:val="-4"/>
          </w:rPr>
          <w:delText>m</w:delText>
        </w:r>
        <w:r>
          <w:rPr>
            <w:rFonts w:ascii="Calibri" w:eastAsia="Calibri" w:hAnsi="Calibri" w:cs="Calibri"/>
            <w:spacing w:val="-1"/>
          </w:rPr>
          <w:delText>p</w:delText>
        </w:r>
        <w:r>
          <w:rPr>
            <w:rFonts w:ascii="Calibri" w:eastAsia="Calibri" w:hAnsi="Calibri" w:cs="Calibri"/>
            <w:spacing w:val="-3"/>
          </w:rPr>
          <w:delText>l</w:delText>
        </w:r>
        <w:r>
          <w:rPr>
            <w:rFonts w:ascii="Calibri" w:eastAsia="Calibri" w:hAnsi="Calibri" w:cs="Calibri"/>
          </w:rPr>
          <w:delText>y</w:delText>
        </w:r>
      </w:del>
      <w:r w:rsidRPr="003809AF">
        <w:rPr>
          <w:rFonts w:ascii="Calibri" w:hAnsi="Calibri"/>
          <w:spacing w:val="-2"/>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spacing w:val="-2"/>
        </w:rPr>
        <w:t>e</w:t>
      </w:r>
      <w:r>
        <w:rPr>
          <w:rFonts w:ascii="Calibri" w:eastAsia="Calibri" w:hAnsi="Calibri" w:cs="Calibri"/>
          <w:spacing w:val="-1"/>
        </w:rPr>
        <w:t>mp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2"/>
        </w:rPr>
        <w:t>ye</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h</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spacing w:val="-3"/>
        </w:rPr>
        <w:t xml:space="preserve">no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c</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i</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c</w:t>
      </w:r>
      <w:r>
        <w:rPr>
          <w:rFonts w:ascii="Calibri" w:eastAsia="Calibri" w:hAnsi="Calibri" w:cs="Calibri"/>
          <w:spacing w:val="-1"/>
        </w:rPr>
        <w:t>on</w:t>
      </w:r>
      <w:r>
        <w:rPr>
          <w:rFonts w:ascii="Calibri" w:eastAsia="Calibri" w:hAnsi="Calibri" w:cs="Calibri"/>
          <w:spacing w:val="-2"/>
        </w:rPr>
        <w:t>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w:t>
      </w:r>
      <w:r>
        <w:rPr>
          <w:rFonts w:ascii="Calibri" w:eastAsia="Calibri" w:hAnsi="Calibri" w:cs="Calibri"/>
          <w:spacing w:val="-7"/>
        </w:rPr>
        <w:t xml:space="preserve"> </w:t>
      </w:r>
      <w:r>
        <w:rPr>
          <w:rFonts w:ascii="Calibri" w:eastAsia="Calibri" w:hAnsi="Calibri" w:cs="Calibri"/>
          <w:spacing w:val="-1"/>
        </w:rPr>
        <w:t>ov</w:t>
      </w:r>
      <w:r>
        <w:rPr>
          <w:rFonts w:ascii="Calibri" w:eastAsia="Calibri" w:hAnsi="Calibri" w:cs="Calibri"/>
          <w:spacing w:val="1"/>
        </w:rPr>
        <w:t>e</w:t>
      </w:r>
      <w:r>
        <w:rPr>
          <w:rFonts w:ascii="Calibri" w:eastAsia="Calibri" w:hAnsi="Calibri" w:cs="Calibri"/>
        </w:rPr>
        <w:t>r</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rPr>
        <w:t>.</w:t>
      </w:r>
    </w:p>
    <w:p w14:paraId="52998EC9" w14:textId="77777777" w:rsidR="00C63FF3" w:rsidRDefault="00C63FF3" w:rsidP="00C63FF3">
      <w:pPr>
        <w:spacing w:before="9" w:after="0" w:line="150" w:lineRule="exact"/>
        <w:rPr>
          <w:sz w:val="15"/>
          <w:szCs w:val="15"/>
        </w:rPr>
      </w:pPr>
    </w:p>
    <w:p w14:paraId="68078DE2" w14:textId="77777777" w:rsidR="00C63FF3" w:rsidRDefault="00C63FF3" w:rsidP="00C63FF3">
      <w:pPr>
        <w:spacing w:after="0" w:line="257" w:lineRule="auto"/>
        <w:ind w:left="240" w:right="442"/>
        <w:rPr>
          <w:rFonts w:ascii="Calibri" w:eastAsia="Calibri" w:hAnsi="Calibri" w:cs="Calibri"/>
        </w:rPr>
      </w:pPr>
      <w:r>
        <w:rPr>
          <w:rFonts w:ascii="Calibri" w:eastAsia="Calibri" w:hAnsi="Calibri" w:cs="Calibri"/>
        </w:rPr>
        <w:t>W</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rPr>
        <w:t>f</w:t>
      </w:r>
      <w:r>
        <w:rPr>
          <w:rFonts w:ascii="Calibri" w:eastAsia="Calibri" w:hAnsi="Calibri" w:cs="Calibri"/>
          <w:spacing w:val="-3"/>
        </w:rPr>
        <w:t>f</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do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w:t>
      </w:r>
      <w:r>
        <w:rPr>
          <w:rFonts w:ascii="Calibri" w:eastAsia="Calibri" w:hAnsi="Calibri" w:cs="Calibri"/>
          <w:spacing w:val="-2"/>
        </w:rPr>
        <w:t xml:space="preserve"> w</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 xml:space="preserve">n </w:t>
      </w:r>
      <w:r>
        <w:rPr>
          <w:rFonts w:ascii="Calibri" w:eastAsia="Calibri" w:hAnsi="Calibri" w:cs="Calibri"/>
          <w:spacing w:val="-3"/>
        </w:rPr>
        <w:t>an</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6"/>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te</w:t>
      </w:r>
      <w:r>
        <w:rPr>
          <w:rFonts w:ascii="Calibri" w:eastAsia="Calibri" w:hAnsi="Calibri" w:cs="Calibri"/>
        </w:rPr>
        <w:t>xt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 xml:space="preserve">ss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ll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2"/>
        </w:rPr>
        <w:t>s</w:t>
      </w:r>
      <w:r>
        <w:rPr>
          <w:rFonts w:ascii="Calibri" w:eastAsia="Calibri" w:hAnsi="Calibri" w:cs="Calibri"/>
        </w:rPr>
        <w:t>:</w:t>
      </w:r>
    </w:p>
    <w:p w14:paraId="04DB0147" w14:textId="77777777" w:rsidR="00C63FF3" w:rsidRDefault="00C63FF3" w:rsidP="00C63FF3">
      <w:pPr>
        <w:spacing w:before="5" w:after="0" w:line="170" w:lineRule="exact"/>
        <w:rPr>
          <w:sz w:val="17"/>
          <w:szCs w:val="17"/>
        </w:rPr>
      </w:pPr>
    </w:p>
    <w:p w14:paraId="60CCC307" w14:textId="2EA635E9" w:rsidR="00C63FF3" w:rsidRDefault="00C63FF3" w:rsidP="00C63FF3">
      <w:pPr>
        <w:tabs>
          <w:tab w:val="left" w:pos="940"/>
        </w:tabs>
        <w:spacing w:after="0" w:line="257" w:lineRule="auto"/>
        <w:ind w:left="959" w:right="443" w:hanging="36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ts</w:t>
      </w:r>
      <w:del w:id="44" w:author="FODO" w:date="2018-09-03T12:25:00Z">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di</w:delText>
        </w:r>
        <w:r>
          <w:rPr>
            <w:rFonts w:ascii="Calibri" w:eastAsia="Calibri" w:hAnsi="Calibri" w:cs="Calibri"/>
            <w:spacing w:val="-2"/>
          </w:rPr>
          <w:delText>s</w:delText>
        </w:r>
        <w:r>
          <w:rPr>
            <w:rFonts w:ascii="Calibri" w:eastAsia="Calibri" w:hAnsi="Calibri" w:cs="Calibri"/>
            <w:spacing w:val="-3"/>
          </w:rPr>
          <w:delText>p</w:delText>
        </w:r>
        <w:r>
          <w:rPr>
            <w:rFonts w:ascii="Calibri" w:eastAsia="Calibri" w:hAnsi="Calibri" w:cs="Calibri"/>
            <w:spacing w:val="-2"/>
          </w:rPr>
          <w:delText>e</w:delText>
        </w:r>
        <w:r>
          <w:rPr>
            <w:rFonts w:ascii="Calibri" w:eastAsia="Calibri" w:hAnsi="Calibri" w:cs="Calibri"/>
            <w:spacing w:val="-3"/>
          </w:rPr>
          <w:delText>n</w:delText>
        </w:r>
        <w:r>
          <w:rPr>
            <w:rFonts w:ascii="Calibri" w:eastAsia="Calibri" w:hAnsi="Calibri" w:cs="Calibri"/>
            <w:spacing w:val="-2"/>
          </w:rPr>
          <w:delText>s</w:delText>
        </w:r>
        <w:r>
          <w:rPr>
            <w:rFonts w:ascii="Calibri" w:eastAsia="Calibri" w:hAnsi="Calibri" w:cs="Calibri"/>
            <w:spacing w:val="-3"/>
          </w:rPr>
          <w:delText>in</w:delText>
        </w:r>
        <w:r>
          <w:rPr>
            <w:rFonts w:ascii="Calibri" w:eastAsia="Calibri" w:hAnsi="Calibri" w:cs="Calibri"/>
          </w:rPr>
          <w:delText>g</w:delText>
        </w:r>
        <w:r>
          <w:rPr>
            <w:rFonts w:ascii="Calibri" w:eastAsia="Calibri" w:hAnsi="Calibri" w:cs="Calibri"/>
            <w:spacing w:val="-3"/>
          </w:rPr>
          <w:delText xml:space="preserve"> </w:delText>
        </w:r>
        <w:r>
          <w:rPr>
            <w:rFonts w:ascii="Calibri" w:eastAsia="Calibri" w:hAnsi="Calibri" w:cs="Calibri"/>
            <w:spacing w:val="-1"/>
          </w:rPr>
          <w:delText>op</w:delText>
        </w:r>
        <w:r>
          <w:rPr>
            <w:rFonts w:ascii="Calibri" w:eastAsia="Calibri" w:hAnsi="Calibri" w:cs="Calibri"/>
            <w:spacing w:val="-2"/>
          </w:rPr>
          <w:delText>t</w:delText>
        </w:r>
        <w:r>
          <w:rPr>
            <w:rFonts w:ascii="Calibri" w:eastAsia="Calibri" w:hAnsi="Calibri" w:cs="Calibri"/>
          </w:rPr>
          <w:delText>i</w:delText>
        </w:r>
        <w:r>
          <w:rPr>
            <w:rFonts w:ascii="Calibri" w:eastAsia="Calibri" w:hAnsi="Calibri" w:cs="Calibri"/>
            <w:spacing w:val="-2"/>
          </w:rPr>
          <w:delText>c</w:delText>
        </w:r>
        <w:r>
          <w:rPr>
            <w:rFonts w:ascii="Calibri" w:eastAsia="Calibri" w:hAnsi="Calibri" w:cs="Calibri"/>
          </w:rPr>
          <w:delText>i</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rPr>
          <w:delText>s</w:delText>
        </w:r>
        <w:r>
          <w:rPr>
            <w:rFonts w:ascii="Calibri" w:eastAsia="Calibri" w:hAnsi="Calibri" w:cs="Calibri"/>
            <w:spacing w:val="-2"/>
          </w:rPr>
          <w:delText xml:space="preserve"> </w:delText>
        </w:r>
      </w:del>
      <w:ins w:id="45" w:author="FODO" w:date="2018-09-03T12:25:00Z">
        <w:r w:rsidR="001C634C">
          <w:rPr>
            <w:rFonts w:ascii="Calibri" w:eastAsia="Calibri" w:hAnsi="Calibri" w:cs="Calibri"/>
          </w:rPr>
          <w:t>,</w:t>
        </w:r>
        <w:r>
          <w:rPr>
            <w:rFonts w:ascii="Calibri" w:eastAsia="Calibri" w:hAnsi="Calibri" w:cs="Calibri"/>
            <w:spacing w:val="-3"/>
          </w:rPr>
          <w:t xml:space="preserve"> </w:t>
        </w:r>
      </w:ins>
      <w:r>
        <w:rPr>
          <w:rFonts w:ascii="Calibri" w:eastAsia="Calibri" w:hAnsi="Calibri" w:cs="Calibri"/>
        </w:rPr>
        <w:t>i</w:t>
      </w:r>
      <w:r>
        <w:rPr>
          <w:rFonts w:ascii="Calibri" w:eastAsia="Calibri" w:hAnsi="Calibri" w:cs="Calibri"/>
          <w:spacing w:val="-3"/>
        </w:rPr>
        <w:t>n</w:t>
      </w:r>
      <w:r>
        <w:rPr>
          <w:rFonts w:ascii="Calibri" w:eastAsia="Calibri" w:hAnsi="Calibri" w:cs="Calibri"/>
        </w:rPr>
        <w:t>cl</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p</w:t>
      </w:r>
      <w:r>
        <w:rPr>
          <w:rFonts w:ascii="Calibri" w:eastAsia="Calibri" w:hAnsi="Calibri" w:cs="Calibri"/>
        </w:rPr>
        <w:t>e</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c</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b</w:t>
      </w:r>
      <w:r>
        <w:rPr>
          <w:rFonts w:ascii="Calibri" w:eastAsia="Calibri" w:hAnsi="Calibri" w:cs="Calibri"/>
          <w:spacing w:val="-2"/>
        </w:rPr>
        <w:t>e</w:t>
      </w:r>
      <w:r>
        <w:rPr>
          <w:rFonts w:ascii="Calibri" w:eastAsia="Calibri" w:hAnsi="Calibri" w:cs="Calibri"/>
        </w:rPr>
        <w:t>rs</w:t>
      </w:r>
      <w:r>
        <w:rPr>
          <w:rFonts w:ascii="Calibri" w:eastAsia="Calibri" w:hAnsi="Calibri" w:cs="Calibri"/>
          <w:spacing w:val="-4"/>
        </w:rPr>
        <w:t xml:space="preserve"> </w:t>
      </w:r>
      <w:r>
        <w:rPr>
          <w:rFonts w:ascii="Calibri" w:eastAsia="Calibri" w:hAnsi="Calibri" w:cs="Calibri"/>
        </w:rPr>
        <w:t>(</w:t>
      </w:r>
      <w:commentRangeStart w:id="46"/>
      <w:r>
        <w:rPr>
          <w:rFonts w:ascii="Calibri" w:eastAsia="Calibri" w:hAnsi="Calibri" w:cs="Calibri"/>
          <w:spacing w:val="-3"/>
        </w:rPr>
        <w:t>I</w:t>
      </w:r>
      <w:r>
        <w:rPr>
          <w:rFonts w:ascii="Calibri" w:eastAsia="Calibri" w:hAnsi="Calibri" w:cs="Calibri"/>
          <w:spacing w:val="-1"/>
        </w:rPr>
        <w:t>P</w:t>
      </w:r>
      <w:r>
        <w:rPr>
          <w:rFonts w:ascii="Calibri" w:eastAsia="Calibri" w:hAnsi="Calibri" w:cs="Calibri"/>
        </w:rPr>
        <w:t>s</w:t>
      </w:r>
      <w:commentRangeEnd w:id="46"/>
      <w:r w:rsidR="00DE6A4B">
        <w:rPr>
          <w:rStyle w:val="CommentReference"/>
        </w:rPr>
        <w:commentReference w:id="46"/>
      </w:r>
      <w:r>
        <w:rPr>
          <w:rFonts w:ascii="Calibri" w:eastAsia="Calibri" w:hAnsi="Calibri" w:cs="Calibri"/>
          <w:spacing w:val="-2"/>
        </w:rPr>
        <w:t>)</w:t>
      </w:r>
      <w:r>
        <w:rPr>
          <w:rFonts w:ascii="Calibri" w:eastAsia="Calibri" w:hAnsi="Calibri" w:cs="Calibri"/>
        </w:rPr>
        <w:t>,</w:t>
      </w:r>
      <w:r>
        <w:rPr>
          <w:rFonts w:ascii="Calibri" w:eastAsia="Calibri" w:hAnsi="Calibri" w:cs="Calibri"/>
          <w:spacing w:val="-2"/>
        </w:rPr>
        <w:t xml:space="preserve"> </w:t>
      </w:r>
      <w:ins w:id="47" w:author="FODO" w:date="2018-09-03T12:25:00Z">
        <w:r w:rsidR="001C634C">
          <w:rPr>
            <w:rFonts w:ascii="Calibri" w:eastAsia="Calibri" w:hAnsi="Calibri" w:cs="Calibri"/>
            <w:spacing w:val="-3"/>
          </w:rPr>
          <w:t>di</w:t>
        </w:r>
        <w:r w:rsidR="001C634C">
          <w:rPr>
            <w:rFonts w:ascii="Calibri" w:eastAsia="Calibri" w:hAnsi="Calibri" w:cs="Calibri"/>
            <w:spacing w:val="-2"/>
          </w:rPr>
          <w:t>s</w:t>
        </w:r>
        <w:r w:rsidR="001C634C">
          <w:rPr>
            <w:rFonts w:ascii="Calibri" w:eastAsia="Calibri" w:hAnsi="Calibri" w:cs="Calibri"/>
            <w:spacing w:val="-3"/>
          </w:rPr>
          <w:t>p</w:t>
        </w:r>
        <w:r w:rsidR="001C634C">
          <w:rPr>
            <w:rFonts w:ascii="Calibri" w:eastAsia="Calibri" w:hAnsi="Calibri" w:cs="Calibri"/>
            <w:spacing w:val="-2"/>
          </w:rPr>
          <w:t>e</w:t>
        </w:r>
        <w:r w:rsidR="001C634C">
          <w:rPr>
            <w:rFonts w:ascii="Calibri" w:eastAsia="Calibri" w:hAnsi="Calibri" w:cs="Calibri"/>
            <w:spacing w:val="-3"/>
          </w:rPr>
          <w:t>n</w:t>
        </w:r>
        <w:r w:rsidR="001C634C">
          <w:rPr>
            <w:rFonts w:ascii="Calibri" w:eastAsia="Calibri" w:hAnsi="Calibri" w:cs="Calibri"/>
            <w:spacing w:val="-2"/>
          </w:rPr>
          <w:t>s</w:t>
        </w:r>
        <w:r w:rsidR="001C634C">
          <w:rPr>
            <w:rFonts w:ascii="Calibri" w:eastAsia="Calibri" w:hAnsi="Calibri" w:cs="Calibri"/>
            <w:spacing w:val="-3"/>
          </w:rPr>
          <w:t>in</w:t>
        </w:r>
        <w:r w:rsidR="001C634C">
          <w:rPr>
            <w:rFonts w:ascii="Calibri" w:eastAsia="Calibri" w:hAnsi="Calibri" w:cs="Calibri"/>
          </w:rPr>
          <w:t>g</w:t>
        </w:r>
        <w:r w:rsidR="001C634C">
          <w:rPr>
            <w:rFonts w:ascii="Calibri" w:eastAsia="Calibri" w:hAnsi="Calibri" w:cs="Calibri"/>
            <w:spacing w:val="-3"/>
          </w:rPr>
          <w:t xml:space="preserve"> </w:t>
        </w:r>
        <w:r w:rsidR="001C634C">
          <w:rPr>
            <w:rFonts w:ascii="Calibri" w:eastAsia="Calibri" w:hAnsi="Calibri" w:cs="Calibri"/>
            <w:spacing w:val="-1"/>
          </w:rPr>
          <w:t>op</w:t>
        </w:r>
        <w:r w:rsidR="001C634C">
          <w:rPr>
            <w:rFonts w:ascii="Calibri" w:eastAsia="Calibri" w:hAnsi="Calibri" w:cs="Calibri"/>
            <w:spacing w:val="-2"/>
          </w:rPr>
          <w:t>t</w:t>
        </w:r>
        <w:r w:rsidR="001C634C">
          <w:rPr>
            <w:rFonts w:ascii="Calibri" w:eastAsia="Calibri" w:hAnsi="Calibri" w:cs="Calibri"/>
          </w:rPr>
          <w:t>i</w:t>
        </w:r>
        <w:r w:rsidR="001C634C">
          <w:rPr>
            <w:rFonts w:ascii="Calibri" w:eastAsia="Calibri" w:hAnsi="Calibri" w:cs="Calibri"/>
            <w:spacing w:val="-2"/>
          </w:rPr>
          <w:t>c</w:t>
        </w:r>
        <w:r w:rsidR="001C634C">
          <w:rPr>
            <w:rFonts w:ascii="Calibri" w:eastAsia="Calibri" w:hAnsi="Calibri" w:cs="Calibri"/>
          </w:rPr>
          <w:t>i</w:t>
        </w:r>
        <w:r w:rsidR="001C634C">
          <w:rPr>
            <w:rFonts w:ascii="Calibri" w:eastAsia="Calibri" w:hAnsi="Calibri" w:cs="Calibri"/>
            <w:spacing w:val="-3"/>
          </w:rPr>
          <w:t>a</w:t>
        </w:r>
        <w:r w:rsidR="001C634C">
          <w:rPr>
            <w:rFonts w:ascii="Calibri" w:eastAsia="Calibri" w:hAnsi="Calibri" w:cs="Calibri"/>
            <w:spacing w:val="-1"/>
          </w:rPr>
          <w:t>n</w:t>
        </w:r>
        <w:r w:rsidR="001C634C">
          <w:rPr>
            <w:rFonts w:ascii="Calibri" w:eastAsia="Calibri" w:hAnsi="Calibri" w:cs="Calibri"/>
          </w:rPr>
          <w:t xml:space="preserve">s (DOs), </w:t>
        </w:r>
      </w:ins>
      <w:r>
        <w:rPr>
          <w:rFonts w:ascii="Calibri" w:eastAsia="Calibri" w:hAnsi="Calibri" w:cs="Calibri"/>
          <w:spacing w:val="-2"/>
        </w:rPr>
        <w:t>c</w:t>
      </w:r>
      <w:r>
        <w:rPr>
          <w:rFonts w:ascii="Calibri" w:eastAsia="Calibri" w:hAnsi="Calibri" w:cs="Calibri"/>
          <w:spacing w:val="-1"/>
        </w:rPr>
        <w:t>on</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3"/>
        </w:rPr>
        <w:t xml:space="preserve">ns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2"/>
        </w:rPr>
        <w:t>LO</w:t>
      </w:r>
      <w:r>
        <w:rPr>
          <w:rFonts w:ascii="Calibri" w:eastAsia="Calibri" w:hAnsi="Calibri" w:cs="Calibri"/>
        </w:rPr>
        <w:t>s</w:t>
      </w:r>
      <w:del w:id="48" w:author="FODO" w:date="2018-09-03T12:25:00Z">
        <w:r>
          <w:rPr>
            <w:rFonts w:ascii="Calibri" w:eastAsia="Calibri" w:hAnsi="Calibri" w:cs="Calibri"/>
          </w:rPr>
          <w:delText>)</w:delText>
        </w:r>
        <w:r>
          <w:rPr>
            <w:rFonts w:ascii="Calibri" w:eastAsia="Calibri" w:hAnsi="Calibri" w:cs="Calibri"/>
            <w:spacing w:val="-4"/>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del>
      <w:ins w:id="49" w:author="FODO" w:date="2018-09-03T12:25:00Z">
        <w:r>
          <w:rPr>
            <w:rFonts w:ascii="Calibri" w:eastAsia="Calibri" w:hAnsi="Calibri" w:cs="Calibri"/>
          </w:rPr>
          <w:t>)</w:t>
        </w:r>
        <w:r w:rsidR="001C634C">
          <w:rPr>
            <w:rFonts w:ascii="Calibri" w:eastAsia="Calibri" w:hAnsi="Calibri" w:cs="Calibri"/>
          </w:rPr>
          <w:t xml:space="preserve">, ophthalmic medical practitioners (OMPs),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sidR="00DF62D2">
          <w:rPr>
            <w:rFonts w:ascii="Calibri" w:eastAsia="Calibri" w:hAnsi="Calibri" w:cs="Calibri"/>
            <w:spacing w:val="-2"/>
          </w:rPr>
          <w:t>self-employed</w:t>
        </w:r>
      </w:ins>
      <w:r w:rsidR="00DF62D2">
        <w:rPr>
          <w:rFonts w:ascii="Calibri" w:eastAsia="Calibri" w:hAnsi="Calibri" w:cs="Calibri"/>
          <w:spacing w:val="-2"/>
        </w:rPr>
        <w:t xml:space="preserve"> </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s;</w:t>
      </w:r>
    </w:p>
    <w:p w14:paraId="2A62D343" w14:textId="77777777" w:rsidR="00C63FF3" w:rsidRDefault="00C63FF3" w:rsidP="00C63FF3">
      <w:pPr>
        <w:tabs>
          <w:tab w:val="left" w:pos="940"/>
        </w:tabs>
        <w:spacing w:before="12" w:after="0" w:line="240" w:lineRule="auto"/>
        <w:ind w:left="5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S</w:t>
      </w:r>
      <w:r>
        <w:rPr>
          <w:rFonts w:ascii="Calibri" w:eastAsia="Calibri" w:hAnsi="Calibri" w:cs="Calibri"/>
        </w:rPr>
        <w:t>t</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st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spacing w:val="-3"/>
        </w:rPr>
        <w:t>ian</w:t>
      </w:r>
      <w:r>
        <w:rPr>
          <w:rFonts w:ascii="Calibri" w:eastAsia="Calibri" w:hAnsi="Calibri" w:cs="Calibri"/>
          <w:spacing w:val="-2"/>
        </w:rPr>
        <w:t>s</w:t>
      </w:r>
      <w:r>
        <w:rPr>
          <w:rFonts w:ascii="Calibri" w:eastAsia="Calibri" w:hAnsi="Calibri" w:cs="Calibri"/>
        </w:rPr>
        <w:t>;</w:t>
      </w:r>
    </w:p>
    <w:p w14:paraId="2C4F8483" w14:textId="77777777" w:rsidR="00C63FF3" w:rsidRDefault="00C63FF3" w:rsidP="00C63FF3">
      <w:pPr>
        <w:tabs>
          <w:tab w:val="left" w:pos="940"/>
        </w:tabs>
        <w:spacing w:before="34" w:after="0" w:line="240" w:lineRule="auto"/>
        <w:ind w:left="599" w:right="-20"/>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2"/>
        </w:rPr>
        <w:t>s</w:t>
      </w:r>
      <w:r>
        <w:rPr>
          <w:rFonts w:ascii="Calibri" w:eastAsia="Calibri" w:hAnsi="Calibri" w:cs="Calibri"/>
        </w:rPr>
        <w:t>si</w:t>
      </w:r>
      <w:r>
        <w:rPr>
          <w:rFonts w:ascii="Calibri" w:eastAsia="Calibri" w:hAnsi="Calibri" w:cs="Calibri"/>
          <w:spacing w:val="-2"/>
        </w:rPr>
        <w:t>st</w:t>
      </w:r>
      <w:r>
        <w:rPr>
          <w:rFonts w:ascii="Calibri" w:eastAsia="Calibri" w:hAnsi="Calibri" w:cs="Calibri"/>
        </w:rPr>
        <w:t>a</w:t>
      </w:r>
      <w:r>
        <w:rPr>
          <w:rFonts w:ascii="Calibri" w:eastAsia="Calibri" w:hAnsi="Calibri" w:cs="Calibri"/>
          <w:spacing w:val="-3"/>
        </w:rPr>
        <w:t>n</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l</w:t>
      </w:r>
      <w:r>
        <w:rPr>
          <w:rFonts w:ascii="Calibri" w:eastAsia="Calibri" w:hAnsi="Calibri" w:cs="Calibri"/>
        </w:rPr>
        <w:t>ar</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3"/>
        </w:rPr>
        <w:t>rf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a</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w:t>
      </w:r>
    </w:p>
    <w:p w14:paraId="019B60E6" w14:textId="59509FAB" w:rsidR="00C63FF3" w:rsidRDefault="00C63FF3" w:rsidP="003809AF">
      <w:pPr>
        <w:tabs>
          <w:tab w:val="left" w:pos="940"/>
        </w:tabs>
        <w:spacing w:before="31" w:after="0" w:line="240" w:lineRule="auto"/>
        <w:ind w:left="720" w:right="-20" w:hanging="121"/>
        <w:rPr>
          <w:rFonts w:ascii="Calibri" w:eastAsia="Calibri" w:hAnsi="Calibri" w:cs="Calibri"/>
        </w:rPr>
      </w:pPr>
      <w:r>
        <w:rPr>
          <w:rFonts w:ascii="Times New Roman" w:eastAsia="Times New Roman" w:hAnsi="Times New Roman" w:cs="Times New Roman"/>
          <w:w w:val="131"/>
        </w:rPr>
        <w:t>•</w:t>
      </w:r>
      <w:r>
        <w:rPr>
          <w:rFonts w:ascii="Times New Roman" w:eastAsia="Times New Roman" w:hAnsi="Times New Roman" w:cs="Times New Roman"/>
        </w:rPr>
        <w:tab/>
      </w:r>
      <w:r>
        <w:rPr>
          <w:rFonts w:ascii="Calibri" w:eastAsia="Calibri" w:hAnsi="Calibri" w:cs="Calibri"/>
          <w:spacing w:val="-1"/>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 xml:space="preserve">f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3"/>
        </w:rPr>
        <w:t>p</w:t>
      </w:r>
      <w:r>
        <w:rPr>
          <w:rFonts w:ascii="Calibri" w:eastAsia="Calibri" w:hAnsi="Calibri" w:cs="Calibri"/>
          <w:spacing w:val="-1"/>
        </w:rPr>
        <w:t>ub</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c</w:t>
      </w:r>
      <w:r>
        <w:rPr>
          <w:rFonts w:ascii="Calibri" w:eastAsia="Calibri" w:hAnsi="Calibri" w:cs="Calibri"/>
        </w:rPr>
        <w:t>-</w:t>
      </w:r>
      <w:r>
        <w:rPr>
          <w:rFonts w:ascii="Calibri" w:eastAsia="Calibri" w:hAnsi="Calibri" w:cs="Calibri"/>
          <w:spacing w:val="-3"/>
        </w:rPr>
        <w:t>f</w:t>
      </w:r>
      <w:r>
        <w:rPr>
          <w:rFonts w:ascii="Calibri" w:eastAsia="Calibri" w:hAnsi="Calibri" w:cs="Calibri"/>
        </w:rPr>
        <w:t>a</w:t>
      </w:r>
      <w:r>
        <w:rPr>
          <w:rFonts w:ascii="Calibri" w:eastAsia="Calibri" w:hAnsi="Calibri" w:cs="Calibri"/>
          <w:spacing w:val="-2"/>
        </w:rPr>
        <w:t>c</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2"/>
        </w:rPr>
        <w:t>e</w:t>
      </w:r>
      <w:r>
        <w:rPr>
          <w:rFonts w:ascii="Calibri" w:eastAsia="Calibri" w:hAnsi="Calibri" w:cs="Calibri"/>
        </w:rPr>
        <w:t>x</w:t>
      </w:r>
      <w:r>
        <w:rPr>
          <w:rFonts w:ascii="Calibri" w:eastAsia="Calibri" w:hAnsi="Calibri" w:cs="Calibri"/>
          <w:spacing w:val="-3"/>
        </w:rPr>
        <w:t>a</w:t>
      </w:r>
      <w:r>
        <w:rPr>
          <w:rFonts w:ascii="Calibri" w:eastAsia="Calibri" w:hAnsi="Calibri" w:cs="Calibri"/>
          <w:spacing w:val="-1"/>
        </w:rPr>
        <w:t>mp</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ece</w:t>
      </w:r>
      <w:r>
        <w:rPr>
          <w:rFonts w:ascii="Calibri" w:eastAsia="Calibri" w:hAnsi="Calibri" w:cs="Calibri"/>
          <w:spacing w:val="-1"/>
        </w:rPr>
        <w:t>p</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p>
    <w:p w14:paraId="40E0F9B9" w14:textId="77777777" w:rsidR="00C63FF3" w:rsidRDefault="00C63FF3" w:rsidP="00C63FF3">
      <w:pPr>
        <w:spacing w:after="0" w:line="180" w:lineRule="exact"/>
        <w:rPr>
          <w:sz w:val="18"/>
          <w:szCs w:val="18"/>
        </w:rPr>
      </w:pPr>
    </w:p>
    <w:p w14:paraId="11D90175" w14:textId="396F00B0" w:rsidR="00C63FF3" w:rsidRDefault="00C63FF3" w:rsidP="00C63FF3">
      <w:pPr>
        <w:spacing w:after="0" w:line="258" w:lineRule="auto"/>
        <w:ind w:left="239" w:right="730"/>
        <w:rPr>
          <w:rFonts w:ascii="Calibri" w:eastAsia="Calibri" w:hAnsi="Calibri" w:cs="Calibri"/>
        </w:rPr>
      </w:pPr>
      <w:r>
        <w:rPr>
          <w:noProof/>
          <w:lang w:val="en-GB" w:eastAsia="en-GB"/>
        </w:rPr>
        <mc:AlternateContent>
          <mc:Choice Requires="wpg">
            <w:drawing>
              <wp:anchor distT="0" distB="0" distL="114300" distR="114300" simplePos="0" relativeHeight="251661312" behindDoc="1" locked="0" layoutInCell="1" allowOverlap="1" wp14:anchorId="63BCB848" wp14:editId="59F684FC">
                <wp:simplePos x="0" y="0"/>
                <wp:positionH relativeFrom="page">
                  <wp:posOffset>1179830</wp:posOffset>
                </wp:positionH>
                <wp:positionV relativeFrom="paragraph">
                  <wp:posOffset>36195</wp:posOffset>
                </wp:positionV>
                <wp:extent cx="4682490" cy="4946650"/>
                <wp:effectExtent l="0" t="0" r="0" b="0"/>
                <wp:wrapNone/>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57"/>
                          <a:chExt cx="7374" cy="7790"/>
                        </a:xfrm>
                      </wpg:grpSpPr>
                      <wpg:grpSp>
                        <wpg:cNvPr id="506" name="Group 69"/>
                        <wpg:cNvGrpSpPr>
                          <a:grpSpLocks/>
                        </wpg:cNvGrpSpPr>
                        <wpg:grpSpPr bwMode="auto">
                          <a:xfrm>
                            <a:off x="1868" y="5057"/>
                            <a:ext cx="2785" cy="2780"/>
                            <a:chOff x="1868" y="5057"/>
                            <a:chExt cx="2785" cy="2780"/>
                          </a:xfrm>
                        </wpg:grpSpPr>
                        <wps:wsp>
                          <wps:cNvPr id="507" name="Freeform 70"/>
                          <wps:cNvSpPr>
                            <a:spLocks/>
                          </wps:cNvSpPr>
                          <wps:spPr bwMode="auto">
                            <a:xfrm>
                              <a:off x="1868" y="5057"/>
                              <a:ext cx="2785" cy="2780"/>
                            </a:xfrm>
                            <a:custGeom>
                              <a:avLst/>
                              <a:gdLst>
                                <a:gd name="T0" fmla="+- 0 3340 1868"/>
                                <a:gd name="T1" fmla="*/ T0 w 2785"/>
                                <a:gd name="T2" fmla="+- 0 5217 5057"/>
                                <a:gd name="T3" fmla="*/ 5217 h 2780"/>
                                <a:gd name="T4" fmla="+- 0 2289 1868"/>
                                <a:gd name="T5" fmla="*/ T4 w 2785"/>
                                <a:gd name="T6" fmla="+- 0 5217 5057"/>
                                <a:gd name="T7" fmla="*/ 5217 h 2780"/>
                                <a:gd name="T8" fmla="+- 0 2271 1868"/>
                                <a:gd name="T9" fmla="*/ T8 w 2785"/>
                                <a:gd name="T10" fmla="+- 0 5237 5057"/>
                                <a:gd name="T11" fmla="*/ 5237 h 2780"/>
                                <a:gd name="T12" fmla="+- 0 2217 1868"/>
                                <a:gd name="T13" fmla="*/ T12 w 2785"/>
                                <a:gd name="T14" fmla="+- 0 5297 5057"/>
                                <a:gd name="T15" fmla="*/ 5297 h 2780"/>
                                <a:gd name="T16" fmla="+- 0 2199 1868"/>
                                <a:gd name="T17" fmla="*/ T16 w 2785"/>
                                <a:gd name="T18" fmla="+- 0 5297 5057"/>
                                <a:gd name="T19" fmla="*/ 5297 h 2780"/>
                                <a:gd name="T20" fmla="+- 0 1884 1868"/>
                                <a:gd name="T21" fmla="*/ T20 w 2785"/>
                                <a:gd name="T22" fmla="+- 0 5617 5057"/>
                                <a:gd name="T23" fmla="*/ 5617 h 2780"/>
                                <a:gd name="T24" fmla="+- 0 1875 1868"/>
                                <a:gd name="T25" fmla="*/ T24 w 2785"/>
                                <a:gd name="T26" fmla="+- 0 5637 5057"/>
                                <a:gd name="T27" fmla="*/ 5637 h 2780"/>
                                <a:gd name="T28" fmla="+- 0 1870 1868"/>
                                <a:gd name="T29" fmla="*/ T28 w 2785"/>
                                <a:gd name="T30" fmla="+- 0 5657 5057"/>
                                <a:gd name="T31" fmla="*/ 5657 h 2780"/>
                                <a:gd name="T32" fmla="+- 0 1868 1868"/>
                                <a:gd name="T33" fmla="*/ T32 w 2785"/>
                                <a:gd name="T34" fmla="+- 0 5677 5057"/>
                                <a:gd name="T35" fmla="*/ 5677 h 2780"/>
                                <a:gd name="T36" fmla="+- 0 1870 1868"/>
                                <a:gd name="T37" fmla="*/ T36 w 2785"/>
                                <a:gd name="T38" fmla="+- 0 5697 5057"/>
                                <a:gd name="T39" fmla="*/ 5697 h 2780"/>
                                <a:gd name="T40" fmla="+- 0 1876 1868"/>
                                <a:gd name="T41" fmla="*/ T40 w 2785"/>
                                <a:gd name="T42" fmla="+- 0 5717 5057"/>
                                <a:gd name="T43" fmla="*/ 5717 h 2780"/>
                                <a:gd name="T44" fmla="+- 0 1883 1868"/>
                                <a:gd name="T45" fmla="*/ T44 w 2785"/>
                                <a:gd name="T46" fmla="+- 0 5737 5057"/>
                                <a:gd name="T47" fmla="*/ 5737 h 2780"/>
                                <a:gd name="T48" fmla="+- 0 1893 1868"/>
                                <a:gd name="T49" fmla="*/ T48 w 2785"/>
                                <a:gd name="T50" fmla="+- 0 5757 5057"/>
                                <a:gd name="T51" fmla="*/ 5757 h 2780"/>
                                <a:gd name="T52" fmla="+- 0 1906 1868"/>
                                <a:gd name="T53" fmla="*/ T52 w 2785"/>
                                <a:gd name="T54" fmla="+- 0 5757 5057"/>
                                <a:gd name="T55" fmla="*/ 5757 h 2780"/>
                                <a:gd name="T56" fmla="+- 0 1922 1868"/>
                                <a:gd name="T57" fmla="*/ T56 w 2785"/>
                                <a:gd name="T58" fmla="+- 0 5777 5057"/>
                                <a:gd name="T59" fmla="*/ 5777 h 2780"/>
                                <a:gd name="T60" fmla="+- 0 1940 1868"/>
                                <a:gd name="T61" fmla="*/ T60 w 2785"/>
                                <a:gd name="T62" fmla="+- 0 5797 5057"/>
                                <a:gd name="T63" fmla="*/ 5797 h 2780"/>
                                <a:gd name="T64" fmla="+- 0 3924 1868"/>
                                <a:gd name="T65" fmla="*/ T64 w 2785"/>
                                <a:gd name="T66" fmla="+- 0 7777 5057"/>
                                <a:gd name="T67" fmla="*/ 7777 h 2780"/>
                                <a:gd name="T68" fmla="+- 0 3940 1868"/>
                                <a:gd name="T69" fmla="*/ T68 w 2785"/>
                                <a:gd name="T70" fmla="+- 0 7797 5057"/>
                                <a:gd name="T71" fmla="*/ 7797 h 2780"/>
                                <a:gd name="T72" fmla="+- 0 3957 1868"/>
                                <a:gd name="T73" fmla="*/ T72 w 2785"/>
                                <a:gd name="T74" fmla="+- 0 7817 5057"/>
                                <a:gd name="T75" fmla="*/ 7817 h 2780"/>
                                <a:gd name="T76" fmla="+- 0 3974 1868"/>
                                <a:gd name="T77" fmla="*/ T76 w 2785"/>
                                <a:gd name="T78" fmla="+- 0 7817 5057"/>
                                <a:gd name="T79" fmla="*/ 7817 h 2780"/>
                                <a:gd name="T80" fmla="+- 0 3991 1868"/>
                                <a:gd name="T81" fmla="*/ T80 w 2785"/>
                                <a:gd name="T82" fmla="+- 0 7837 5057"/>
                                <a:gd name="T83" fmla="*/ 7837 h 2780"/>
                                <a:gd name="T84" fmla="+- 0 4099 1868"/>
                                <a:gd name="T85" fmla="*/ T84 w 2785"/>
                                <a:gd name="T86" fmla="+- 0 7837 5057"/>
                                <a:gd name="T87" fmla="*/ 7837 h 2780"/>
                                <a:gd name="T88" fmla="+- 0 4390 1868"/>
                                <a:gd name="T89" fmla="*/ T88 w 2785"/>
                                <a:gd name="T90" fmla="+- 0 7537 5057"/>
                                <a:gd name="T91" fmla="*/ 7537 h 2780"/>
                                <a:gd name="T92" fmla="+- 0 4407 1868"/>
                                <a:gd name="T93" fmla="*/ T92 w 2785"/>
                                <a:gd name="T94" fmla="+- 0 7517 5057"/>
                                <a:gd name="T95" fmla="*/ 7517 h 2780"/>
                                <a:gd name="T96" fmla="+- 0 4424 1868"/>
                                <a:gd name="T97" fmla="*/ T96 w 2785"/>
                                <a:gd name="T98" fmla="+- 0 7497 5057"/>
                                <a:gd name="T99" fmla="*/ 7497 h 2780"/>
                                <a:gd name="T100" fmla="+- 0 4440 1868"/>
                                <a:gd name="T101" fmla="*/ T100 w 2785"/>
                                <a:gd name="T102" fmla="+- 0 7477 5057"/>
                                <a:gd name="T103" fmla="*/ 7477 h 2780"/>
                                <a:gd name="T104" fmla="+- 0 4456 1868"/>
                                <a:gd name="T105" fmla="*/ T104 w 2785"/>
                                <a:gd name="T106" fmla="+- 0 7457 5057"/>
                                <a:gd name="T107" fmla="*/ 7457 h 2780"/>
                                <a:gd name="T108" fmla="+- 0 3968 1868"/>
                                <a:gd name="T109" fmla="*/ T108 w 2785"/>
                                <a:gd name="T110" fmla="+- 0 7457 5057"/>
                                <a:gd name="T111" fmla="*/ 7457 h 2780"/>
                                <a:gd name="T112" fmla="+- 0 3710 1868"/>
                                <a:gd name="T113" fmla="*/ T112 w 2785"/>
                                <a:gd name="T114" fmla="+- 0 7217 5057"/>
                                <a:gd name="T115" fmla="*/ 7217 h 2780"/>
                                <a:gd name="T116" fmla="+- 0 3366 1868"/>
                                <a:gd name="T117" fmla="*/ T116 w 2785"/>
                                <a:gd name="T118" fmla="+- 0 6857 5057"/>
                                <a:gd name="T119" fmla="*/ 6857 h 2780"/>
                                <a:gd name="T120" fmla="+- 0 3194 1868"/>
                                <a:gd name="T121" fmla="*/ T120 w 2785"/>
                                <a:gd name="T122" fmla="+- 0 6697 5057"/>
                                <a:gd name="T123" fmla="*/ 6697 h 2780"/>
                                <a:gd name="T124" fmla="+- 0 3108 1868"/>
                                <a:gd name="T125" fmla="*/ T124 w 2785"/>
                                <a:gd name="T126" fmla="+- 0 6597 5057"/>
                                <a:gd name="T127" fmla="*/ 6597 h 2780"/>
                                <a:gd name="T128" fmla="+- 0 2937 1868"/>
                                <a:gd name="T129" fmla="*/ T128 w 2785"/>
                                <a:gd name="T130" fmla="+- 0 6437 5057"/>
                                <a:gd name="T131" fmla="*/ 6437 h 2780"/>
                                <a:gd name="T132" fmla="+- 0 2851 1868"/>
                                <a:gd name="T133" fmla="*/ T132 w 2785"/>
                                <a:gd name="T134" fmla="+- 0 6337 5057"/>
                                <a:gd name="T135" fmla="*/ 6337 h 2780"/>
                                <a:gd name="T136" fmla="+- 0 2680 1868"/>
                                <a:gd name="T137" fmla="*/ T136 w 2785"/>
                                <a:gd name="T138" fmla="+- 0 6177 5057"/>
                                <a:gd name="T139" fmla="*/ 6177 h 2780"/>
                                <a:gd name="T140" fmla="+- 0 2594 1868"/>
                                <a:gd name="T141" fmla="*/ T140 w 2785"/>
                                <a:gd name="T142" fmla="+- 0 6077 5057"/>
                                <a:gd name="T143" fmla="*/ 6077 h 2780"/>
                                <a:gd name="T144" fmla="+- 0 2424 1868"/>
                                <a:gd name="T145" fmla="*/ T144 w 2785"/>
                                <a:gd name="T146" fmla="+- 0 5917 5057"/>
                                <a:gd name="T147" fmla="*/ 5917 h 2780"/>
                                <a:gd name="T148" fmla="+- 0 2338 1868"/>
                                <a:gd name="T149" fmla="*/ T148 w 2785"/>
                                <a:gd name="T150" fmla="+- 0 5817 5057"/>
                                <a:gd name="T151" fmla="*/ 5817 h 2780"/>
                                <a:gd name="T152" fmla="+- 0 2253 1868"/>
                                <a:gd name="T153" fmla="*/ T152 w 2785"/>
                                <a:gd name="T154" fmla="+- 0 5737 5057"/>
                                <a:gd name="T155" fmla="*/ 5737 h 2780"/>
                                <a:gd name="T156" fmla="+- 0 2437 1868"/>
                                <a:gd name="T157" fmla="*/ T156 w 2785"/>
                                <a:gd name="T158" fmla="+- 0 5557 5057"/>
                                <a:gd name="T159" fmla="*/ 5557 h 2780"/>
                                <a:gd name="T160" fmla="+- 0 2470 1868"/>
                                <a:gd name="T161" fmla="*/ T160 w 2785"/>
                                <a:gd name="T162" fmla="+- 0 5517 5057"/>
                                <a:gd name="T163" fmla="*/ 5517 h 2780"/>
                                <a:gd name="T164" fmla="+- 0 2487 1868"/>
                                <a:gd name="T165" fmla="*/ T164 w 2785"/>
                                <a:gd name="T166" fmla="+- 0 5517 5057"/>
                                <a:gd name="T167" fmla="*/ 5517 h 2780"/>
                                <a:gd name="T168" fmla="+- 0 2520 1868"/>
                                <a:gd name="T169" fmla="*/ T168 w 2785"/>
                                <a:gd name="T170" fmla="+- 0 5477 5057"/>
                                <a:gd name="T171" fmla="*/ 5477 h 2780"/>
                                <a:gd name="T172" fmla="+- 0 2537 1868"/>
                                <a:gd name="T173" fmla="*/ T172 w 2785"/>
                                <a:gd name="T174" fmla="+- 0 5477 5057"/>
                                <a:gd name="T175" fmla="*/ 5477 h 2780"/>
                                <a:gd name="T176" fmla="+- 0 2554 1868"/>
                                <a:gd name="T177" fmla="*/ T176 w 2785"/>
                                <a:gd name="T178" fmla="+- 0 5457 5057"/>
                                <a:gd name="T179" fmla="*/ 5457 h 2780"/>
                                <a:gd name="T180" fmla="+- 0 2572 1868"/>
                                <a:gd name="T181" fmla="*/ T180 w 2785"/>
                                <a:gd name="T182" fmla="+- 0 5457 5057"/>
                                <a:gd name="T183" fmla="*/ 5457 h 2780"/>
                                <a:gd name="T184" fmla="+- 0 2589 1868"/>
                                <a:gd name="T185" fmla="*/ T184 w 2785"/>
                                <a:gd name="T186" fmla="+- 0 5437 5057"/>
                                <a:gd name="T187" fmla="*/ 5437 h 2780"/>
                                <a:gd name="T188" fmla="+- 0 2606 1868"/>
                                <a:gd name="T189" fmla="*/ T188 w 2785"/>
                                <a:gd name="T190" fmla="+- 0 5437 5057"/>
                                <a:gd name="T191" fmla="*/ 5437 h 2780"/>
                                <a:gd name="T192" fmla="+- 0 2624 1868"/>
                                <a:gd name="T193" fmla="*/ T192 w 2785"/>
                                <a:gd name="T194" fmla="+- 0 5417 5057"/>
                                <a:gd name="T195" fmla="*/ 5417 h 2780"/>
                                <a:gd name="T196" fmla="+- 0 2660 1868"/>
                                <a:gd name="T197" fmla="*/ T196 w 2785"/>
                                <a:gd name="T198" fmla="+- 0 5417 5057"/>
                                <a:gd name="T199" fmla="*/ 5417 h 2780"/>
                                <a:gd name="T200" fmla="+- 0 2678 1868"/>
                                <a:gd name="T201" fmla="*/ T200 w 2785"/>
                                <a:gd name="T202" fmla="+- 0 5397 5057"/>
                                <a:gd name="T203" fmla="*/ 5397 h 2780"/>
                                <a:gd name="T204" fmla="+- 0 2752 1868"/>
                                <a:gd name="T205" fmla="*/ T204 w 2785"/>
                                <a:gd name="T206" fmla="+- 0 5397 5057"/>
                                <a:gd name="T207" fmla="*/ 5397 h 2780"/>
                                <a:gd name="T208" fmla="+- 0 2770 1868"/>
                                <a:gd name="T209" fmla="*/ T208 w 2785"/>
                                <a:gd name="T210" fmla="+- 0 5377 5057"/>
                                <a:gd name="T211" fmla="*/ 5377 h 2780"/>
                                <a:gd name="T212" fmla="+- 0 3580 1868"/>
                                <a:gd name="T213" fmla="*/ T212 w 2785"/>
                                <a:gd name="T214" fmla="+- 0 5377 5057"/>
                                <a:gd name="T215" fmla="*/ 5377 h 2780"/>
                                <a:gd name="T216" fmla="+- 0 3531 1868"/>
                                <a:gd name="T217" fmla="*/ T216 w 2785"/>
                                <a:gd name="T218" fmla="+- 0 5337 5057"/>
                                <a:gd name="T219" fmla="*/ 5337 h 2780"/>
                                <a:gd name="T220" fmla="+- 0 3507 1868"/>
                                <a:gd name="T221" fmla="*/ T220 w 2785"/>
                                <a:gd name="T222" fmla="+- 0 5337 5057"/>
                                <a:gd name="T223" fmla="*/ 5337 h 2780"/>
                                <a:gd name="T224" fmla="+- 0 3411 1868"/>
                                <a:gd name="T225" fmla="*/ T224 w 2785"/>
                                <a:gd name="T226" fmla="+- 0 5257 5057"/>
                                <a:gd name="T227" fmla="*/ 5257 h 2780"/>
                                <a:gd name="T228" fmla="+- 0 3387 1868"/>
                                <a:gd name="T229" fmla="*/ T228 w 2785"/>
                                <a:gd name="T230" fmla="+- 0 5257 5057"/>
                                <a:gd name="T231" fmla="*/ 5257 h 2780"/>
                                <a:gd name="T232" fmla="+- 0 3340 1868"/>
                                <a:gd name="T233" fmla="*/ T232 w 2785"/>
                                <a:gd name="T234" fmla="+- 0 5217 5057"/>
                                <a:gd name="T235" fmla="*/ 5217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71"/>
                          <wps:cNvSpPr>
                            <a:spLocks/>
                          </wps:cNvSpPr>
                          <wps:spPr bwMode="auto">
                            <a:xfrm>
                              <a:off x="1868" y="5057"/>
                              <a:ext cx="2785" cy="2780"/>
                            </a:xfrm>
                            <a:custGeom>
                              <a:avLst/>
                              <a:gdLst>
                                <a:gd name="T0" fmla="+- 0 2901 1868"/>
                                <a:gd name="T1" fmla="*/ T0 w 2785"/>
                                <a:gd name="T2" fmla="+- 0 5377 5057"/>
                                <a:gd name="T3" fmla="*/ 5377 h 2780"/>
                                <a:gd name="T4" fmla="+- 0 3003 1868"/>
                                <a:gd name="T5" fmla="*/ T4 w 2785"/>
                                <a:gd name="T6" fmla="+- 0 5397 5057"/>
                                <a:gd name="T7" fmla="*/ 5397 h 2780"/>
                                <a:gd name="T8" fmla="+- 0 3068 1868"/>
                                <a:gd name="T9" fmla="*/ T8 w 2785"/>
                                <a:gd name="T10" fmla="+- 0 5417 5057"/>
                                <a:gd name="T11" fmla="*/ 5417 h 2780"/>
                                <a:gd name="T12" fmla="+- 0 3120 1868"/>
                                <a:gd name="T13" fmla="*/ T12 w 2785"/>
                                <a:gd name="T14" fmla="+- 0 5437 5057"/>
                                <a:gd name="T15" fmla="*/ 5437 h 2780"/>
                                <a:gd name="T16" fmla="+- 0 3173 1868"/>
                                <a:gd name="T17" fmla="*/ T16 w 2785"/>
                                <a:gd name="T18" fmla="+- 0 5457 5057"/>
                                <a:gd name="T19" fmla="*/ 5457 h 2780"/>
                                <a:gd name="T20" fmla="+- 0 3208 1868"/>
                                <a:gd name="T21" fmla="*/ T20 w 2785"/>
                                <a:gd name="T22" fmla="+- 0 5477 5057"/>
                                <a:gd name="T23" fmla="*/ 5477 h 2780"/>
                                <a:gd name="T24" fmla="+- 0 3244 1868"/>
                                <a:gd name="T25" fmla="*/ T24 w 2785"/>
                                <a:gd name="T26" fmla="+- 0 5497 5057"/>
                                <a:gd name="T27" fmla="*/ 5497 h 2780"/>
                                <a:gd name="T28" fmla="+- 0 3280 1868"/>
                                <a:gd name="T29" fmla="*/ T28 w 2785"/>
                                <a:gd name="T30" fmla="+- 0 5517 5057"/>
                                <a:gd name="T31" fmla="*/ 5517 h 2780"/>
                                <a:gd name="T32" fmla="+- 0 3316 1868"/>
                                <a:gd name="T33" fmla="*/ T32 w 2785"/>
                                <a:gd name="T34" fmla="+- 0 5537 5057"/>
                                <a:gd name="T35" fmla="*/ 5537 h 2780"/>
                                <a:gd name="T36" fmla="+- 0 3352 1868"/>
                                <a:gd name="T37" fmla="*/ T36 w 2785"/>
                                <a:gd name="T38" fmla="+- 0 5557 5057"/>
                                <a:gd name="T39" fmla="*/ 5557 h 2780"/>
                                <a:gd name="T40" fmla="+- 0 3388 1868"/>
                                <a:gd name="T41" fmla="*/ T40 w 2785"/>
                                <a:gd name="T42" fmla="+- 0 5577 5057"/>
                                <a:gd name="T43" fmla="*/ 5577 h 2780"/>
                                <a:gd name="T44" fmla="+- 0 3443 1868"/>
                                <a:gd name="T45" fmla="*/ T44 w 2785"/>
                                <a:gd name="T46" fmla="+- 0 5617 5057"/>
                                <a:gd name="T47" fmla="*/ 5617 h 2780"/>
                                <a:gd name="T48" fmla="+- 0 3498 1868"/>
                                <a:gd name="T49" fmla="*/ T48 w 2785"/>
                                <a:gd name="T50" fmla="+- 0 5657 5057"/>
                                <a:gd name="T51" fmla="*/ 5657 h 2780"/>
                                <a:gd name="T52" fmla="+- 0 3571 1868"/>
                                <a:gd name="T53" fmla="*/ T52 w 2785"/>
                                <a:gd name="T54" fmla="+- 0 5717 5057"/>
                                <a:gd name="T55" fmla="*/ 5717 h 2780"/>
                                <a:gd name="T56" fmla="+- 0 3643 1868"/>
                                <a:gd name="T57" fmla="*/ T56 w 2785"/>
                                <a:gd name="T58" fmla="+- 0 5777 5057"/>
                                <a:gd name="T59" fmla="*/ 5777 h 2780"/>
                                <a:gd name="T60" fmla="+- 0 3769 1868"/>
                                <a:gd name="T61" fmla="*/ T60 w 2785"/>
                                <a:gd name="T62" fmla="+- 0 5897 5057"/>
                                <a:gd name="T63" fmla="*/ 5897 h 2780"/>
                                <a:gd name="T64" fmla="+- 0 3813 1868"/>
                                <a:gd name="T65" fmla="*/ T64 w 2785"/>
                                <a:gd name="T66" fmla="+- 0 5957 5057"/>
                                <a:gd name="T67" fmla="*/ 5957 h 2780"/>
                                <a:gd name="T68" fmla="+- 0 3896 1868"/>
                                <a:gd name="T69" fmla="*/ T68 w 2785"/>
                                <a:gd name="T70" fmla="+- 0 6037 5057"/>
                                <a:gd name="T71" fmla="*/ 6037 h 2780"/>
                                <a:gd name="T72" fmla="+- 0 4007 1868"/>
                                <a:gd name="T73" fmla="*/ T72 w 2785"/>
                                <a:gd name="T74" fmla="+- 0 6157 5057"/>
                                <a:gd name="T75" fmla="*/ 6157 h 2780"/>
                                <a:gd name="T76" fmla="+- 0 4101 1868"/>
                                <a:gd name="T77" fmla="*/ T76 w 2785"/>
                                <a:gd name="T78" fmla="+- 0 6277 5057"/>
                                <a:gd name="T79" fmla="*/ 6277 h 2780"/>
                                <a:gd name="T80" fmla="+- 0 4180 1868"/>
                                <a:gd name="T81" fmla="*/ T80 w 2785"/>
                                <a:gd name="T82" fmla="+- 0 6397 5057"/>
                                <a:gd name="T83" fmla="*/ 6397 h 2780"/>
                                <a:gd name="T84" fmla="+- 0 4243 1868"/>
                                <a:gd name="T85" fmla="*/ T84 w 2785"/>
                                <a:gd name="T86" fmla="+- 0 6517 5057"/>
                                <a:gd name="T87" fmla="*/ 6517 h 2780"/>
                                <a:gd name="T88" fmla="+- 0 4276 1868"/>
                                <a:gd name="T89" fmla="*/ T88 w 2785"/>
                                <a:gd name="T90" fmla="+- 0 6597 5057"/>
                                <a:gd name="T91" fmla="*/ 6597 h 2780"/>
                                <a:gd name="T92" fmla="+- 0 4303 1868"/>
                                <a:gd name="T93" fmla="*/ T92 w 2785"/>
                                <a:gd name="T94" fmla="+- 0 6657 5057"/>
                                <a:gd name="T95" fmla="*/ 6657 h 2780"/>
                                <a:gd name="T96" fmla="+- 0 4320 1868"/>
                                <a:gd name="T97" fmla="*/ T96 w 2785"/>
                                <a:gd name="T98" fmla="+- 0 6717 5057"/>
                                <a:gd name="T99" fmla="*/ 6717 h 2780"/>
                                <a:gd name="T100" fmla="+- 0 4339 1868"/>
                                <a:gd name="T101" fmla="*/ T100 w 2785"/>
                                <a:gd name="T102" fmla="+- 0 6837 5057"/>
                                <a:gd name="T103" fmla="*/ 6837 h 2780"/>
                                <a:gd name="T104" fmla="+- 0 4340 1868"/>
                                <a:gd name="T105" fmla="*/ T104 w 2785"/>
                                <a:gd name="T106" fmla="+- 0 6897 5057"/>
                                <a:gd name="T107" fmla="*/ 6897 h 2780"/>
                                <a:gd name="T108" fmla="+- 0 4323 1868"/>
                                <a:gd name="T109" fmla="*/ T108 w 2785"/>
                                <a:gd name="T110" fmla="+- 0 7017 5057"/>
                                <a:gd name="T111" fmla="*/ 7017 h 2780"/>
                                <a:gd name="T112" fmla="+- 0 4312 1868"/>
                                <a:gd name="T113" fmla="*/ T112 w 2785"/>
                                <a:gd name="T114" fmla="+- 0 7037 5057"/>
                                <a:gd name="T115" fmla="*/ 7037 h 2780"/>
                                <a:gd name="T116" fmla="+- 0 4281 1868"/>
                                <a:gd name="T117" fmla="*/ T116 w 2785"/>
                                <a:gd name="T118" fmla="+- 0 7117 5057"/>
                                <a:gd name="T119" fmla="*/ 7117 h 2780"/>
                                <a:gd name="T120" fmla="+- 0 4250 1868"/>
                                <a:gd name="T121" fmla="*/ T120 w 2785"/>
                                <a:gd name="T122" fmla="+- 0 7157 5057"/>
                                <a:gd name="T123" fmla="*/ 7157 h 2780"/>
                                <a:gd name="T124" fmla="+- 0 4226 1868"/>
                                <a:gd name="T125" fmla="*/ T124 w 2785"/>
                                <a:gd name="T126" fmla="+- 0 7197 5057"/>
                                <a:gd name="T127" fmla="*/ 7197 h 2780"/>
                                <a:gd name="T128" fmla="+- 0 4199 1868"/>
                                <a:gd name="T129" fmla="*/ T128 w 2785"/>
                                <a:gd name="T130" fmla="+- 0 7237 5057"/>
                                <a:gd name="T131" fmla="*/ 7237 h 2780"/>
                                <a:gd name="T132" fmla="+- 0 4168 1868"/>
                                <a:gd name="T133" fmla="*/ T132 w 2785"/>
                                <a:gd name="T134" fmla="+- 0 7257 5057"/>
                                <a:gd name="T135" fmla="*/ 7257 h 2780"/>
                                <a:gd name="T136" fmla="+- 0 3968 1868"/>
                                <a:gd name="T137" fmla="*/ T136 w 2785"/>
                                <a:gd name="T138" fmla="+- 0 7457 5057"/>
                                <a:gd name="T139" fmla="*/ 7457 h 2780"/>
                                <a:gd name="T140" fmla="+- 0 4471 1868"/>
                                <a:gd name="T141" fmla="*/ T140 w 2785"/>
                                <a:gd name="T142" fmla="+- 0 7437 5057"/>
                                <a:gd name="T143" fmla="*/ 7437 h 2780"/>
                                <a:gd name="T144" fmla="+- 0 4525 1868"/>
                                <a:gd name="T145" fmla="*/ T144 w 2785"/>
                                <a:gd name="T146" fmla="+- 0 7377 5057"/>
                                <a:gd name="T147" fmla="*/ 7377 h 2780"/>
                                <a:gd name="T148" fmla="+- 0 4588 1868"/>
                                <a:gd name="T149" fmla="*/ T148 w 2785"/>
                                <a:gd name="T150" fmla="+- 0 7257 5057"/>
                                <a:gd name="T151" fmla="*/ 7257 h 2780"/>
                                <a:gd name="T152" fmla="+- 0 4629 1868"/>
                                <a:gd name="T153" fmla="*/ T152 w 2785"/>
                                <a:gd name="T154" fmla="+- 0 7137 5057"/>
                                <a:gd name="T155" fmla="*/ 7137 h 2780"/>
                                <a:gd name="T156" fmla="+- 0 4650 1868"/>
                                <a:gd name="T157" fmla="*/ T156 w 2785"/>
                                <a:gd name="T158" fmla="+- 0 7017 5057"/>
                                <a:gd name="T159" fmla="*/ 7017 h 2780"/>
                                <a:gd name="T160" fmla="+- 0 4653 1868"/>
                                <a:gd name="T161" fmla="*/ T160 w 2785"/>
                                <a:gd name="T162" fmla="+- 0 6937 5057"/>
                                <a:gd name="T163" fmla="*/ 6937 h 2780"/>
                                <a:gd name="T164" fmla="+- 0 4651 1868"/>
                                <a:gd name="T165" fmla="*/ T164 w 2785"/>
                                <a:gd name="T166" fmla="+- 0 6897 5057"/>
                                <a:gd name="T167" fmla="*/ 6897 h 2780"/>
                                <a:gd name="T168" fmla="+- 0 4647 1868"/>
                                <a:gd name="T169" fmla="*/ T168 w 2785"/>
                                <a:gd name="T170" fmla="+- 0 6857 5057"/>
                                <a:gd name="T171" fmla="*/ 6857 h 2780"/>
                                <a:gd name="T172" fmla="+- 0 4632 1868"/>
                                <a:gd name="T173" fmla="*/ T172 w 2785"/>
                                <a:gd name="T174" fmla="+- 0 6757 5057"/>
                                <a:gd name="T175" fmla="*/ 6757 h 2780"/>
                                <a:gd name="T176" fmla="+- 0 4608 1868"/>
                                <a:gd name="T177" fmla="*/ T176 w 2785"/>
                                <a:gd name="T178" fmla="+- 0 6657 5057"/>
                                <a:gd name="T179" fmla="*/ 6657 h 2780"/>
                                <a:gd name="T180" fmla="+- 0 4565 1868"/>
                                <a:gd name="T181" fmla="*/ T180 w 2785"/>
                                <a:gd name="T182" fmla="+- 0 6557 5057"/>
                                <a:gd name="T183" fmla="*/ 6557 h 2780"/>
                                <a:gd name="T184" fmla="+- 0 4544 1868"/>
                                <a:gd name="T185" fmla="*/ T184 w 2785"/>
                                <a:gd name="T186" fmla="+- 0 6497 5057"/>
                                <a:gd name="T187" fmla="*/ 6497 h 2780"/>
                                <a:gd name="T188" fmla="+- 0 4521 1868"/>
                                <a:gd name="T189" fmla="*/ T188 w 2785"/>
                                <a:gd name="T190" fmla="+- 0 6457 5057"/>
                                <a:gd name="T191" fmla="*/ 6457 h 2780"/>
                                <a:gd name="T192" fmla="+- 0 4495 1868"/>
                                <a:gd name="T193" fmla="*/ T192 w 2785"/>
                                <a:gd name="T194" fmla="+- 0 6397 5057"/>
                                <a:gd name="T195" fmla="*/ 6397 h 2780"/>
                                <a:gd name="T196" fmla="+- 0 4467 1868"/>
                                <a:gd name="T197" fmla="*/ T196 w 2785"/>
                                <a:gd name="T198" fmla="+- 0 6357 5057"/>
                                <a:gd name="T199" fmla="*/ 6357 h 2780"/>
                                <a:gd name="T200" fmla="+- 0 4437 1868"/>
                                <a:gd name="T201" fmla="*/ T200 w 2785"/>
                                <a:gd name="T202" fmla="+- 0 6297 5057"/>
                                <a:gd name="T203" fmla="*/ 6297 h 2780"/>
                                <a:gd name="T204" fmla="+- 0 4404 1868"/>
                                <a:gd name="T205" fmla="*/ T204 w 2785"/>
                                <a:gd name="T206" fmla="+- 0 6257 5057"/>
                                <a:gd name="T207" fmla="*/ 6257 h 2780"/>
                                <a:gd name="T208" fmla="+- 0 4369 1868"/>
                                <a:gd name="T209" fmla="*/ T208 w 2785"/>
                                <a:gd name="T210" fmla="+- 0 6197 5057"/>
                                <a:gd name="T211" fmla="*/ 6197 h 2780"/>
                                <a:gd name="T212" fmla="+- 0 4332 1868"/>
                                <a:gd name="T213" fmla="*/ T212 w 2785"/>
                                <a:gd name="T214" fmla="+- 0 6137 5057"/>
                                <a:gd name="T215" fmla="*/ 6137 h 2780"/>
                                <a:gd name="T216" fmla="+- 0 4293 1868"/>
                                <a:gd name="T217" fmla="*/ T216 w 2785"/>
                                <a:gd name="T218" fmla="+- 0 6097 5057"/>
                                <a:gd name="T219" fmla="*/ 6097 h 2780"/>
                                <a:gd name="T220" fmla="+- 0 4251 1868"/>
                                <a:gd name="T221" fmla="*/ T220 w 2785"/>
                                <a:gd name="T222" fmla="+- 0 6037 5057"/>
                                <a:gd name="T223" fmla="*/ 6037 h 2780"/>
                                <a:gd name="T224" fmla="+- 0 4206 1868"/>
                                <a:gd name="T225" fmla="*/ T224 w 2785"/>
                                <a:gd name="T226" fmla="+- 0 5977 5057"/>
                                <a:gd name="T227" fmla="*/ 5977 h 2780"/>
                                <a:gd name="T228" fmla="+- 0 4160 1868"/>
                                <a:gd name="T229" fmla="*/ T228 w 2785"/>
                                <a:gd name="T230" fmla="+- 0 5917 5057"/>
                                <a:gd name="T231" fmla="*/ 5917 h 2780"/>
                                <a:gd name="T232" fmla="+- 0 4111 1868"/>
                                <a:gd name="T233" fmla="*/ T232 w 2785"/>
                                <a:gd name="T234" fmla="+- 0 5877 5057"/>
                                <a:gd name="T235" fmla="*/ 5877 h 2780"/>
                                <a:gd name="T236" fmla="+- 0 4059 1868"/>
                                <a:gd name="T237" fmla="*/ T236 w 2785"/>
                                <a:gd name="T238" fmla="+- 0 5817 5057"/>
                                <a:gd name="T239" fmla="*/ 5817 h 2780"/>
                                <a:gd name="T240" fmla="+- 0 4005 1868"/>
                                <a:gd name="T241" fmla="*/ T240 w 2785"/>
                                <a:gd name="T242" fmla="+- 0 5757 5057"/>
                                <a:gd name="T243" fmla="*/ 5757 h 2780"/>
                                <a:gd name="T244" fmla="+- 0 3949 1868"/>
                                <a:gd name="T245" fmla="*/ T244 w 2785"/>
                                <a:gd name="T246" fmla="+- 0 5697 5057"/>
                                <a:gd name="T247" fmla="*/ 5697 h 2780"/>
                                <a:gd name="T248" fmla="+- 0 3850 1868"/>
                                <a:gd name="T249" fmla="*/ T248 w 2785"/>
                                <a:gd name="T250" fmla="+- 0 5597 5057"/>
                                <a:gd name="T251" fmla="*/ 5597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72"/>
                          <wps:cNvSpPr>
                            <a:spLocks/>
                          </wps:cNvSpPr>
                          <wps:spPr bwMode="auto">
                            <a:xfrm>
                              <a:off x="1868" y="5057"/>
                              <a:ext cx="2785" cy="2780"/>
                            </a:xfrm>
                            <a:custGeom>
                              <a:avLst/>
                              <a:gdLst>
                                <a:gd name="T0" fmla="+- 0 3176 1868"/>
                                <a:gd name="T1" fmla="*/ T0 w 2785"/>
                                <a:gd name="T2" fmla="+- 0 5137 5057"/>
                                <a:gd name="T3" fmla="*/ 5137 h 2780"/>
                                <a:gd name="T4" fmla="+- 0 2400 1868"/>
                                <a:gd name="T5" fmla="*/ T4 w 2785"/>
                                <a:gd name="T6" fmla="+- 0 5137 5057"/>
                                <a:gd name="T7" fmla="*/ 5137 h 2780"/>
                                <a:gd name="T8" fmla="+- 0 2363 1868"/>
                                <a:gd name="T9" fmla="*/ T8 w 2785"/>
                                <a:gd name="T10" fmla="+- 0 5177 5057"/>
                                <a:gd name="T11" fmla="*/ 5177 h 2780"/>
                                <a:gd name="T12" fmla="+- 0 2344 1868"/>
                                <a:gd name="T13" fmla="*/ T12 w 2785"/>
                                <a:gd name="T14" fmla="+- 0 5177 5057"/>
                                <a:gd name="T15" fmla="*/ 5177 h 2780"/>
                                <a:gd name="T16" fmla="+- 0 2307 1868"/>
                                <a:gd name="T17" fmla="*/ T16 w 2785"/>
                                <a:gd name="T18" fmla="+- 0 5217 5057"/>
                                <a:gd name="T19" fmla="*/ 5217 h 2780"/>
                                <a:gd name="T20" fmla="+- 0 3316 1868"/>
                                <a:gd name="T21" fmla="*/ T20 w 2785"/>
                                <a:gd name="T22" fmla="+- 0 5217 5057"/>
                                <a:gd name="T23" fmla="*/ 5217 h 2780"/>
                                <a:gd name="T24" fmla="+- 0 3293 1868"/>
                                <a:gd name="T25" fmla="*/ T24 w 2785"/>
                                <a:gd name="T26" fmla="+- 0 5197 5057"/>
                                <a:gd name="T27" fmla="*/ 5197 h 2780"/>
                                <a:gd name="T28" fmla="+- 0 3269 1868"/>
                                <a:gd name="T29" fmla="*/ T28 w 2785"/>
                                <a:gd name="T30" fmla="+- 0 5197 5057"/>
                                <a:gd name="T31" fmla="*/ 5197 h 2780"/>
                                <a:gd name="T32" fmla="+- 0 3223 1868"/>
                                <a:gd name="T33" fmla="*/ T32 w 2785"/>
                                <a:gd name="T34" fmla="+- 0 5157 5057"/>
                                <a:gd name="T35" fmla="*/ 5157 h 2780"/>
                                <a:gd name="T36" fmla="+- 0 3199 1868"/>
                                <a:gd name="T37" fmla="*/ T36 w 2785"/>
                                <a:gd name="T38" fmla="+- 0 5157 5057"/>
                                <a:gd name="T39" fmla="*/ 5157 h 2780"/>
                                <a:gd name="T40" fmla="+- 0 3176 1868"/>
                                <a:gd name="T41" fmla="*/ T40 w 2785"/>
                                <a:gd name="T42" fmla="+- 0 5137 5057"/>
                                <a:gd name="T43" fmla="*/ 5137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Freeform 73"/>
                          <wps:cNvSpPr>
                            <a:spLocks/>
                          </wps:cNvSpPr>
                          <wps:spPr bwMode="auto">
                            <a:xfrm>
                              <a:off x="1868" y="5057"/>
                              <a:ext cx="2785" cy="2780"/>
                            </a:xfrm>
                            <a:custGeom>
                              <a:avLst/>
                              <a:gdLst>
                                <a:gd name="T0" fmla="+- 0 3107 1868"/>
                                <a:gd name="T1" fmla="*/ T0 w 2785"/>
                                <a:gd name="T2" fmla="+- 0 5117 5057"/>
                                <a:gd name="T3" fmla="*/ 5117 h 2780"/>
                                <a:gd name="T4" fmla="+- 0 2438 1868"/>
                                <a:gd name="T5" fmla="*/ T4 w 2785"/>
                                <a:gd name="T6" fmla="+- 0 5117 5057"/>
                                <a:gd name="T7" fmla="*/ 5117 h 2780"/>
                                <a:gd name="T8" fmla="+- 0 2419 1868"/>
                                <a:gd name="T9" fmla="*/ T8 w 2785"/>
                                <a:gd name="T10" fmla="+- 0 5137 5057"/>
                                <a:gd name="T11" fmla="*/ 5137 h 2780"/>
                                <a:gd name="T12" fmla="+- 0 3130 1868"/>
                                <a:gd name="T13" fmla="*/ T12 w 2785"/>
                                <a:gd name="T14" fmla="+- 0 5137 5057"/>
                                <a:gd name="T15" fmla="*/ 5137 h 2780"/>
                                <a:gd name="T16" fmla="+- 0 3107 1868"/>
                                <a:gd name="T17" fmla="*/ T16 w 2785"/>
                                <a:gd name="T18" fmla="+- 0 5117 5057"/>
                                <a:gd name="T19" fmla="*/ 5117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74"/>
                          <wps:cNvSpPr>
                            <a:spLocks/>
                          </wps:cNvSpPr>
                          <wps:spPr bwMode="auto">
                            <a:xfrm>
                              <a:off x="1868" y="5057"/>
                              <a:ext cx="2785" cy="2780"/>
                            </a:xfrm>
                            <a:custGeom>
                              <a:avLst/>
                              <a:gdLst>
                                <a:gd name="T0" fmla="+- 0 3062 1868"/>
                                <a:gd name="T1" fmla="*/ T0 w 2785"/>
                                <a:gd name="T2" fmla="+- 0 5097 5057"/>
                                <a:gd name="T3" fmla="*/ 5097 h 2780"/>
                                <a:gd name="T4" fmla="+- 0 2496 1868"/>
                                <a:gd name="T5" fmla="*/ T4 w 2785"/>
                                <a:gd name="T6" fmla="+- 0 5097 5057"/>
                                <a:gd name="T7" fmla="*/ 5097 h 2780"/>
                                <a:gd name="T8" fmla="+- 0 2477 1868"/>
                                <a:gd name="T9" fmla="*/ T8 w 2785"/>
                                <a:gd name="T10" fmla="+- 0 5117 5057"/>
                                <a:gd name="T11" fmla="*/ 5117 h 2780"/>
                                <a:gd name="T12" fmla="+- 0 3084 1868"/>
                                <a:gd name="T13" fmla="*/ T12 w 2785"/>
                                <a:gd name="T14" fmla="+- 0 5117 5057"/>
                                <a:gd name="T15" fmla="*/ 5117 h 2780"/>
                                <a:gd name="T16" fmla="+- 0 3062 1868"/>
                                <a:gd name="T17" fmla="*/ T16 w 2785"/>
                                <a:gd name="T18" fmla="+- 0 5097 5057"/>
                                <a:gd name="T19" fmla="*/ 5097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75"/>
                          <wps:cNvSpPr>
                            <a:spLocks/>
                          </wps:cNvSpPr>
                          <wps:spPr bwMode="auto">
                            <a:xfrm>
                              <a:off x="1868" y="5057"/>
                              <a:ext cx="2785" cy="2780"/>
                            </a:xfrm>
                            <a:custGeom>
                              <a:avLst/>
                              <a:gdLst>
                                <a:gd name="T0" fmla="+- 0 2994 1868"/>
                                <a:gd name="T1" fmla="*/ T0 w 2785"/>
                                <a:gd name="T2" fmla="+- 0 5077 5057"/>
                                <a:gd name="T3" fmla="*/ 5077 h 2780"/>
                                <a:gd name="T4" fmla="+- 0 2554 1868"/>
                                <a:gd name="T5" fmla="*/ T4 w 2785"/>
                                <a:gd name="T6" fmla="+- 0 5077 5057"/>
                                <a:gd name="T7" fmla="*/ 5077 h 2780"/>
                                <a:gd name="T8" fmla="+- 0 2535 1868"/>
                                <a:gd name="T9" fmla="*/ T8 w 2785"/>
                                <a:gd name="T10" fmla="+- 0 5097 5057"/>
                                <a:gd name="T11" fmla="*/ 5097 h 2780"/>
                                <a:gd name="T12" fmla="+- 0 3017 1868"/>
                                <a:gd name="T13" fmla="*/ T12 w 2785"/>
                                <a:gd name="T14" fmla="+- 0 5097 5057"/>
                                <a:gd name="T15" fmla="*/ 5097 h 2780"/>
                                <a:gd name="T16" fmla="+- 0 2994 1868"/>
                                <a:gd name="T17" fmla="*/ T16 w 2785"/>
                                <a:gd name="T18" fmla="+- 0 5077 5057"/>
                                <a:gd name="T19" fmla="*/ 5077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76"/>
                          <wps:cNvSpPr>
                            <a:spLocks/>
                          </wps:cNvSpPr>
                          <wps:spPr bwMode="auto">
                            <a:xfrm>
                              <a:off x="1868" y="5057"/>
                              <a:ext cx="2785" cy="2780"/>
                            </a:xfrm>
                            <a:custGeom>
                              <a:avLst/>
                              <a:gdLst>
                                <a:gd name="T0" fmla="+- 0 2906 1868"/>
                                <a:gd name="T1" fmla="*/ T0 w 2785"/>
                                <a:gd name="T2" fmla="+- 0 5057 5057"/>
                                <a:gd name="T3" fmla="*/ 5057 h 2780"/>
                                <a:gd name="T4" fmla="+- 0 2634 1868"/>
                                <a:gd name="T5" fmla="*/ T4 w 2785"/>
                                <a:gd name="T6" fmla="+- 0 5057 5057"/>
                                <a:gd name="T7" fmla="*/ 5057 h 2780"/>
                                <a:gd name="T8" fmla="+- 0 2614 1868"/>
                                <a:gd name="T9" fmla="*/ T8 w 2785"/>
                                <a:gd name="T10" fmla="+- 0 5077 5057"/>
                                <a:gd name="T11" fmla="*/ 5077 h 2780"/>
                                <a:gd name="T12" fmla="+- 0 2928 1868"/>
                                <a:gd name="T13" fmla="*/ T12 w 2785"/>
                                <a:gd name="T14" fmla="+- 0 5077 5057"/>
                                <a:gd name="T15" fmla="*/ 5077 h 2780"/>
                                <a:gd name="T16" fmla="+- 0 2906 1868"/>
                                <a:gd name="T17" fmla="*/ T16 w 2785"/>
                                <a:gd name="T18" fmla="+- 0 5057 5057"/>
                                <a:gd name="T19" fmla="*/ 5057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4" name="Group 77"/>
                        <wpg:cNvGrpSpPr>
                          <a:grpSpLocks/>
                        </wpg:cNvGrpSpPr>
                        <wpg:grpSpPr bwMode="auto">
                          <a:xfrm>
                            <a:off x="3206" y="3788"/>
                            <a:ext cx="3060" cy="2740"/>
                            <a:chOff x="3206" y="3788"/>
                            <a:chExt cx="3060" cy="2740"/>
                          </a:xfrm>
                        </wpg:grpSpPr>
                        <wps:wsp>
                          <wps:cNvPr id="515" name="Freeform 78"/>
                          <wps:cNvSpPr>
                            <a:spLocks/>
                          </wps:cNvSpPr>
                          <wps:spPr bwMode="auto">
                            <a:xfrm>
                              <a:off x="3206" y="3788"/>
                              <a:ext cx="3060" cy="2740"/>
                            </a:xfrm>
                            <a:custGeom>
                              <a:avLst/>
                              <a:gdLst>
                                <a:gd name="T0" fmla="+- 0 3550 3206"/>
                                <a:gd name="T1" fmla="*/ T0 w 3060"/>
                                <a:gd name="T2" fmla="+- 0 3948 3788"/>
                                <a:gd name="T3" fmla="*/ 3948 h 2740"/>
                                <a:gd name="T4" fmla="+- 0 3517 3206"/>
                                <a:gd name="T5" fmla="*/ T4 w 3060"/>
                                <a:gd name="T6" fmla="+- 0 3988 3788"/>
                                <a:gd name="T7" fmla="*/ 3988 h 2740"/>
                                <a:gd name="T8" fmla="+- 0 3212 3206"/>
                                <a:gd name="T9" fmla="*/ T8 w 3060"/>
                                <a:gd name="T10" fmla="+- 0 4288 3788"/>
                                <a:gd name="T11" fmla="*/ 4288 h 2740"/>
                                <a:gd name="T12" fmla="+- 0 3206 3206"/>
                                <a:gd name="T13" fmla="*/ T12 w 3060"/>
                                <a:gd name="T14" fmla="+- 0 4328 3788"/>
                                <a:gd name="T15" fmla="*/ 4328 h 2740"/>
                                <a:gd name="T16" fmla="+- 0 3213 3206"/>
                                <a:gd name="T17" fmla="*/ T16 w 3060"/>
                                <a:gd name="T18" fmla="+- 0 4388 3788"/>
                                <a:gd name="T19" fmla="*/ 4388 h 2740"/>
                                <a:gd name="T20" fmla="+- 0 3231 3206"/>
                                <a:gd name="T21" fmla="*/ T20 w 3060"/>
                                <a:gd name="T22" fmla="+- 0 4408 3788"/>
                                <a:gd name="T23" fmla="*/ 4408 h 2740"/>
                                <a:gd name="T24" fmla="+- 0 3259 3206"/>
                                <a:gd name="T25" fmla="*/ T24 w 3060"/>
                                <a:gd name="T26" fmla="+- 0 4448 3788"/>
                                <a:gd name="T27" fmla="*/ 4448 h 2740"/>
                                <a:gd name="T28" fmla="+- 0 5332 3206"/>
                                <a:gd name="T29" fmla="*/ T28 w 3060"/>
                                <a:gd name="T30" fmla="+- 0 6528 3788"/>
                                <a:gd name="T31" fmla="*/ 6528 h 2740"/>
                                <a:gd name="T32" fmla="+- 0 5428 3206"/>
                                <a:gd name="T33" fmla="*/ T32 w 3060"/>
                                <a:gd name="T34" fmla="+- 0 6508 3788"/>
                                <a:gd name="T35" fmla="*/ 6508 h 2740"/>
                                <a:gd name="T36" fmla="+- 0 5456 3206"/>
                                <a:gd name="T37" fmla="*/ T36 w 3060"/>
                                <a:gd name="T38" fmla="+- 0 6488 3788"/>
                                <a:gd name="T39" fmla="*/ 6488 h 2740"/>
                                <a:gd name="T40" fmla="+- 0 5489 3206"/>
                                <a:gd name="T41" fmla="*/ T40 w 3060"/>
                                <a:gd name="T42" fmla="+- 0 6448 3788"/>
                                <a:gd name="T43" fmla="*/ 6448 h 2740"/>
                                <a:gd name="T44" fmla="+- 0 5512 3206"/>
                                <a:gd name="T45" fmla="*/ T44 w 3060"/>
                                <a:gd name="T46" fmla="+- 0 6428 3788"/>
                                <a:gd name="T47" fmla="*/ 6428 h 2740"/>
                                <a:gd name="T48" fmla="+- 0 5527 3206"/>
                                <a:gd name="T49" fmla="*/ T48 w 3060"/>
                                <a:gd name="T50" fmla="+- 0 6388 3788"/>
                                <a:gd name="T51" fmla="*/ 6388 h 2740"/>
                                <a:gd name="T52" fmla="+- 0 5530 3206"/>
                                <a:gd name="T53" fmla="*/ T52 w 3060"/>
                                <a:gd name="T54" fmla="+- 0 6368 3788"/>
                                <a:gd name="T55" fmla="*/ 6368 h 2740"/>
                                <a:gd name="T56" fmla="+- 0 5522 3206"/>
                                <a:gd name="T57" fmla="*/ T56 w 3060"/>
                                <a:gd name="T58" fmla="+- 0 6348 3788"/>
                                <a:gd name="T59" fmla="*/ 6348 h 2740"/>
                                <a:gd name="T60" fmla="+- 0 5318 3206"/>
                                <a:gd name="T61" fmla="*/ T60 w 3060"/>
                                <a:gd name="T62" fmla="+- 0 6148 3788"/>
                                <a:gd name="T63" fmla="*/ 6148 h 2740"/>
                                <a:gd name="T64" fmla="+- 0 5177 3206"/>
                                <a:gd name="T65" fmla="*/ T64 w 3060"/>
                                <a:gd name="T66" fmla="+- 0 6008 3788"/>
                                <a:gd name="T67" fmla="*/ 6008 h 2740"/>
                                <a:gd name="T68" fmla="+- 0 5037 3206"/>
                                <a:gd name="T69" fmla="*/ T68 w 3060"/>
                                <a:gd name="T70" fmla="+- 0 5868 3788"/>
                                <a:gd name="T71" fmla="*/ 5868 h 2740"/>
                                <a:gd name="T72" fmla="+- 0 4943 3206"/>
                                <a:gd name="T73" fmla="*/ T72 w 3060"/>
                                <a:gd name="T74" fmla="+- 0 5768 3788"/>
                                <a:gd name="T75" fmla="*/ 5768 h 2740"/>
                                <a:gd name="T76" fmla="+- 0 4803 3206"/>
                                <a:gd name="T77" fmla="*/ T76 w 3060"/>
                                <a:gd name="T78" fmla="+- 0 5628 3788"/>
                                <a:gd name="T79" fmla="*/ 5628 h 2740"/>
                                <a:gd name="T80" fmla="+- 0 4664 3206"/>
                                <a:gd name="T81" fmla="*/ T80 w 3060"/>
                                <a:gd name="T82" fmla="+- 0 5488 3788"/>
                                <a:gd name="T83" fmla="*/ 5488 h 2740"/>
                                <a:gd name="T84" fmla="+- 0 4572 3206"/>
                                <a:gd name="T85" fmla="*/ T84 w 3060"/>
                                <a:gd name="T86" fmla="+- 0 5388 3788"/>
                                <a:gd name="T87" fmla="*/ 5388 h 2740"/>
                                <a:gd name="T88" fmla="+- 0 4668 3206"/>
                                <a:gd name="T89" fmla="*/ T88 w 3060"/>
                                <a:gd name="T90" fmla="+- 0 5288 3788"/>
                                <a:gd name="T91" fmla="*/ 5288 h 2740"/>
                                <a:gd name="T92" fmla="+- 0 4717 3206"/>
                                <a:gd name="T93" fmla="*/ T92 w 3060"/>
                                <a:gd name="T94" fmla="+- 0 5248 3788"/>
                                <a:gd name="T95" fmla="*/ 5248 h 2740"/>
                                <a:gd name="T96" fmla="+- 0 4751 3206"/>
                                <a:gd name="T97" fmla="*/ T96 w 3060"/>
                                <a:gd name="T98" fmla="+- 0 5208 3788"/>
                                <a:gd name="T99" fmla="*/ 5208 h 2740"/>
                                <a:gd name="T100" fmla="+- 0 4805 3206"/>
                                <a:gd name="T101" fmla="*/ T100 w 3060"/>
                                <a:gd name="T102" fmla="+- 0 5188 3788"/>
                                <a:gd name="T103" fmla="*/ 5188 h 2740"/>
                                <a:gd name="T104" fmla="+- 0 5506 3206"/>
                                <a:gd name="T105" fmla="*/ T104 w 3060"/>
                                <a:gd name="T106" fmla="+- 0 5148 3788"/>
                                <a:gd name="T107" fmla="*/ 5148 h 2740"/>
                                <a:gd name="T108" fmla="+- 0 3583 3206"/>
                                <a:gd name="T109" fmla="*/ T108 w 3060"/>
                                <a:gd name="T110" fmla="+- 0 4408 3788"/>
                                <a:gd name="T111" fmla="*/ 4408 h 2740"/>
                                <a:gd name="T112" fmla="+- 0 3753 3206"/>
                                <a:gd name="T113" fmla="*/ T112 w 3060"/>
                                <a:gd name="T114" fmla="+- 0 4228 3788"/>
                                <a:gd name="T115" fmla="*/ 4228 h 2740"/>
                                <a:gd name="T116" fmla="+- 0 3782 3206"/>
                                <a:gd name="T117" fmla="*/ T116 w 3060"/>
                                <a:gd name="T118" fmla="+- 0 4208 3788"/>
                                <a:gd name="T119" fmla="*/ 4208 h 2740"/>
                                <a:gd name="T120" fmla="+- 0 3812 3206"/>
                                <a:gd name="T121" fmla="*/ T120 w 3060"/>
                                <a:gd name="T122" fmla="+- 0 4188 3788"/>
                                <a:gd name="T123" fmla="*/ 4188 h 2740"/>
                                <a:gd name="T124" fmla="+- 0 3844 3206"/>
                                <a:gd name="T125" fmla="*/ T124 w 3060"/>
                                <a:gd name="T126" fmla="+- 0 4168 3788"/>
                                <a:gd name="T127" fmla="*/ 4168 h 2740"/>
                                <a:gd name="T128" fmla="+- 0 3877 3206"/>
                                <a:gd name="T129" fmla="*/ T128 w 3060"/>
                                <a:gd name="T130" fmla="+- 0 4148 3788"/>
                                <a:gd name="T131" fmla="*/ 4148 h 2740"/>
                                <a:gd name="T132" fmla="+- 0 3935 3206"/>
                                <a:gd name="T133" fmla="*/ T132 w 3060"/>
                                <a:gd name="T134" fmla="+- 0 4128 3788"/>
                                <a:gd name="T135" fmla="*/ 4128 h 2740"/>
                                <a:gd name="T136" fmla="+- 0 4584 3206"/>
                                <a:gd name="T137" fmla="*/ T136 w 3060"/>
                                <a:gd name="T138" fmla="+- 0 4108 3788"/>
                                <a:gd name="T139" fmla="*/ 4108 h 2740"/>
                                <a:gd name="T140" fmla="+- 0 4553 3206"/>
                                <a:gd name="T141" fmla="*/ T140 w 3060"/>
                                <a:gd name="T142" fmla="+- 0 4068 3788"/>
                                <a:gd name="T143" fmla="*/ 4068 h 2740"/>
                                <a:gd name="T144" fmla="+- 0 4508 3206"/>
                                <a:gd name="T145" fmla="*/ T144 w 3060"/>
                                <a:gd name="T146" fmla="+- 0 4028 3788"/>
                                <a:gd name="T147" fmla="*/ 4028 h 2740"/>
                                <a:gd name="T148" fmla="+- 0 4462 3206"/>
                                <a:gd name="T149" fmla="*/ T148 w 3060"/>
                                <a:gd name="T150" fmla="+- 0 3988 3788"/>
                                <a:gd name="T151" fmla="*/ 3988 h 2740"/>
                                <a:gd name="T152" fmla="+- 0 4431 3206"/>
                                <a:gd name="T153" fmla="*/ T152 w 3060"/>
                                <a:gd name="T154" fmla="+- 0 3968 3788"/>
                                <a:gd name="T155" fmla="*/ 3968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 name="Freeform 79"/>
                          <wps:cNvSpPr>
                            <a:spLocks/>
                          </wps:cNvSpPr>
                          <wps:spPr bwMode="auto">
                            <a:xfrm>
                              <a:off x="3206" y="3788"/>
                              <a:ext cx="3060" cy="2740"/>
                            </a:xfrm>
                            <a:custGeom>
                              <a:avLst/>
                              <a:gdLst>
                                <a:gd name="T0" fmla="+- 0 6150 3206"/>
                                <a:gd name="T1" fmla="*/ T0 w 3060"/>
                                <a:gd name="T2" fmla="+- 0 5788 3788"/>
                                <a:gd name="T3" fmla="*/ 5788 h 2740"/>
                                <a:gd name="T4" fmla="+- 0 6057 3206"/>
                                <a:gd name="T5" fmla="*/ T4 w 3060"/>
                                <a:gd name="T6" fmla="+- 0 5788 3788"/>
                                <a:gd name="T7" fmla="*/ 5788 h 2740"/>
                                <a:gd name="T8" fmla="+- 0 6074 3206"/>
                                <a:gd name="T9" fmla="*/ T8 w 3060"/>
                                <a:gd name="T10" fmla="+- 0 5808 3788"/>
                                <a:gd name="T11" fmla="*/ 5808 h 2740"/>
                                <a:gd name="T12" fmla="+- 0 6131 3206"/>
                                <a:gd name="T13" fmla="*/ T12 w 3060"/>
                                <a:gd name="T14" fmla="+- 0 5808 3788"/>
                                <a:gd name="T15" fmla="*/ 5808 h 2740"/>
                                <a:gd name="T16" fmla="+- 0 6150 3206"/>
                                <a:gd name="T17" fmla="*/ T16 w 3060"/>
                                <a:gd name="T18" fmla="+- 0 5788 3788"/>
                                <a:gd name="T19" fmla="*/ 5788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 name="Freeform 80"/>
                          <wps:cNvSpPr>
                            <a:spLocks/>
                          </wps:cNvSpPr>
                          <wps:spPr bwMode="auto">
                            <a:xfrm>
                              <a:off x="3206" y="3788"/>
                              <a:ext cx="3060" cy="2740"/>
                            </a:xfrm>
                            <a:custGeom>
                              <a:avLst/>
                              <a:gdLst>
                                <a:gd name="T0" fmla="+- 0 5569 3206"/>
                                <a:gd name="T1" fmla="*/ T0 w 3060"/>
                                <a:gd name="T2" fmla="+- 0 5188 3788"/>
                                <a:gd name="T3" fmla="*/ 5188 h 2740"/>
                                <a:gd name="T4" fmla="+- 0 4977 3206"/>
                                <a:gd name="T5" fmla="*/ T4 w 3060"/>
                                <a:gd name="T6" fmla="+- 0 5188 3788"/>
                                <a:gd name="T7" fmla="*/ 5188 h 2740"/>
                                <a:gd name="T8" fmla="+- 0 5001 3206"/>
                                <a:gd name="T9" fmla="*/ T8 w 3060"/>
                                <a:gd name="T10" fmla="+- 0 5208 3788"/>
                                <a:gd name="T11" fmla="*/ 5208 h 2740"/>
                                <a:gd name="T12" fmla="+- 0 5056 3206"/>
                                <a:gd name="T13" fmla="*/ T12 w 3060"/>
                                <a:gd name="T14" fmla="+- 0 5208 3788"/>
                                <a:gd name="T15" fmla="*/ 5208 h 2740"/>
                                <a:gd name="T16" fmla="+- 0 5074 3206"/>
                                <a:gd name="T17" fmla="*/ T16 w 3060"/>
                                <a:gd name="T18" fmla="+- 0 5228 3788"/>
                                <a:gd name="T19" fmla="*/ 5228 h 2740"/>
                                <a:gd name="T20" fmla="+- 0 5093 3206"/>
                                <a:gd name="T21" fmla="*/ T20 w 3060"/>
                                <a:gd name="T22" fmla="+- 0 5228 3788"/>
                                <a:gd name="T23" fmla="*/ 5228 h 2740"/>
                                <a:gd name="T24" fmla="+- 0 5112 3206"/>
                                <a:gd name="T25" fmla="*/ T24 w 3060"/>
                                <a:gd name="T26" fmla="+- 0 5248 3788"/>
                                <a:gd name="T27" fmla="*/ 5248 h 2740"/>
                                <a:gd name="T28" fmla="+- 0 5151 3206"/>
                                <a:gd name="T29" fmla="*/ T28 w 3060"/>
                                <a:gd name="T30" fmla="+- 0 5248 3788"/>
                                <a:gd name="T31" fmla="*/ 5248 h 2740"/>
                                <a:gd name="T32" fmla="+- 0 5170 3206"/>
                                <a:gd name="T33" fmla="*/ T32 w 3060"/>
                                <a:gd name="T34" fmla="+- 0 5268 3788"/>
                                <a:gd name="T35" fmla="*/ 5268 h 2740"/>
                                <a:gd name="T36" fmla="+- 0 5187 3206"/>
                                <a:gd name="T37" fmla="*/ T36 w 3060"/>
                                <a:gd name="T38" fmla="+- 0 5268 3788"/>
                                <a:gd name="T39" fmla="*/ 5268 h 2740"/>
                                <a:gd name="T40" fmla="+- 0 5203 3206"/>
                                <a:gd name="T41" fmla="*/ T40 w 3060"/>
                                <a:gd name="T42" fmla="+- 0 5288 3788"/>
                                <a:gd name="T43" fmla="*/ 5288 h 2740"/>
                                <a:gd name="T44" fmla="+- 0 5220 3206"/>
                                <a:gd name="T45" fmla="*/ T44 w 3060"/>
                                <a:gd name="T46" fmla="+- 0 5288 3788"/>
                                <a:gd name="T47" fmla="*/ 5288 h 2740"/>
                                <a:gd name="T48" fmla="+- 0 5237 3206"/>
                                <a:gd name="T49" fmla="*/ T48 w 3060"/>
                                <a:gd name="T50" fmla="+- 0 5308 3788"/>
                                <a:gd name="T51" fmla="*/ 5308 h 2740"/>
                                <a:gd name="T52" fmla="+- 0 5254 3206"/>
                                <a:gd name="T53" fmla="*/ T52 w 3060"/>
                                <a:gd name="T54" fmla="+- 0 5308 3788"/>
                                <a:gd name="T55" fmla="*/ 5308 h 2740"/>
                                <a:gd name="T56" fmla="+- 0 5272 3206"/>
                                <a:gd name="T57" fmla="*/ T56 w 3060"/>
                                <a:gd name="T58" fmla="+- 0 5328 3788"/>
                                <a:gd name="T59" fmla="*/ 5328 h 2740"/>
                                <a:gd name="T60" fmla="+- 0 5289 3206"/>
                                <a:gd name="T61" fmla="*/ T60 w 3060"/>
                                <a:gd name="T62" fmla="+- 0 5328 3788"/>
                                <a:gd name="T63" fmla="*/ 5328 h 2740"/>
                                <a:gd name="T64" fmla="+- 0 5307 3206"/>
                                <a:gd name="T65" fmla="*/ T64 w 3060"/>
                                <a:gd name="T66" fmla="+- 0 5348 3788"/>
                                <a:gd name="T67" fmla="*/ 5348 h 2740"/>
                                <a:gd name="T68" fmla="+- 0 5325 3206"/>
                                <a:gd name="T69" fmla="*/ T68 w 3060"/>
                                <a:gd name="T70" fmla="+- 0 5348 3788"/>
                                <a:gd name="T71" fmla="*/ 5348 h 2740"/>
                                <a:gd name="T72" fmla="+- 0 5343 3206"/>
                                <a:gd name="T73" fmla="*/ T72 w 3060"/>
                                <a:gd name="T74" fmla="+- 0 5368 3788"/>
                                <a:gd name="T75" fmla="*/ 5368 h 2740"/>
                                <a:gd name="T76" fmla="+- 0 5361 3206"/>
                                <a:gd name="T77" fmla="*/ T76 w 3060"/>
                                <a:gd name="T78" fmla="+- 0 5368 3788"/>
                                <a:gd name="T79" fmla="*/ 5368 h 2740"/>
                                <a:gd name="T80" fmla="+- 0 5380 3206"/>
                                <a:gd name="T81" fmla="*/ T80 w 3060"/>
                                <a:gd name="T82" fmla="+- 0 5388 3788"/>
                                <a:gd name="T83" fmla="*/ 5388 h 2740"/>
                                <a:gd name="T84" fmla="+- 0 5837 3206"/>
                                <a:gd name="T85" fmla="*/ T84 w 3060"/>
                                <a:gd name="T86" fmla="+- 0 5668 3788"/>
                                <a:gd name="T87" fmla="*/ 5668 h 2740"/>
                                <a:gd name="T88" fmla="+- 0 6039 3206"/>
                                <a:gd name="T89" fmla="*/ T88 w 3060"/>
                                <a:gd name="T90" fmla="+- 0 5788 3788"/>
                                <a:gd name="T91" fmla="*/ 5788 h 2740"/>
                                <a:gd name="T92" fmla="+- 0 6161 3206"/>
                                <a:gd name="T93" fmla="*/ T92 w 3060"/>
                                <a:gd name="T94" fmla="+- 0 5788 3788"/>
                                <a:gd name="T95" fmla="*/ 5788 h 2740"/>
                                <a:gd name="T96" fmla="+- 0 6174 3206"/>
                                <a:gd name="T97" fmla="*/ T96 w 3060"/>
                                <a:gd name="T98" fmla="+- 0 5768 3788"/>
                                <a:gd name="T99" fmla="*/ 5768 h 2740"/>
                                <a:gd name="T100" fmla="+- 0 6190 3206"/>
                                <a:gd name="T101" fmla="*/ T100 w 3060"/>
                                <a:gd name="T102" fmla="+- 0 5748 3788"/>
                                <a:gd name="T103" fmla="*/ 5748 h 2740"/>
                                <a:gd name="T104" fmla="+- 0 6210 3206"/>
                                <a:gd name="T105" fmla="*/ T104 w 3060"/>
                                <a:gd name="T106" fmla="+- 0 5728 3788"/>
                                <a:gd name="T107" fmla="*/ 5728 h 2740"/>
                                <a:gd name="T108" fmla="+- 0 6224 3206"/>
                                <a:gd name="T109" fmla="*/ T108 w 3060"/>
                                <a:gd name="T110" fmla="+- 0 5728 3788"/>
                                <a:gd name="T111" fmla="*/ 5728 h 2740"/>
                                <a:gd name="T112" fmla="+- 0 6236 3206"/>
                                <a:gd name="T113" fmla="*/ T112 w 3060"/>
                                <a:gd name="T114" fmla="+- 0 5708 3788"/>
                                <a:gd name="T115" fmla="*/ 5708 h 2740"/>
                                <a:gd name="T116" fmla="+- 0 6247 3206"/>
                                <a:gd name="T117" fmla="*/ T116 w 3060"/>
                                <a:gd name="T118" fmla="+- 0 5688 3788"/>
                                <a:gd name="T119" fmla="*/ 5688 h 2740"/>
                                <a:gd name="T120" fmla="+- 0 6258 3206"/>
                                <a:gd name="T121" fmla="*/ T120 w 3060"/>
                                <a:gd name="T122" fmla="+- 0 5668 3788"/>
                                <a:gd name="T123" fmla="*/ 5668 h 2740"/>
                                <a:gd name="T124" fmla="+- 0 6264 3206"/>
                                <a:gd name="T125" fmla="*/ T124 w 3060"/>
                                <a:gd name="T126" fmla="+- 0 5648 3788"/>
                                <a:gd name="T127" fmla="*/ 5648 h 2740"/>
                                <a:gd name="T128" fmla="+- 0 6266 3206"/>
                                <a:gd name="T129" fmla="*/ T128 w 3060"/>
                                <a:gd name="T130" fmla="+- 0 5648 3788"/>
                                <a:gd name="T131" fmla="*/ 5648 h 2740"/>
                                <a:gd name="T132" fmla="+- 0 6265 3206"/>
                                <a:gd name="T133" fmla="*/ T132 w 3060"/>
                                <a:gd name="T134" fmla="+- 0 5628 3788"/>
                                <a:gd name="T135" fmla="*/ 5628 h 2740"/>
                                <a:gd name="T136" fmla="+- 0 6256 3206"/>
                                <a:gd name="T137" fmla="*/ T136 w 3060"/>
                                <a:gd name="T138" fmla="+- 0 5608 3788"/>
                                <a:gd name="T139" fmla="*/ 5608 h 2740"/>
                                <a:gd name="T140" fmla="+- 0 6240 3206"/>
                                <a:gd name="T141" fmla="*/ T140 w 3060"/>
                                <a:gd name="T142" fmla="+- 0 5608 3788"/>
                                <a:gd name="T143" fmla="*/ 5608 h 2740"/>
                                <a:gd name="T144" fmla="+- 0 6230 3206"/>
                                <a:gd name="T145" fmla="*/ T144 w 3060"/>
                                <a:gd name="T146" fmla="+- 0 5588 3788"/>
                                <a:gd name="T147" fmla="*/ 5588 h 2740"/>
                                <a:gd name="T148" fmla="+- 0 6215 3206"/>
                                <a:gd name="T149" fmla="*/ T148 w 3060"/>
                                <a:gd name="T150" fmla="+- 0 5568 3788"/>
                                <a:gd name="T151" fmla="*/ 5568 h 2740"/>
                                <a:gd name="T152" fmla="+- 0 6194 3206"/>
                                <a:gd name="T153" fmla="*/ T152 w 3060"/>
                                <a:gd name="T154" fmla="+- 0 5568 3788"/>
                                <a:gd name="T155" fmla="*/ 5568 h 2740"/>
                                <a:gd name="T156" fmla="+- 0 6184 3206"/>
                                <a:gd name="T157" fmla="*/ T156 w 3060"/>
                                <a:gd name="T158" fmla="+- 0 5548 3788"/>
                                <a:gd name="T159" fmla="*/ 5548 h 2740"/>
                                <a:gd name="T160" fmla="+- 0 6170 3206"/>
                                <a:gd name="T161" fmla="*/ T160 w 3060"/>
                                <a:gd name="T162" fmla="+- 0 5548 3788"/>
                                <a:gd name="T163" fmla="*/ 5548 h 2740"/>
                                <a:gd name="T164" fmla="+- 0 6154 3206"/>
                                <a:gd name="T165" fmla="*/ T164 w 3060"/>
                                <a:gd name="T166" fmla="+- 0 5528 3788"/>
                                <a:gd name="T167" fmla="*/ 5528 h 2740"/>
                                <a:gd name="T168" fmla="+- 0 6136 3206"/>
                                <a:gd name="T169" fmla="*/ T168 w 3060"/>
                                <a:gd name="T170" fmla="+- 0 5528 3788"/>
                                <a:gd name="T171" fmla="*/ 5528 h 2740"/>
                                <a:gd name="T172" fmla="+- 0 6092 3206"/>
                                <a:gd name="T173" fmla="*/ T172 w 3060"/>
                                <a:gd name="T174" fmla="+- 0 5488 3788"/>
                                <a:gd name="T175" fmla="*/ 5488 h 2740"/>
                                <a:gd name="T176" fmla="+- 0 6061 3206"/>
                                <a:gd name="T177" fmla="*/ T176 w 3060"/>
                                <a:gd name="T178" fmla="+- 0 5488 3788"/>
                                <a:gd name="T179" fmla="*/ 5488 h 2740"/>
                                <a:gd name="T180" fmla="+- 0 5909 3206"/>
                                <a:gd name="T181" fmla="*/ T180 w 3060"/>
                                <a:gd name="T182" fmla="+- 0 5388 3788"/>
                                <a:gd name="T183" fmla="*/ 5388 h 2740"/>
                                <a:gd name="T184" fmla="+- 0 5631 3206"/>
                                <a:gd name="T185" fmla="*/ T184 w 3060"/>
                                <a:gd name="T186" fmla="+- 0 5228 3788"/>
                                <a:gd name="T187" fmla="*/ 5228 h 2740"/>
                                <a:gd name="T188" fmla="+- 0 5569 3206"/>
                                <a:gd name="T189" fmla="*/ T188 w 3060"/>
                                <a:gd name="T190" fmla="+- 0 5188 3788"/>
                                <a:gd name="T191" fmla="*/ 5188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Freeform 81"/>
                          <wps:cNvSpPr>
                            <a:spLocks/>
                          </wps:cNvSpPr>
                          <wps:spPr bwMode="auto">
                            <a:xfrm>
                              <a:off x="3206" y="3788"/>
                              <a:ext cx="3060" cy="2740"/>
                            </a:xfrm>
                            <a:custGeom>
                              <a:avLst/>
                              <a:gdLst>
                                <a:gd name="T0" fmla="+- 0 4362 3206"/>
                                <a:gd name="T1" fmla="*/ T0 w 3060"/>
                                <a:gd name="T2" fmla="+- 0 4268 3788"/>
                                <a:gd name="T3" fmla="*/ 4268 h 2740"/>
                                <a:gd name="T4" fmla="+- 0 4422 3206"/>
                                <a:gd name="T5" fmla="*/ T4 w 3060"/>
                                <a:gd name="T6" fmla="+- 0 4328 3788"/>
                                <a:gd name="T7" fmla="*/ 4328 h 2740"/>
                                <a:gd name="T8" fmla="+- 0 4450 3206"/>
                                <a:gd name="T9" fmla="*/ T8 w 3060"/>
                                <a:gd name="T10" fmla="+- 0 4368 3788"/>
                                <a:gd name="T11" fmla="*/ 4368 h 2740"/>
                                <a:gd name="T12" fmla="+- 0 4477 3206"/>
                                <a:gd name="T13" fmla="*/ T12 w 3060"/>
                                <a:gd name="T14" fmla="+- 0 4388 3788"/>
                                <a:gd name="T15" fmla="*/ 4388 h 2740"/>
                                <a:gd name="T16" fmla="+- 0 4501 3206"/>
                                <a:gd name="T17" fmla="*/ T16 w 3060"/>
                                <a:gd name="T18" fmla="+- 0 4428 3788"/>
                                <a:gd name="T19" fmla="*/ 4428 h 2740"/>
                                <a:gd name="T20" fmla="+- 0 4524 3206"/>
                                <a:gd name="T21" fmla="*/ T20 w 3060"/>
                                <a:gd name="T22" fmla="+- 0 4448 3788"/>
                                <a:gd name="T23" fmla="*/ 4448 h 2740"/>
                                <a:gd name="T24" fmla="+- 0 4546 3206"/>
                                <a:gd name="T25" fmla="*/ T24 w 3060"/>
                                <a:gd name="T26" fmla="+- 0 4488 3788"/>
                                <a:gd name="T27" fmla="*/ 4488 h 2740"/>
                                <a:gd name="T28" fmla="+- 0 4584 3206"/>
                                <a:gd name="T29" fmla="*/ T28 w 3060"/>
                                <a:gd name="T30" fmla="+- 0 4568 3788"/>
                                <a:gd name="T31" fmla="*/ 4568 h 2740"/>
                                <a:gd name="T32" fmla="+- 0 4602 3206"/>
                                <a:gd name="T33" fmla="*/ T32 w 3060"/>
                                <a:gd name="T34" fmla="+- 0 4608 3788"/>
                                <a:gd name="T35" fmla="*/ 4608 h 2740"/>
                                <a:gd name="T36" fmla="+- 0 4617 3206"/>
                                <a:gd name="T37" fmla="*/ T36 w 3060"/>
                                <a:gd name="T38" fmla="+- 0 4708 3788"/>
                                <a:gd name="T39" fmla="*/ 4708 h 2740"/>
                                <a:gd name="T40" fmla="+- 0 4609 3206"/>
                                <a:gd name="T41" fmla="*/ T40 w 3060"/>
                                <a:gd name="T42" fmla="+- 0 4788 3788"/>
                                <a:gd name="T43" fmla="*/ 4788 h 2740"/>
                                <a:gd name="T44" fmla="+- 0 4576 3206"/>
                                <a:gd name="T45" fmla="*/ T44 w 3060"/>
                                <a:gd name="T46" fmla="+- 0 4888 3788"/>
                                <a:gd name="T47" fmla="*/ 4888 h 2740"/>
                                <a:gd name="T48" fmla="+- 0 4555 3206"/>
                                <a:gd name="T49" fmla="*/ T48 w 3060"/>
                                <a:gd name="T50" fmla="+- 0 4908 3788"/>
                                <a:gd name="T51" fmla="*/ 4908 h 2740"/>
                                <a:gd name="T52" fmla="+- 0 4327 3206"/>
                                <a:gd name="T53" fmla="*/ T52 w 3060"/>
                                <a:gd name="T54" fmla="+- 0 5148 3788"/>
                                <a:gd name="T55" fmla="*/ 5148 h 2740"/>
                                <a:gd name="T56" fmla="+- 0 5456 3206"/>
                                <a:gd name="T57" fmla="*/ T56 w 3060"/>
                                <a:gd name="T58" fmla="+- 0 5108 3788"/>
                                <a:gd name="T59" fmla="*/ 5108 h 2740"/>
                                <a:gd name="T60" fmla="+- 0 5420 3206"/>
                                <a:gd name="T61" fmla="*/ T60 w 3060"/>
                                <a:gd name="T62" fmla="+- 0 5088 3788"/>
                                <a:gd name="T63" fmla="*/ 5088 h 2740"/>
                                <a:gd name="T64" fmla="+- 0 5385 3206"/>
                                <a:gd name="T65" fmla="*/ T64 w 3060"/>
                                <a:gd name="T66" fmla="+- 0 5068 3788"/>
                                <a:gd name="T67" fmla="*/ 5068 h 2740"/>
                                <a:gd name="T68" fmla="+- 0 5334 3206"/>
                                <a:gd name="T69" fmla="*/ T68 w 3060"/>
                                <a:gd name="T70" fmla="+- 0 5048 3788"/>
                                <a:gd name="T71" fmla="*/ 5048 h 2740"/>
                                <a:gd name="T72" fmla="+- 0 5264 3206"/>
                                <a:gd name="T73" fmla="*/ T72 w 3060"/>
                                <a:gd name="T74" fmla="+- 0 5008 3788"/>
                                <a:gd name="T75" fmla="*/ 5008 h 2740"/>
                                <a:gd name="T76" fmla="+- 0 5228 3206"/>
                                <a:gd name="T77" fmla="*/ T76 w 3060"/>
                                <a:gd name="T78" fmla="+- 0 4988 3788"/>
                                <a:gd name="T79" fmla="*/ 4988 h 2740"/>
                                <a:gd name="T80" fmla="+- 0 5173 3206"/>
                                <a:gd name="T81" fmla="*/ T80 w 3060"/>
                                <a:gd name="T82" fmla="+- 0 4968 3788"/>
                                <a:gd name="T83" fmla="*/ 4968 h 2740"/>
                                <a:gd name="T84" fmla="+- 0 5137 3206"/>
                                <a:gd name="T85" fmla="*/ T84 w 3060"/>
                                <a:gd name="T86" fmla="+- 0 4948 3788"/>
                                <a:gd name="T87" fmla="*/ 4948 h 2740"/>
                                <a:gd name="T88" fmla="+- 0 5079 3206"/>
                                <a:gd name="T89" fmla="*/ T88 w 3060"/>
                                <a:gd name="T90" fmla="+- 0 4928 3788"/>
                                <a:gd name="T91" fmla="*/ 4928 h 2740"/>
                                <a:gd name="T92" fmla="+- 0 5002 3206"/>
                                <a:gd name="T93" fmla="*/ T92 w 3060"/>
                                <a:gd name="T94" fmla="+- 0 4908 3788"/>
                                <a:gd name="T95" fmla="*/ 4908 h 2740"/>
                                <a:gd name="T96" fmla="+- 0 4869 3206"/>
                                <a:gd name="T97" fmla="*/ T96 w 3060"/>
                                <a:gd name="T98" fmla="+- 0 4888 3788"/>
                                <a:gd name="T99" fmla="*/ 4888 h 2740"/>
                                <a:gd name="T100" fmla="+- 0 4877 3206"/>
                                <a:gd name="T101" fmla="*/ T100 w 3060"/>
                                <a:gd name="T102" fmla="+- 0 4868 3788"/>
                                <a:gd name="T103" fmla="*/ 4868 h 2740"/>
                                <a:gd name="T104" fmla="+- 0 4888 3206"/>
                                <a:gd name="T105" fmla="*/ T104 w 3060"/>
                                <a:gd name="T106" fmla="+- 0 4788 3788"/>
                                <a:gd name="T107" fmla="*/ 4788 h 2740"/>
                                <a:gd name="T108" fmla="+- 0 4889 3206"/>
                                <a:gd name="T109" fmla="*/ T108 w 3060"/>
                                <a:gd name="T110" fmla="+- 0 4708 3788"/>
                                <a:gd name="T111" fmla="*/ 4708 h 2740"/>
                                <a:gd name="T112" fmla="+- 0 4881 3206"/>
                                <a:gd name="T113" fmla="*/ T112 w 3060"/>
                                <a:gd name="T114" fmla="+- 0 4628 3788"/>
                                <a:gd name="T115" fmla="*/ 4628 h 2740"/>
                                <a:gd name="T116" fmla="+- 0 4855 3206"/>
                                <a:gd name="T117" fmla="*/ T116 w 3060"/>
                                <a:gd name="T118" fmla="+- 0 4528 3788"/>
                                <a:gd name="T119" fmla="*/ 4528 h 2740"/>
                                <a:gd name="T120" fmla="+- 0 4830 3206"/>
                                <a:gd name="T121" fmla="*/ T120 w 3060"/>
                                <a:gd name="T122" fmla="+- 0 4448 3788"/>
                                <a:gd name="T123" fmla="*/ 4448 h 2740"/>
                                <a:gd name="T124" fmla="+- 0 4805 3206"/>
                                <a:gd name="T125" fmla="*/ T124 w 3060"/>
                                <a:gd name="T126" fmla="+- 0 4408 3788"/>
                                <a:gd name="T127" fmla="*/ 4408 h 2740"/>
                                <a:gd name="T128" fmla="+- 0 4785 3206"/>
                                <a:gd name="T129" fmla="*/ T128 w 3060"/>
                                <a:gd name="T130" fmla="+- 0 4368 3788"/>
                                <a:gd name="T131" fmla="*/ 4368 h 2740"/>
                                <a:gd name="T132" fmla="+- 0 4762 3206"/>
                                <a:gd name="T133" fmla="*/ T132 w 3060"/>
                                <a:gd name="T134" fmla="+- 0 4328 3788"/>
                                <a:gd name="T135" fmla="*/ 4328 h 2740"/>
                                <a:gd name="T136" fmla="+- 0 4739 3206"/>
                                <a:gd name="T137" fmla="*/ T136 w 3060"/>
                                <a:gd name="T138" fmla="+- 0 4288 3788"/>
                                <a:gd name="T139" fmla="*/ 4288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82"/>
                          <wps:cNvSpPr>
                            <a:spLocks/>
                          </wps:cNvSpPr>
                          <wps:spPr bwMode="auto">
                            <a:xfrm>
                              <a:off x="3206" y="3788"/>
                              <a:ext cx="3060" cy="2740"/>
                            </a:xfrm>
                            <a:custGeom>
                              <a:avLst/>
                              <a:gdLst>
                                <a:gd name="T0" fmla="+- 0 4629 3206"/>
                                <a:gd name="T1" fmla="*/ T0 w 3060"/>
                                <a:gd name="T2" fmla="+- 0 4148 3788"/>
                                <a:gd name="T3" fmla="*/ 4148 h 2740"/>
                                <a:gd name="T4" fmla="+- 0 4200 3206"/>
                                <a:gd name="T5" fmla="*/ T4 w 3060"/>
                                <a:gd name="T6" fmla="+- 0 4148 3788"/>
                                <a:gd name="T7" fmla="*/ 4148 h 2740"/>
                                <a:gd name="T8" fmla="+- 0 4216 3206"/>
                                <a:gd name="T9" fmla="*/ T8 w 3060"/>
                                <a:gd name="T10" fmla="+- 0 4168 3788"/>
                                <a:gd name="T11" fmla="*/ 4168 h 2740"/>
                                <a:gd name="T12" fmla="+- 0 4232 3206"/>
                                <a:gd name="T13" fmla="*/ T12 w 3060"/>
                                <a:gd name="T14" fmla="+- 0 4168 3788"/>
                                <a:gd name="T15" fmla="*/ 4168 h 2740"/>
                                <a:gd name="T16" fmla="+- 0 4248 3206"/>
                                <a:gd name="T17" fmla="*/ T16 w 3060"/>
                                <a:gd name="T18" fmla="+- 0 4188 3788"/>
                                <a:gd name="T19" fmla="*/ 4188 h 2740"/>
                                <a:gd name="T20" fmla="+- 0 4264 3206"/>
                                <a:gd name="T21" fmla="*/ T20 w 3060"/>
                                <a:gd name="T22" fmla="+- 0 4188 3788"/>
                                <a:gd name="T23" fmla="*/ 4188 h 2740"/>
                                <a:gd name="T24" fmla="+- 0 4297 3206"/>
                                <a:gd name="T25" fmla="*/ T24 w 3060"/>
                                <a:gd name="T26" fmla="+- 0 4228 3788"/>
                                <a:gd name="T27" fmla="*/ 4228 h 2740"/>
                                <a:gd name="T28" fmla="+- 0 4313 3206"/>
                                <a:gd name="T29" fmla="*/ T28 w 3060"/>
                                <a:gd name="T30" fmla="+- 0 4228 3788"/>
                                <a:gd name="T31" fmla="*/ 4228 h 2740"/>
                                <a:gd name="T32" fmla="+- 0 4346 3206"/>
                                <a:gd name="T33" fmla="*/ T32 w 3060"/>
                                <a:gd name="T34" fmla="+- 0 4268 3788"/>
                                <a:gd name="T35" fmla="*/ 4268 h 2740"/>
                                <a:gd name="T36" fmla="+- 0 4718 3206"/>
                                <a:gd name="T37" fmla="*/ T36 w 3060"/>
                                <a:gd name="T38" fmla="+- 0 4268 3788"/>
                                <a:gd name="T39" fmla="*/ 4268 h 2740"/>
                                <a:gd name="T40" fmla="+- 0 4706 3206"/>
                                <a:gd name="T41" fmla="*/ T40 w 3060"/>
                                <a:gd name="T42" fmla="+- 0 4248 3788"/>
                                <a:gd name="T43" fmla="*/ 4248 h 2740"/>
                                <a:gd name="T44" fmla="+- 0 4695 3206"/>
                                <a:gd name="T45" fmla="*/ T44 w 3060"/>
                                <a:gd name="T46" fmla="+- 0 4228 3788"/>
                                <a:gd name="T47" fmla="*/ 4228 h 2740"/>
                                <a:gd name="T48" fmla="+- 0 4683 3206"/>
                                <a:gd name="T49" fmla="*/ T48 w 3060"/>
                                <a:gd name="T50" fmla="+- 0 4208 3788"/>
                                <a:gd name="T51" fmla="*/ 4208 h 2740"/>
                                <a:gd name="T52" fmla="+- 0 4670 3206"/>
                                <a:gd name="T53" fmla="*/ T52 w 3060"/>
                                <a:gd name="T54" fmla="+- 0 4208 3788"/>
                                <a:gd name="T55" fmla="*/ 4208 h 2740"/>
                                <a:gd name="T56" fmla="+- 0 4657 3206"/>
                                <a:gd name="T57" fmla="*/ T56 w 3060"/>
                                <a:gd name="T58" fmla="+- 0 4188 3788"/>
                                <a:gd name="T59" fmla="*/ 4188 h 2740"/>
                                <a:gd name="T60" fmla="+- 0 4643 3206"/>
                                <a:gd name="T61" fmla="*/ T60 w 3060"/>
                                <a:gd name="T62" fmla="+- 0 4168 3788"/>
                                <a:gd name="T63" fmla="*/ 4168 h 2740"/>
                                <a:gd name="T64" fmla="+- 0 4629 3206"/>
                                <a:gd name="T65" fmla="*/ T64 w 3060"/>
                                <a:gd name="T66" fmla="+- 0 4148 3788"/>
                                <a:gd name="T67" fmla="*/ 4148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83"/>
                          <wps:cNvSpPr>
                            <a:spLocks/>
                          </wps:cNvSpPr>
                          <wps:spPr bwMode="auto">
                            <a:xfrm>
                              <a:off x="3206" y="3788"/>
                              <a:ext cx="3060" cy="2740"/>
                            </a:xfrm>
                            <a:custGeom>
                              <a:avLst/>
                              <a:gdLst>
                                <a:gd name="T0" fmla="+- 0 4584 3206"/>
                                <a:gd name="T1" fmla="*/ T0 w 3060"/>
                                <a:gd name="T2" fmla="+- 0 4108 3788"/>
                                <a:gd name="T3" fmla="*/ 4108 h 2740"/>
                                <a:gd name="T4" fmla="+- 0 4086 3206"/>
                                <a:gd name="T5" fmla="*/ T4 w 3060"/>
                                <a:gd name="T6" fmla="+- 0 4108 3788"/>
                                <a:gd name="T7" fmla="*/ 4108 h 2740"/>
                                <a:gd name="T8" fmla="+- 0 4106 3206"/>
                                <a:gd name="T9" fmla="*/ T8 w 3060"/>
                                <a:gd name="T10" fmla="+- 0 4128 3788"/>
                                <a:gd name="T11" fmla="*/ 4128 h 2740"/>
                                <a:gd name="T12" fmla="+- 0 4147 3206"/>
                                <a:gd name="T13" fmla="*/ T12 w 3060"/>
                                <a:gd name="T14" fmla="+- 0 4128 3788"/>
                                <a:gd name="T15" fmla="*/ 4128 h 2740"/>
                                <a:gd name="T16" fmla="+- 0 4168 3206"/>
                                <a:gd name="T17" fmla="*/ T16 w 3060"/>
                                <a:gd name="T18" fmla="+- 0 4148 3788"/>
                                <a:gd name="T19" fmla="*/ 4148 h 2740"/>
                                <a:gd name="T20" fmla="+- 0 4615 3206"/>
                                <a:gd name="T21" fmla="*/ T20 w 3060"/>
                                <a:gd name="T22" fmla="+- 0 4148 3788"/>
                                <a:gd name="T23" fmla="*/ 4148 h 2740"/>
                                <a:gd name="T24" fmla="+- 0 4600 3206"/>
                                <a:gd name="T25" fmla="*/ T24 w 3060"/>
                                <a:gd name="T26" fmla="+- 0 4128 3788"/>
                                <a:gd name="T27" fmla="*/ 4128 h 2740"/>
                                <a:gd name="T28" fmla="+- 0 4584 3206"/>
                                <a:gd name="T29" fmla="*/ T28 w 3060"/>
                                <a:gd name="T30" fmla="+- 0 4108 3788"/>
                                <a:gd name="T31" fmla="*/ 4108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1" name="Freeform 84"/>
                          <wps:cNvSpPr>
                            <a:spLocks/>
                          </wps:cNvSpPr>
                          <wps:spPr bwMode="auto">
                            <a:xfrm>
                              <a:off x="3206" y="3788"/>
                              <a:ext cx="3060" cy="2740"/>
                            </a:xfrm>
                            <a:custGeom>
                              <a:avLst/>
                              <a:gdLst>
                                <a:gd name="T0" fmla="+- 0 4352 3206"/>
                                <a:gd name="T1" fmla="*/ T0 w 3060"/>
                                <a:gd name="T2" fmla="+- 0 3908 3788"/>
                                <a:gd name="T3" fmla="*/ 3908 h 2740"/>
                                <a:gd name="T4" fmla="+- 0 3593 3206"/>
                                <a:gd name="T5" fmla="*/ T4 w 3060"/>
                                <a:gd name="T6" fmla="+- 0 3908 3788"/>
                                <a:gd name="T7" fmla="*/ 3908 h 2740"/>
                                <a:gd name="T8" fmla="+- 0 3579 3206"/>
                                <a:gd name="T9" fmla="*/ T8 w 3060"/>
                                <a:gd name="T10" fmla="+- 0 3928 3788"/>
                                <a:gd name="T11" fmla="*/ 3928 h 2740"/>
                                <a:gd name="T12" fmla="+- 0 3565 3206"/>
                                <a:gd name="T13" fmla="*/ T12 w 3060"/>
                                <a:gd name="T14" fmla="+- 0 3948 3788"/>
                                <a:gd name="T15" fmla="*/ 3948 h 2740"/>
                                <a:gd name="T16" fmla="+- 0 4400 3206"/>
                                <a:gd name="T17" fmla="*/ T16 w 3060"/>
                                <a:gd name="T18" fmla="+- 0 3948 3788"/>
                                <a:gd name="T19" fmla="*/ 3948 h 2740"/>
                                <a:gd name="T20" fmla="+- 0 4384 3206"/>
                                <a:gd name="T21" fmla="*/ T20 w 3060"/>
                                <a:gd name="T22" fmla="+- 0 3928 3788"/>
                                <a:gd name="T23" fmla="*/ 3928 h 2740"/>
                                <a:gd name="T24" fmla="+- 0 4368 3206"/>
                                <a:gd name="T25" fmla="*/ T24 w 3060"/>
                                <a:gd name="T26" fmla="+- 0 3928 3788"/>
                                <a:gd name="T27" fmla="*/ 3928 h 2740"/>
                                <a:gd name="T28" fmla="+- 0 4352 3206"/>
                                <a:gd name="T29" fmla="*/ T28 w 3060"/>
                                <a:gd name="T30" fmla="+- 0 3908 3788"/>
                                <a:gd name="T31" fmla="*/ 3908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Freeform 85"/>
                          <wps:cNvSpPr>
                            <a:spLocks/>
                          </wps:cNvSpPr>
                          <wps:spPr bwMode="auto">
                            <a:xfrm>
                              <a:off x="3206" y="3788"/>
                              <a:ext cx="3060" cy="2740"/>
                            </a:xfrm>
                            <a:custGeom>
                              <a:avLst/>
                              <a:gdLst>
                                <a:gd name="T0" fmla="+- 0 4318 3206"/>
                                <a:gd name="T1" fmla="*/ T0 w 3060"/>
                                <a:gd name="T2" fmla="+- 0 3888 3788"/>
                                <a:gd name="T3" fmla="*/ 3888 h 2740"/>
                                <a:gd name="T4" fmla="+- 0 3623 3206"/>
                                <a:gd name="T5" fmla="*/ T4 w 3060"/>
                                <a:gd name="T6" fmla="+- 0 3888 3788"/>
                                <a:gd name="T7" fmla="*/ 3888 h 2740"/>
                                <a:gd name="T8" fmla="+- 0 3605 3206"/>
                                <a:gd name="T9" fmla="*/ T8 w 3060"/>
                                <a:gd name="T10" fmla="+- 0 3908 3788"/>
                                <a:gd name="T11" fmla="*/ 3908 h 2740"/>
                                <a:gd name="T12" fmla="+- 0 4335 3206"/>
                                <a:gd name="T13" fmla="*/ T12 w 3060"/>
                                <a:gd name="T14" fmla="+- 0 3908 3788"/>
                                <a:gd name="T15" fmla="*/ 3908 h 2740"/>
                                <a:gd name="T16" fmla="+- 0 4318 3206"/>
                                <a:gd name="T17" fmla="*/ T16 w 3060"/>
                                <a:gd name="T18" fmla="+- 0 3888 3788"/>
                                <a:gd name="T19" fmla="*/ 3888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3" name="Freeform 86"/>
                          <wps:cNvSpPr>
                            <a:spLocks/>
                          </wps:cNvSpPr>
                          <wps:spPr bwMode="auto">
                            <a:xfrm>
                              <a:off x="3206" y="3788"/>
                              <a:ext cx="3060" cy="2740"/>
                            </a:xfrm>
                            <a:custGeom>
                              <a:avLst/>
                              <a:gdLst>
                                <a:gd name="T0" fmla="+- 0 4249 3206"/>
                                <a:gd name="T1" fmla="*/ T0 w 3060"/>
                                <a:gd name="T2" fmla="+- 0 3848 3788"/>
                                <a:gd name="T3" fmla="*/ 3848 h 2740"/>
                                <a:gd name="T4" fmla="+- 0 3671 3206"/>
                                <a:gd name="T5" fmla="*/ T4 w 3060"/>
                                <a:gd name="T6" fmla="+- 0 3848 3788"/>
                                <a:gd name="T7" fmla="*/ 3848 h 2740"/>
                                <a:gd name="T8" fmla="+- 0 3656 3206"/>
                                <a:gd name="T9" fmla="*/ T8 w 3060"/>
                                <a:gd name="T10" fmla="+- 0 3868 3788"/>
                                <a:gd name="T11" fmla="*/ 3868 h 2740"/>
                                <a:gd name="T12" fmla="+- 0 3640 3206"/>
                                <a:gd name="T13" fmla="*/ T12 w 3060"/>
                                <a:gd name="T14" fmla="+- 0 3888 3788"/>
                                <a:gd name="T15" fmla="*/ 3888 h 2740"/>
                                <a:gd name="T16" fmla="+- 0 4301 3206"/>
                                <a:gd name="T17" fmla="*/ T16 w 3060"/>
                                <a:gd name="T18" fmla="+- 0 3888 3788"/>
                                <a:gd name="T19" fmla="*/ 3888 h 2740"/>
                                <a:gd name="T20" fmla="+- 0 4284 3206"/>
                                <a:gd name="T21" fmla="*/ T20 w 3060"/>
                                <a:gd name="T22" fmla="+- 0 3868 3788"/>
                                <a:gd name="T23" fmla="*/ 3868 h 2740"/>
                                <a:gd name="T24" fmla="+- 0 4266 3206"/>
                                <a:gd name="T25" fmla="*/ T24 w 3060"/>
                                <a:gd name="T26" fmla="+- 0 3868 3788"/>
                                <a:gd name="T27" fmla="*/ 3868 h 2740"/>
                                <a:gd name="T28" fmla="+- 0 4249 3206"/>
                                <a:gd name="T29" fmla="*/ T28 w 3060"/>
                                <a:gd name="T30" fmla="+- 0 3848 3788"/>
                                <a:gd name="T31" fmla="*/ 3848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Freeform 87"/>
                          <wps:cNvSpPr>
                            <a:spLocks/>
                          </wps:cNvSpPr>
                          <wps:spPr bwMode="auto">
                            <a:xfrm>
                              <a:off x="3206" y="3788"/>
                              <a:ext cx="3060" cy="2740"/>
                            </a:xfrm>
                            <a:custGeom>
                              <a:avLst/>
                              <a:gdLst>
                                <a:gd name="T0" fmla="+- 0 4213 3206"/>
                                <a:gd name="T1" fmla="*/ T0 w 3060"/>
                                <a:gd name="T2" fmla="+- 0 3828 3788"/>
                                <a:gd name="T3" fmla="*/ 3828 h 2740"/>
                                <a:gd name="T4" fmla="+- 0 3710 3206"/>
                                <a:gd name="T5" fmla="*/ T4 w 3060"/>
                                <a:gd name="T6" fmla="+- 0 3828 3788"/>
                                <a:gd name="T7" fmla="*/ 3828 h 2740"/>
                                <a:gd name="T8" fmla="+- 0 3691 3206"/>
                                <a:gd name="T9" fmla="*/ T8 w 3060"/>
                                <a:gd name="T10" fmla="+- 0 3848 3788"/>
                                <a:gd name="T11" fmla="*/ 3848 h 2740"/>
                                <a:gd name="T12" fmla="+- 0 4231 3206"/>
                                <a:gd name="T13" fmla="*/ T12 w 3060"/>
                                <a:gd name="T14" fmla="+- 0 3848 3788"/>
                                <a:gd name="T15" fmla="*/ 3848 h 2740"/>
                                <a:gd name="T16" fmla="+- 0 4213 3206"/>
                                <a:gd name="T17" fmla="*/ T16 w 3060"/>
                                <a:gd name="T18" fmla="+- 0 3828 3788"/>
                                <a:gd name="T19" fmla="*/ 3828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5" name="Freeform 88"/>
                          <wps:cNvSpPr>
                            <a:spLocks/>
                          </wps:cNvSpPr>
                          <wps:spPr bwMode="auto">
                            <a:xfrm>
                              <a:off x="3206" y="3788"/>
                              <a:ext cx="3060" cy="2740"/>
                            </a:xfrm>
                            <a:custGeom>
                              <a:avLst/>
                              <a:gdLst>
                                <a:gd name="T0" fmla="+- 0 4157 3206"/>
                                <a:gd name="T1" fmla="*/ T0 w 3060"/>
                                <a:gd name="T2" fmla="+- 0 3808 3788"/>
                                <a:gd name="T3" fmla="*/ 3808 h 2740"/>
                                <a:gd name="T4" fmla="+- 0 3767 3206"/>
                                <a:gd name="T5" fmla="*/ T4 w 3060"/>
                                <a:gd name="T6" fmla="+- 0 3808 3788"/>
                                <a:gd name="T7" fmla="*/ 3808 h 2740"/>
                                <a:gd name="T8" fmla="+- 0 3748 3206"/>
                                <a:gd name="T9" fmla="*/ T8 w 3060"/>
                                <a:gd name="T10" fmla="+- 0 3828 3788"/>
                                <a:gd name="T11" fmla="*/ 3828 h 2740"/>
                                <a:gd name="T12" fmla="+- 0 4176 3206"/>
                                <a:gd name="T13" fmla="*/ T12 w 3060"/>
                                <a:gd name="T14" fmla="+- 0 3828 3788"/>
                                <a:gd name="T15" fmla="*/ 3828 h 2740"/>
                                <a:gd name="T16" fmla="+- 0 4157 3206"/>
                                <a:gd name="T17" fmla="*/ T16 w 3060"/>
                                <a:gd name="T18" fmla="+- 0 3808 3788"/>
                                <a:gd name="T19" fmla="*/ 3808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 name="Freeform 89"/>
                          <wps:cNvSpPr>
                            <a:spLocks/>
                          </wps:cNvSpPr>
                          <wps:spPr bwMode="auto">
                            <a:xfrm>
                              <a:off x="3206" y="3788"/>
                              <a:ext cx="3060" cy="2740"/>
                            </a:xfrm>
                            <a:custGeom>
                              <a:avLst/>
                              <a:gdLst>
                                <a:gd name="T0" fmla="+- 0 4097 3206"/>
                                <a:gd name="T1" fmla="*/ T0 w 3060"/>
                                <a:gd name="T2" fmla="+- 0 3788 3788"/>
                                <a:gd name="T3" fmla="*/ 3788 h 2740"/>
                                <a:gd name="T4" fmla="+- 0 3823 3206"/>
                                <a:gd name="T5" fmla="*/ T4 w 3060"/>
                                <a:gd name="T6" fmla="+- 0 3788 3788"/>
                                <a:gd name="T7" fmla="*/ 3788 h 2740"/>
                                <a:gd name="T8" fmla="+- 0 3804 3206"/>
                                <a:gd name="T9" fmla="*/ T8 w 3060"/>
                                <a:gd name="T10" fmla="+- 0 3808 3788"/>
                                <a:gd name="T11" fmla="*/ 3808 h 2740"/>
                                <a:gd name="T12" fmla="+- 0 4117 3206"/>
                                <a:gd name="T13" fmla="*/ T12 w 3060"/>
                                <a:gd name="T14" fmla="+- 0 3808 3788"/>
                                <a:gd name="T15" fmla="*/ 3808 h 2740"/>
                                <a:gd name="T16" fmla="+- 0 4097 3206"/>
                                <a:gd name="T17" fmla="*/ T16 w 3060"/>
                                <a:gd name="T18" fmla="+- 0 3788 3788"/>
                                <a:gd name="T19" fmla="*/ 3788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7" name="Group 90"/>
                        <wpg:cNvGrpSpPr>
                          <a:grpSpLocks/>
                        </wpg:cNvGrpSpPr>
                        <wpg:grpSpPr bwMode="auto">
                          <a:xfrm>
                            <a:off x="4692" y="2620"/>
                            <a:ext cx="2877" cy="2876"/>
                            <a:chOff x="4692" y="2620"/>
                            <a:chExt cx="2877" cy="2876"/>
                          </a:xfrm>
                        </wpg:grpSpPr>
                        <wps:wsp>
                          <wps:cNvPr id="528" name="Freeform 91"/>
                          <wps:cNvSpPr>
                            <a:spLocks/>
                          </wps:cNvSpPr>
                          <wps:spPr bwMode="auto">
                            <a:xfrm>
                              <a:off x="4692" y="2620"/>
                              <a:ext cx="2877" cy="2876"/>
                            </a:xfrm>
                            <a:custGeom>
                              <a:avLst/>
                              <a:gdLst>
                                <a:gd name="T0" fmla="+- 0 4902 4692"/>
                                <a:gd name="T1" fmla="*/ T0 w 2877"/>
                                <a:gd name="T2" fmla="+- 0 2620 2620"/>
                                <a:gd name="T3" fmla="*/ 2620 h 2876"/>
                                <a:gd name="T4" fmla="+- 0 4842 4692"/>
                                <a:gd name="T5" fmla="*/ T4 w 2877"/>
                                <a:gd name="T6" fmla="+- 0 2639 2620"/>
                                <a:gd name="T7" fmla="*/ 2639 h 2876"/>
                                <a:gd name="T8" fmla="+- 0 4781 4692"/>
                                <a:gd name="T9" fmla="*/ T8 w 2877"/>
                                <a:gd name="T10" fmla="+- 0 2693 2620"/>
                                <a:gd name="T11" fmla="*/ 2693 h 2876"/>
                                <a:gd name="T12" fmla="+- 0 4737 4692"/>
                                <a:gd name="T13" fmla="*/ T12 w 2877"/>
                                <a:gd name="T14" fmla="+- 0 2738 2620"/>
                                <a:gd name="T15" fmla="*/ 2738 h 2876"/>
                                <a:gd name="T16" fmla="+- 0 4700 4692"/>
                                <a:gd name="T17" fmla="*/ T16 w 2877"/>
                                <a:gd name="T18" fmla="+- 0 2789 2620"/>
                                <a:gd name="T19" fmla="*/ 2789 h 2876"/>
                                <a:gd name="T20" fmla="+- 0 4692 4692"/>
                                <a:gd name="T21" fmla="*/ T20 w 2877"/>
                                <a:gd name="T22" fmla="+- 0 2826 2620"/>
                                <a:gd name="T23" fmla="*/ 2826 h 2876"/>
                                <a:gd name="T24" fmla="+- 0 4696 4692"/>
                                <a:gd name="T25" fmla="*/ T24 w 2877"/>
                                <a:gd name="T26" fmla="+- 0 2847 2620"/>
                                <a:gd name="T27" fmla="*/ 2847 h 2876"/>
                                <a:gd name="T28" fmla="+- 0 4703 4692"/>
                                <a:gd name="T29" fmla="*/ T28 w 2877"/>
                                <a:gd name="T30" fmla="+- 0 2865 2620"/>
                                <a:gd name="T31" fmla="*/ 2865 h 2876"/>
                                <a:gd name="T32" fmla="+- 0 4713 4692"/>
                                <a:gd name="T33" fmla="*/ T32 w 2877"/>
                                <a:gd name="T34" fmla="+- 0 2884 2620"/>
                                <a:gd name="T35" fmla="*/ 2884 h 2876"/>
                                <a:gd name="T36" fmla="+- 0 4793 4692"/>
                                <a:gd name="T37" fmla="*/ T36 w 2877"/>
                                <a:gd name="T38" fmla="+- 0 3009 2620"/>
                                <a:gd name="T39" fmla="*/ 3009 h 2876"/>
                                <a:gd name="T40" fmla="+- 0 6311 4692"/>
                                <a:gd name="T41" fmla="*/ T40 w 2877"/>
                                <a:gd name="T42" fmla="+- 0 5404 2620"/>
                                <a:gd name="T43" fmla="*/ 5404 h 2876"/>
                                <a:gd name="T44" fmla="+- 0 6347 4692"/>
                                <a:gd name="T45" fmla="*/ T44 w 2877"/>
                                <a:gd name="T46" fmla="+- 0 5455 2620"/>
                                <a:gd name="T47" fmla="*/ 5455 h 2876"/>
                                <a:gd name="T48" fmla="+- 0 6411 4692"/>
                                <a:gd name="T49" fmla="*/ T48 w 2877"/>
                                <a:gd name="T50" fmla="+- 0 5496 2620"/>
                                <a:gd name="T51" fmla="*/ 5496 h 2876"/>
                                <a:gd name="T52" fmla="+- 0 6428 4692"/>
                                <a:gd name="T53" fmla="*/ T52 w 2877"/>
                                <a:gd name="T54" fmla="+- 0 5493 2620"/>
                                <a:gd name="T55" fmla="*/ 5493 h 2876"/>
                                <a:gd name="T56" fmla="+- 0 6490 4692"/>
                                <a:gd name="T57" fmla="*/ T56 w 2877"/>
                                <a:gd name="T58" fmla="+- 0 5446 2620"/>
                                <a:gd name="T59" fmla="*/ 5446 h 2876"/>
                                <a:gd name="T60" fmla="+- 0 6536 4692"/>
                                <a:gd name="T61" fmla="*/ T60 w 2877"/>
                                <a:gd name="T62" fmla="+- 0 5397 2620"/>
                                <a:gd name="T63" fmla="*/ 5397 h 2876"/>
                                <a:gd name="T64" fmla="+- 0 6562 4692"/>
                                <a:gd name="T65" fmla="*/ T64 w 2877"/>
                                <a:gd name="T66" fmla="+- 0 5333 2620"/>
                                <a:gd name="T67" fmla="*/ 5333 h 2876"/>
                                <a:gd name="T68" fmla="+- 0 6563 4692"/>
                                <a:gd name="T69" fmla="*/ T68 w 2877"/>
                                <a:gd name="T70" fmla="+- 0 5323 2620"/>
                                <a:gd name="T71" fmla="*/ 5323 h 2876"/>
                                <a:gd name="T72" fmla="+- 0 6557 4692"/>
                                <a:gd name="T73" fmla="*/ T72 w 2877"/>
                                <a:gd name="T74" fmla="+- 0 5311 2620"/>
                                <a:gd name="T75" fmla="*/ 5311 h 2876"/>
                                <a:gd name="T76" fmla="+- 0 6554 4692"/>
                                <a:gd name="T77" fmla="*/ T76 w 2877"/>
                                <a:gd name="T78" fmla="+- 0 5301 2620"/>
                                <a:gd name="T79" fmla="*/ 5301 h 2876"/>
                                <a:gd name="T80" fmla="+- 0 6548 4692"/>
                                <a:gd name="T81" fmla="*/ T80 w 2877"/>
                                <a:gd name="T82" fmla="+- 0 5290 2620"/>
                                <a:gd name="T83" fmla="*/ 5290 h 2876"/>
                                <a:gd name="T84" fmla="+- 0 6540 4692"/>
                                <a:gd name="T85" fmla="*/ T84 w 2877"/>
                                <a:gd name="T86" fmla="+- 0 5277 2620"/>
                                <a:gd name="T87" fmla="*/ 5277 h 2876"/>
                                <a:gd name="T88" fmla="+- 0 6142 4692"/>
                                <a:gd name="T89" fmla="*/ T88 w 2877"/>
                                <a:gd name="T90" fmla="+- 0 4665 2620"/>
                                <a:gd name="T91" fmla="*/ 4665 h 2876"/>
                                <a:gd name="T92" fmla="+- 0 6121 4692"/>
                                <a:gd name="T93" fmla="*/ T92 w 2877"/>
                                <a:gd name="T94" fmla="+- 0 4633 2620"/>
                                <a:gd name="T95" fmla="*/ 4633 h 2876"/>
                                <a:gd name="T96" fmla="+- 0 6401 4692"/>
                                <a:gd name="T97" fmla="*/ T96 w 2877"/>
                                <a:gd name="T98" fmla="+- 0 4354 2620"/>
                                <a:gd name="T99" fmla="*/ 4354 h 2876"/>
                                <a:gd name="T100" fmla="+- 0 5933 4692"/>
                                <a:gd name="T101" fmla="*/ T100 w 2877"/>
                                <a:gd name="T102" fmla="+- 0 4354 2620"/>
                                <a:gd name="T103" fmla="*/ 4354 h 2876"/>
                                <a:gd name="T104" fmla="+- 0 5111 4692"/>
                                <a:gd name="T105" fmla="*/ T104 w 2877"/>
                                <a:gd name="T106" fmla="+- 0 3082 2620"/>
                                <a:gd name="T107" fmla="*/ 3082 h 2876"/>
                                <a:gd name="T108" fmla="+- 0 5067 4692"/>
                                <a:gd name="T109" fmla="*/ T108 w 2877"/>
                                <a:gd name="T110" fmla="+- 0 3015 2620"/>
                                <a:gd name="T111" fmla="*/ 3015 h 2876"/>
                                <a:gd name="T112" fmla="+- 0 5068 4692"/>
                                <a:gd name="T113" fmla="*/ T112 w 2877"/>
                                <a:gd name="T114" fmla="+- 0 3014 2620"/>
                                <a:gd name="T115" fmla="*/ 3014 h 2876"/>
                                <a:gd name="T116" fmla="+- 0 5542 4692"/>
                                <a:gd name="T117" fmla="*/ T116 w 2877"/>
                                <a:gd name="T118" fmla="+- 0 3014 2620"/>
                                <a:gd name="T119" fmla="*/ 3014 h 2876"/>
                                <a:gd name="T120" fmla="+- 0 4957 4692"/>
                                <a:gd name="T121" fmla="*/ T120 w 2877"/>
                                <a:gd name="T122" fmla="+- 0 2642 2620"/>
                                <a:gd name="T123" fmla="*/ 2642 h 2876"/>
                                <a:gd name="T124" fmla="+- 0 4942 4692"/>
                                <a:gd name="T125" fmla="*/ T124 w 2877"/>
                                <a:gd name="T126" fmla="+- 0 2633 2620"/>
                                <a:gd name="T127" fmla="*/ 2633 h 2876"/>
                                <a:gd name="T128" fmla="+- 0 4924 4692"/>
                                <a:gd name="T129" fmla="*/ T128 w 2877"/>
                                <a:gd name="T130" fmla="+- 0 2626 2620"/>
                                <a:gd name="T131" fmla="*/ 2626 h 2876"/>
                                <a:gd name="T132" fmla="+- 0 4902 4692"/>
                                <a:gd name="T133" fmla="*/ T132 w 2877"/>
                                <a:gd name="T134" fmla="+- 0 2620 2620"/>
                                <a:gd name="T135" fmla="*/ 2620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9"/>
                                  </a:lnTo>
                                  <a:lnTo>
                                    <a:pt x="0" y="206"/>
                                  </a:lnTo>
                                  <a:lnTo>
                                    <a:pt x="4" y="227"/>
                                  </a:lnTo>
                                  <a:lnTo>
                                    <a:pt x="11" y="245"/>
                                  </a:lnTo>
                                  <a:lnTo>
                                    <a:pt x="21" y="264"/>
                                  </a:lnTo>
                                  <a:lnTo>
                                    <a:pt x="101" y="389"/>
                                  </a:lnTo>
                                  <a:lnTo>
                                    <a:pt x="1619" y="2784"/>
                                  </a:lnTo>
                                  <a:lnTo>
                                    <a:pt x="1655" y="2835"/>
                                  </a:lnTo>
                                  <a:lnTo>
                                    <a:pt x="1719" y="2876"/>
                                  </a:lnTo>
                                  <a:lnTo>
                                    <a:pt x="1736" y="2873"/>
                                  </a:lnTo>
                                  <a:lnTo>
                                    <a:pt x="1798" y="2826"/>
                                  </a:lnTo>
                                  <a:lnTo>
                                    <a:pt x="1844" y="2777"/>
                                  </a:lnTo>
                                  <a:lnTo>
                                    <a:pt x="1870" y="2713"/>
                                  </a:lnTo>
                                  <a:lnTo>
                                    <a:pt x="1871" y="2703"/>
                                  </a:lnTo>
                                  <a:lnTo>
                                    <a:pt x="1865" y="2691"/>
                                  </a:lnTo>
                                  <a:lnTo>
                                    <a:pt x="1862" y="2681"/>
                                  </a:lnTo>
                                  <a:lnTo>
                                    <a:pt x="1856" y="2670"/>
                                  </a:lnTo>
                                  <a:lnTo>
                                    <a:pt x="1848" y="2657"/>
                                  </a:lnTo>
                                  <a:lnTo>
                                    <a:pt x="1450" y="2045"/>
                                  </a:lnTo>
                                  <a:lnTo>
                                    <a:pt x="1429" y="2013"/>
                                  </a:lnTo>
                                  <a:lnTo>
                                    <a:pt x="1709" y="1734"/>
                                  </a:lnTo>
                                  <a:lnTo>
                                    <a:pt x="1241" y="1734"/>
                                  </a:lnTo>
                                  <a:lnTo>
                                    <a:pt x="419" y="462"/>
                                  </a:lnTo>
                                  <a:lnTo>
                                    <a:pt x="375" y="395"/>
                                  </a:lnTo>
                                  <a:lnTo>
                                    <a:pt x="376" y="394"/>
                                  </a:lnTo>
                                  <a:lnTo>
                                    <a:pt x="850" y="394"/>
                                  </a:lnTo>
                                  <a:lnTo>
                                    <a:pt x="265" y="22"/>
                                  </a:lnTo>
                                  <a:lnTo>
                                    <a:pt x="250" y="13"/>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 name="Freeform 92"/>
                          <wps:cNvSpPr>
                            <a:spLocks/>
                          </wps:cNvSpPr>
                          <wps:spPr bwMode="auto">
                            <a:xfrm>
                              <a:off x="4692" y="2620"/>
                              <a:ext cx="2877" cy="2876"/>
                            </a:xfrm>
                            <a:custGeom>
                              <a:avLst/>
                              <a:gdLst>
                                <a:gd name="T0" fmla="+- 0 7201 4692"/>
                                <a:gd name="T1" fmla="*/ T0 w 2877"/>
                                <a:gd name="T2" fmla="+- 0 4062 2620"/>
                                <a:gd name="T3" fmla="*/ 4062 h 2876"/>
                                <a:gd name="T4" fmla="+- 0 6692 4692"/>
                                <a:gd name="T5" fmla="*/ T4 w 2877"/>
                                <a:gd name="T6" fmla="+- 0 4062 2620"/>
                                <a:gd name="T7" fmla="*/ 4062 h 2876"/>
                                <a:gd name="T8" fmla="+- 0 7348 4692"/>
                                <a:gd name="T9" fmla="*/ T8 w 2877"/>
                                <a:gd name="T10" fmla="+- 0 4483 2620"/>
                                <a:gd name="T11" fmla="*/ 4483 h 2876"/>
                                <a:gd name="T12" fmla="+- 0 7362 4692"/>
                                <a:gd name="T13" fmla="*/ T12 w 2877"/>
                                <a:gd name="T14" fmla="+- 0 4490 2620"/>
                                <a:gd name="T15" fmla="*/ 4490 h 2876"/>
                                <a:gd name="T16" fmla="+- 0 7373 4692"/>
                                <a:gd name="T17" fmla="*/ T16 w 2877"/>
                                <a:gd name="T18" fmla="+- 0 4495 2620"/>
                                <a:gd name="T19" fmla="*/ 4495 h 2876"/>
                                <a:gd name="T20" fmla="+- 0 7393 4692"/>
                                <a:gd name="T21" fmla="*/ T20 w 2877"/>
                                <a:gd name="T22" fmla="+- 0 4503 2620"/>
                                <a:gd name="T23" fmla="*/ 4503 h 2876"/>
                                <a:gd name="T24" fmla="+- 0 7403 4692"/>
                                <a:gd name="T25" fmla="*/ T24 w 2877"/>
                                <a:gd name="T26" fmla="+- 0 4503 2620"/>
                                <a:gd name="T27" fmla="*/ 4503 h 2876"/>
                                <a:gd name="T28" fmla="+- 0 7422 4692"/>
                                <a:gd name="T29" fmla="*/ T28 w 2877"/>
                                <a:gd name="T30" fmla="+- 0 4498 2620"/>
                                <a:gd name="T31" fmla="*/ 4498 h 2876"/>
                                <a:gd name="T32" fmla="+- 0 7483 4692"/>
                                <a:gd name="T33" fmla="*/ T32 w 2877"/>
                                <a:gd name="T34" fmla="+- 0 4453 2620"/>
                                <a:gd name="T35" fmla="*/ 4453 h 2876"/>
                                <a:gd name="T36" fmla="+- 0 7534 4692"/>
                                <a:gd name="T37" fmla="*/ T36 w 2877"/>
                                <a:gd name="T38" fmla="+- 0 4401 2620"/>
                                <a:gd name="T39" fmla="*/ 4401 h 2876"/>
                                <a:gd name="T40" fmla="+- 0 7569 4692"/>
                                <a:gd name="T41" fmla="*/ T40 w 2877"/>
                                <a:gd name="T42" fmla="+- 0 4341 2620"/>
                                <a:gd name="T43" fmla="*/ 4341 h 2876"/>
                                <a:gd name="T44" fmla="+- 0 7565 4692"/>
                                <a:gd name="T45" fmla="*/ T44 w 2877"/>
                                <a:gd name="T46" fmla="+- 0 4318 2620"/>
                                <a:gd name="T47" fmla="*/ 4318 h 2876"/>
                                <a:gd name="T48" fmla="+- 0 7525 4692"/>
                                <a:gd name="T49" fmla="*/ T48 w 2877"/>
                                <a:gd name="T50" fmla="+- 0 4273 2620"/>
                                <a:gd name="T51" fmla="*/ 4273 h 2876"/>
                                <a:gd name="T52" fmla="+- 0 7472 4692"/>
                                <a:gd name="T53" fmla="*/ T52 w 2877"/>
                                <a:gd name="T54" fmla="+- 0 4236 2620"/>
                                <a:gd name="T55" fmla="*/ 4236 h 2876"/>
                                <a:gd name="T56" fmla="+- 0 7201 4692"/>
                                <a:gd name="T57" fmla="*/ T56 w 2877"/>
                                <a:gd name="T58" fmla="+- 0 4062 2620"/>
                                <a:gd name="T59" fmla="*/ 4062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3"/>
                                  </a:lnTo>
                                  <a:lnTo>
                                    <a:pt x="2711" y="1883"/>
                                  </a:lnTo>
                                  <a:lnTo>
                                    <a:pt x="2730" y="1878"/>
                                  </a:lnTo>
                                  <a:lnTo>
                                    <a:pt x="2791" y="1833"/>
                                  </a:lnTo>
                                  <a:lnTo>
                                    <a:pt x="2842" y="1781"/>
                                  </a:lnTo>
                                  <a:lnTo>
                                    <a:pt x="2877" y="1721"/>
                                  </a:lnTo>
                                  <a:lnTo>
                                    <a:pt x="2873" y="1698"/>
                                  </a:lnTo>
                                  <a:lnTo>
                                    <a:pt x="2833" y="1653"/>
                                  </a:lnTo>
                                  <a:lnTo>
                                    <a:pt x="2780" y="1616"/>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Freeform 93"/>
                          <wps:cNvSpPr>
                            <a:spLocks/>
                          </wps:cNvSpPr>
                          <wps:spPr bwMode="auto">
                            <a:xfrm>
                              <a:off x="4692" y="2620"/>
                              <a:ext cx="2877" cy="2876"/>
                            </a:xfrm>
                            <a:custGeom>
                              <a:avLst/>
                              <a:gdLst>
                                <a:gd name="T0" fmla="+- 0 5542 4692"/>
                                <a:gd name="T1" fmla="*/ T0 w 2877"/>
                                <a:gd name="T2" fmla="+- 0 3014 2620"/>
                                <a:gd name="T3" fmla="*/ 3014 h 2876"/>
                                <a:gd name="T4" fmla="+- 0 5068 4692"/>
                                <a:gd name="T5" fmla="*/ T4 w 2877"/>
                                <a:gd name="T6" fmla="+- 0 3014 2620"/>
                                <a:gd name="T7" fmla="*/ 3014 h 2876"/>
                                <a:gd name="T8" fmla="+- 0 6410 4692"/>
                                <a:gd name="T9" fmla="*/ T8 w 2877"/>
                                <a:gd name="T10" fmla="+- 0 3876 2620"/>
                                <a:gd name="T11" fmla="*/ 3876 h 2876"/>
                                <a:gd name="T12" fmla="+- 0 5933 4692"/>
                                <a:gd name="T13" fmla="*/ T12 w 2877"/>
                                <a:gd name="T14" fmla="+- 0 4354 2620"/>
                                <a:gd name="T15" fmla="*/ 4354 h 2876"/>
                                <a:gd name="T16" fmla="+- 0 6401 4692"/>
                                <a:gd name="T17" fmla="*/ T16 w 2877"/>
                                <a:gd name="T18" fmla="+- 0 4354 2620"/>
                                <a:gd name="T19" fmla="*/ 4354 h 2876"/>
                                <a:gd name="T20" fmla="+- 0 6692 4692"/>
                                <a:gd name="T21" fmla="*/ T20 w 2877"/>
                                <a:gd name="T22" fmla="+- 0 4062 2620"/>
                                <a:gd name="T23" fmla="*/ 4062 h 2876"/>
                                <a:gd name="T24" fmla="+- 0 7201 4692"/>
                                <a:gd name="T25" fmla="*/ T24 w 2877"/>
                                <a:gd name="T26" fmla="+- 0 4062 2620"/>
                                <a:gd name="T27" fmla="*/ 4062 h 2876"/>
                                <a:gd name="T28" fmla="+- 0 5542 4692"/>
                                <a:gd name="T29" fmla="*/ T28 w 2877"/>
                                <a:gd name="T30" fmla="+- 0 3014 2620"/>
                                <a:gd name="T31" fmla="*/ 3014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2"/>
                                  </a:lnTo>
                                  <a:lnTo>
                                    <a:pt x="2509" y="1442"/>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1" name="Group 94"/>
                        <wpg:cNvGrpSpPr>
                          <a:grpSpLocks/>
                        </wpg:cNvGrpSpPr>
                        <wpg:grpSpPr bwMode="auto">
                          <a:xfrm>
                            <a:off x="5643" y="1206"/>
                            <a:ext cx="2325" cy="2883"/>
                            <a:chOff x="5643" y="1206"/>
                            <a:chExt cx="2325" cy="2883"/>
                          </a:xfrm>
                        </wpg:grpSpPr>
                        <wps:wsp>
                          <wps:cNvPr id="532" name="Freeform 95"/>
                          <wps:cNvSpPr>
                            <a:spLocks/>
                          </wps:cNvSpPr>
                          <wps:spPr bwMode="auto">
                            <a:xfrm>
                              <a:off x="5643" y="1206"/>
                              <a:ext cx="2325" cy="2883"/>
                            </a:xfrm>
                            <a:custGeom>
                              <a:avLst/>
                              <a:gdLst>
                                <a:gd name="T0" fmla="+- 0 6302 5643"/>
                                <a:gd name="T1" fmla="*/ T0 w 2325"/>
                                <a:gd name="T2" fmla="+- 0 1206 1206"/>
                                <a:gd name="T3" fmla="*/ 1206 h 2883"/>
                                <a:gd name="T4" fmla="+- 0 5658 5643"/>
                                <a:gd name="T5" fmla="*/ T4 w 2325"/>
                                <a:gd name="T6" fmla="+- 0 1837 1206"/>
                                <a:gd name="T7" fmla="*/ 1837 h 2883"/>
                                <a:gd name="T8" fmla="+- 0 5643 5643"/>
                                <a:gd name="T9" fmla="*/ T8 w 2325"/>
                                <a:gd name="T10" fmla="+- 0 1889 1206"/>
                                <a:gd name="T11" fmla="*/ 1889 h 2883"/>
                                <a:gd name="T12" fmla="+- 0 5645 5643"/>
                                <a:gd name="T13" fmla="*/ T12 w 2325"/>
                                <a:gd name="T14" fmla="+- 0 1915 1206"/>
                                <a:gd name="T15" fmla="*/ 1915 h 2883"/>
                                <a:gd name="T16" fmla="+- 0 5681 5643"/>
                                <a:gd name="T17" fmla="*/ T16 w 2325"/>
                                <a:gd name="T18" fmla="+- 0 1982 1206"/>
                                <a:gd name="T19" fmla="*/ 1982 h 2883"/>
                                <a:gd name="T20" fmla="+- 0 7770 5643"/>
                                <a:gd name="T21" fmla="*/ T20 w 2325"/>
                                <a:gd name="T22" fmla="+- 0 4075 1206"/>
                                <a:gd name="T23" fmla="*/ 4075 h 2883"/>
                                <a:gd name="T24" fmla="+- 0 7806 5643"/>
                                <a:gd name="T25" fmla="*/ T24 w 2325"/>
                                <a:gd name="T26" fmla="+- 0 4089 1206"/>
                                <a:gd name="T27" fmla="*/ 4089 h 2883"/>
                                <a:gd name="T28" fmla="+- 0 7828 5643"/>
                                <a:gd name="T29" fmla="*/ T28 w 2325"/>
                                <a:gd name="T30" fmla="+- 0 4085 1206"/>
                                <a:gd name="T31" fmla="*/ 4085 h 2883"/>
                                <a:gd name="T32" fmla="+- 0 7894 5643"/>
                                <a:gd name="T33" fmla="*/ T32 w 2325"/>
                                <a:gd name="T34" fmla="+- 0 4042 1206"/>
                                <a:gd name="T35" fmla="*/ 4042 h 2883"/>
                                <a:gd name="T36" fmla="+- 0 7939 5643"/>
                                <a:gd name="T37" fmla="*/ T36 w 2325"/>
                                <a:gd name="T38" fmla="+- 0 3994 1206"/>
                                <a:gd name="T39" fmla="*/ 3994 h 2883"/>
                                <a:gd name="T40" fmla="+- 0 7964 5643"/>
                                <a:gd name="T41" fmla="*/ T40 w 2325"/>
                                <a:gd name="T42" fmla="+- 0 3942 1206"/>
                                <a:gd name="T43" fmla="*/ 3942 h 2883"/>
                                <a:gd name="T44" fmla="+- 0 7968 5643"/>
                                <a:gd name="T45" fmla="*/ T44 w 2325"/>
                                <a:gd name="T46" fmla="+- 0 3931 1206"/>
                                <a:gd name="T47" fmla="*/ 3931 h 2883"/>
                                <a:gd name="T48" fmla="+- 0 7967 5643"/>
                                <a:gd name="T49" fmla="*/ T48 w 2325"/>
                                <a:gd name="T50" fmla="+- 0 3922 1206"/>
                                <a:gd name="T51" fmla="*/ 3922 h 2883"/>
                                <a:gd name="T52" fmla="+- 0 7962 5643"/>
                                <a:gd name="T53" fmla="*/ T52 w 2325"/>
                                <a:gd name="T54" fmla="+- 0 3910 1206"/>
                                <a:gd name="T55" fmla="*/ 3910 h 2883"/>
                                <a:gd name="T56" fmla="+- 0 7958 5643"/>
                                <a:gd name="T57" fmla="*/ T56 w 2325"/>
                                <a:gd name="T58" fmla="+- 0 3900 1206"/>
                                <a:gd name="T59" fmla="*/ 3900 h 2883"/>
                                <a:gd name="T60" fmla="+- 0 7952 5643"/>
                                <a:gd name="T61" fmla="*/ T60 w 2325"/>
                                <a:gd name="T62" fmla="+- 0 3892 1206"/>
                                <a:gd name="T63" fmla="*/ 3892 h 2883"/>
                                <a:gd name="T64" fmla="+- 0 7023 5643"/>
                                <a:gd name="T65" fmla="*/ T64 w 2325"/>
                                <a:gd name="T66" fmla="+- 0 2963 1206"/>
                                <a:gd name="T67" fmla="*/ 2963 h 2883"/>
                                <a:gd name="T68" fmla="+- 0 7267 5643"/>
                                <a:gd name="T69" fmla="*/ T68 w 2325"/>
                                <a:gd name="T70" fmla="+- 0 2718 1206"/>
                                <a:gd name="T71" fmla="*/ 2718 h 2883"/>
                                <a:gd name="T72" fmla="+- 0 6779 5643"/>
                                <a:gd name="T73" fmla="*/ T72 w 2325"/>
                                <a:gd name="T74" fmla="+- 0 2718 1206"/>
                                <a:gd name="T75" fmla="*/ 2718 h 2883"/>
                                <a:gd name="T76" fmla="+- 0 6027 5643"/>
                                <a:gd name="T77" fmla="*/ T76 w 2325"/>
                                <a:gd name="T78" fmla="+- 0 1967 1206"/>
                                <a:gd name="T79" fmla="*/ 1967 h 2883"/>
                                <a:gd name="T80" fmla="+- 0 6535 5643"/>
                                <a:gd name="T81" fmla="*/ T80 w 2325"/>
                                <a:gd name="T82" fmla="+- 0 1458 1206"/>
                                <a:gd name="T83" fmla="*/ 1458 h 2883"/>
                                <a:gd name="T84" fmla="+- 0 6538 5643"/>
                                <a:gd name="T85" fmla="*/ T84 w 2325"/>
                                <a:gd name="T86" fmla="+- 0 1452 1206"/>
                                <a:gd name="T87" fmla="*/ 1452 h 2883"/>
                                <a:gd name="T88" fmla="+- 0 6516 5643"/>
                                <a:gd name="T89" fmla="*/ T88 w 2325"/>
                                <a:gd name="T90" fmla="+- 0 1389 1206"/>
                                <a:gd name="T91" fmla="*/ 1389 h 2883"/>
                                <a:gd name="T92" fmla="+- 0 6473 5643"/>
                                <a:gd name="T93" fmla="*/ T92 w 2325"/>
                                <a:gd name="T94" fmla="+- 0 1336 1206"/>
                                <a:gd name="T95" fmla="*/ 1336 h 2883"/>
                                <a:gd name="T96" fmla="+- 0 6429 5643"/>
                                <a:gd name="T97" fmla="*/ T96 w 2325"/>
                                <a:gd name="T98" fmla="+- 0 1291 1206"/>
                                <a:gd name="T99" fmla="*/ 1291 h 2883"/>
                                <a:gd name="T100" fmla="+- 0 6368 5643"/>
                                <a:gd name="T101" fmla="*/ T100 w 2325"/>
                                <a:gd name="T102" fmla="+- 0 1237 1206"/>
                                <a:gd name="T103" fmla="*/ 1237 h 2883"/>
                                <a:gd name="T104" fmla="+- 0 6311 5643"/>
                                <a:gd name="T105" fmla="*/ T104 w 2325"/>
                                <a:gd name="T106" fmla="+- 0 1207 1206"/>
                                <a:gd name="T107" fmla="*/ 1207 h 2883"/>
                                <a:gd name="T108" fmla="+- 0 6302 5643"/>
                                <a:gd name="T109" fmla="*/ T108 w 2325"/>
                                <a:gd name="T110" fmla="+- 0 1206 1206"/>
                                <a:gd name="T111" fmla="*/ 1206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09"/>
                                  </a:lnTo>
                                  <a:lnTo>
                                    <a:pt x="38" y="776"/>
                                  </a:lnTo>
                                  <a:lnTo>
                                    <a:pt x="2127" y="2869"/>
                                  </a:lnTo>
                                  <a:lnTo>
                                    <a:pt x="2163" y="2883"/>
                                  </a:lnTo>
                                  <a:lnTo>
                                    <a:pt x="2185" y="2879"/>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1"/>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3" name="Freeform 96"/>
                          <wps:cNvSpPr>
                            <a:spLocks/>
                          </wps:cNvSpPr>
                          <wps:spPr bwMode="auto">
                            <a:xfrm>
                              <a:off x="5643" y="1206"/>
                              <a:ext cx="2325" cy="2883"/>
                            </a:xfrm>
                            <a:custGeom>
                              <a:avLst/>
                              <a:gdLst>
                                <a:gd name="T0" fmla="+- 0 7274 5643"/>
                                <a:gd name="T1" fmla="*/ T0 w 2325"/>
                                <a:gd name="T2" fmla="+- 0 2233 1206"/>
                                <a:gd name="T3" fmla="*/ 2233 h 2883"/>
                                <a:gd name="T4" fmla="+- 0 7265 5643"/>
                                <a:gd name="T5" fmla="*/ T4 w 2325"/>
                                <a:gd name="T6" fmla="+- 0 2235 1206"/>
                                <a:gd name="T7" fmla="*/ 2235 h 2883"/>
                                <a:gd name="T8" fmla="+- 0 7259 5643"/>
                                <a:gd name="T9" fmla="*/ T8 w 2325"/>
                                <a:gd name="T10" fmla="+- 0 2238 1206"/>
                                <a:gd name="T11" fmla="*/ 2238 h 2883"/>
                                <a:gd name="T12" fmla="+- 0 6779 5643"/>
                                <a:gd name="T13" fmla="*/ T12 w 2325"/>
                                <a:gd name="T14" fmla="+- 0 2718 1206"/>
                                <a:gd name="T15" fmla="*/ 2718 h 2883"/>
                                <a:gd name="T16" fmla="+- 0 7267 5643"/>
                                <a:gd name="T17" fmla="*/ T16 w 2325"/>
                                <a:gd name="T18" fmla="+- 0 2718 1206"/>
                                <a:gd name="T19" fmla="*/ 2718 h 2883"/>
                                <a:gd name="T20" fmla="+- 0 7504 5643"/>
                                <a:gd name="T21" fmla="*/ T20 w 2325"/>
                                <a:gd name="T22" fmla="+- 0 2482 1206"/>
                                <a:gd name="T23" fmla="*/ 2482 h 2883"/>
                                <a:gd name="T24" fmla="+- 0 7505 5643"/>
                                <a:gd name="T25" fmla="*/ T24 w 2325"/>
                                <a:gd name="T26" fmla="+- 0 2474 1206"/>
                                <a:gd name="T27" fmla="*/ 2474 h 2883"/>
                                <a:gd name="T28" fmla="+- 0 7505 5643"/>
                                <a:gd name="T29" fmla="*/ T28 w 2325"/>
                                <a:gd name="T30" fmla="+- 0 2464 1206"/>
                                <a:gd name="T31" fmla="*/ 2464 h 2883"/>
                                <a:gd name="T32" fmla="+- 0 7504 5643"/>
                                <a:gd name="T33" fmla="*/ T32 w 2325"/>
                                <a:gd name="T34" fmla="+- 0 2455 1206"/>
                                <a:gd name="T35" fmla="*/ 2455 h 2883"/>
                                <a:gd name="T36" fmla="+- 0 7474 5643"/>
                                <a:gd name="T37" fmla="*/ T36 w 2325"/>
                                <a:gd name="T38" fmla="+- 0 2397 1206"/>
                                <a:gd name="T39" fmla="*/ 2397 h 2883"/>
                                <a:gd name="T40" fmla="+- 0 7434 5643"/>
                                <a:gd name="T41" fmla="*/ T40 w 2325"/>
                                <a:gd name="T42" fmla="+- 0 2351 1206"/>
                                <a:gd name="T43" fmla="*/ 2351 h 2883"/>
                                <a:gd name="T44" fmla="+- 0 7384 5643"/>
                                <a:gd name="T45" fmla="*/ T44 w 2325"/>
                                <a:gd name="T46" fmla="+- 0 2302 1206"/>
                                <a:gd name="T47" fmla="*/ 2302 h 2883"/>
                                <a:gd name="T48" fmla="+- 0 7338 5643"/>
                                <a:gd name="T49" fmla="*/ T48 w 2325"/>
                                <a:gd name="T50" fmla="+- 0 2262 1206"/>
                                <a:gd name="T51" fmla="*/ 2262 h 2883"/>
                                <a:gd name="T52" fmla="+- 0 7283 5643"/>
                                <a:gd name="T53" fmla="*/ T52 w 2325"/>
                                <a:gd name="T54" fmla="+- 0 2234 1206"/>
                                <a:gd name="T55" fmla="*/ 2234 h 2883"/>
                                <a:gd name="T56" fmla="+- 0 7274 5643"/>
                                <a:gd name="T57" fmla="*/ T56 w 2325"/>
                                <a:gd name="T58" fmla="+- 0 2233 1206"/>
                                <a:gd name="T59" fmla="*/ 2233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2"/>
                                  </a:lnTo>
                                  <a:lnTo>
                                    <a:pt x="1136" y="1512"/>
                                  </a:lnTo>
                                  <a:lnTo>
                                    <a:pt x="1624" y="1512"/>
                                  </a:lnTo>
                                  <a:lnTo>
                                    <a:pt x="1861" y="1276"/>
                                  </a:lnTo>
                                  <a:lnTo>
                                    <a:pt x="1862" y="1268"/>
                                  </a:lnTo>
                                  <a:lnTo>
                                    <a:pt x="1862" y="1258"/>
                                  </a:lnTo>
                                  <a:lnTo>
                                    <a:pt x="1861" y="1249"/>
                                  </a:lnTo>
                                  <a:lnTo>
                                    <a:pt x="1831" y="1191"/>
                                  </a:lnTo>
                                  <a:lnTo>
                                    <a:pt x="1791" y="1145"/>
                                  </a:lnTo>
                                  <a:lnTo>
                                    <a:pt x="1741" y="1096"/>
                                  </a:lnTo>
                                  <a:lnTo>
                                    <a:pt x="1695" y="1056"/>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34" name="Group 97"/>
                        <wpg:cNvGrpSpPr>
                          <a:grpSpLocks/>
                        </wpg:cNvGrpSpPr>
                        <wpg:grpSpPr bwMode="auto">
                          <a:xfrm>
                            <a:off x="6454" y="67"/>
                            <a:ext cx="2769" cy="2769"/>
                            <a:chOff x="6454" y="67"/>
                            <a:chExt cx="2769" cy="2769"/>
                          </a:xfrm>
                        </wpg:grpSpPr>
                        <wps:wsp>
                          <wps:cNvPr id="535" name="Freeform 98"/>
                          <wps:cNvSpPr>
                            <a:spLocks/>
                          </wps:cNvSpPr>
                          <wps:spPr bwMode="auto">
                            <a:xfrm>
                              <a:off x="6454" y="67"/>
                              <a:ext cx="2769" cy="2769"/>
                            </a:xfrm>
                            <a:custGeom>
                              <a:avLst/>
                              <a:gdLst>
                                <a:gd name="T0" fmla="+- 0 7464 6454"/>
                                <a:gd name="T1" fmla="*/ T0 w 2769"/>
                                <a:gd name="T2" fmla="+- 0 895 67"/>
                                <a:gd name="T3" fmla="*/ 895 h 2769"/>
                                <a:gd name="T4" fmla="+- 0 7099 6454"/>
                                <a:gd name="T5" fmla="*/ T4 w 2769"/>
                                <a:gd name="T6" fmla="+- 0 895 67"/>
                                <a:gd name="T7" fmla="*/ 895 h 2769"/>
                                <a:gd name="T8" fmla="+- 0 9024 6454"/>
                                <a:gd name="T9" fmla="*/ T8 w 2769"/>
                                <a:gd name="T10" fmla="+- 0 2820 67"/>
                                <a:gd name="T11" fmla="*/ 2820 h 2769"/>
                                <a:gd name="T12" fmla="+- 0 9034 6454"/>
                                <a:gd name="T13" fmla="*/ T12 w 2769"/>
                                <a:gd name="T14" fmla="+- 0 2828 67"/>
                                <a:gd name="T15" fmla="*/ 2828 h 2769"/>
                                <a:gd name="T16" fmla="+- 0 9044 6454"/>
                                <a:gd name="T17" fmla="*/ T16 w 2769"/>
                                <a:gd name="T18" fmla="+- 0 2832 67"/>
                                <a:gd name="T19" fmla="*/ 2832 h 2769"/>
                                <a:gd name="T20" fmla="+- 0 9054 6454"/>
                                <a:gd name="T21" fmla="*/ T20 w 2769"/>
                                <a:gd name="T22" fmla="+- 0 2835 67"/>
                                <a:gd name="T23" fmla="*/ 2835 h 2769"/>
                                <a:gd name="T24" fmla="+- 0 9063 6454"/>
                                <a:gd name="T25" fmla="*/ T24 w 2769"/>
                                <a:gd name="T26" fmla="+- 0 2836 67"/>
                                <a:gd name="T27" fmla="*/ 2836 h 2769"/>
                                <a:gd name="T28" fmla="+- 0 9082 6454"/>
                                <a:gd name="T29" fmla="*/ T28 w 2769"/>
                                <a:gd name="T30" fmla="+- 0 2830 67"/>
                                <a:gd name="T31" fmla="*/ 2830 h 2769"/>
                                <a:gd name="T32" fmla="+- 0 9149 6454"/>
                                <a:gd name="T33" fmla="*/ T32 w 2769"/>
                                <a:gd name="T34" fmla="+- 0 2787 67"/>
                                <a:gd name="T35" fmla="*/ 2787 h 2769"/>
                                <a:gd name="T36" fmla="+- 0 9193 6454"/>
                                <a:gd name="T37" fmla="*/ T36 w 2769"/>
                                <a:gd name="T38" fmla="+- 0 2739 67"/>
                                <a:gd name="T39" fmla="*/ 2739 h 2769"/>
                                <a:gd name="T40" fmla="+- 0 9218 6454"/>
                                <a:gd name="T41" fmla="*/ T40 w 2769"/>
                                <a:gd name="T42" fmla="+- 0 2688 67"/>
                                <a:gd name="T43" fmla="*/ 2688 h 2769"/>
                                <a:gd name="T44" fmla="+- 0 9222 6454"/>
                                <a:gd name="T45" fmla="*/ T44 w 2769"/>
                                <a:gd name="T46" fmla="+- 0 2677 67"/>
                                <a:gd name="T47" fmla="*/ 2677 h 2769"/>
                                <a:gd name="T48" fmla="+- 0 9222 6454"/>
                                <a:gd name="T49" fmla="*/ T48 w 2769"/>
                                <a:gd name="T50" fmla="+- 0 2668 67"/>
                                <a:gd name="T51" fmla="*/ 2668 h 2769"/>
                                <a:gd name="T52" fmla="+- 0 9214 6454"/>
                                <a:gd name="T53" fmla="*/ T52 w 2769"/>
                                <a:gd name="T54" fmla="+- 0 2648 67"/>
                                <a:gd name="T55" fmla="*/ 2648 h 2769"/>
                                <a:gd name="T56" fmla="+- 0 9207 6454"/>
                                <a:gd name="T57" fmla="*/ T56 w 2769"/>
                                <a:gd name="T58" fmla="+- 0 2638 67"/>
                                <a:gd name="T59" fmla="*/ 2638 h 2769"/>
                                <a:gd name="T60" fmla="+- 0 7464 6454"/>
                                <a:gd name="T61" fmla="*/ T60 w 2769"/>
                                <a:gd name="T62" fmla="+- 0 895 67"/>
                                <a:gd name="T63" fmla="*/ 89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5"/>
                                  </a:lnTo>
                                  <a:lnTo>
                                    <a:pt x="2600" y="2768"/>
                                  </a:lnTo>
                                  <a:lnTo>
                                    <a:pt x="2609" y="2769"/>
                                  </a:lnTo>
                                  <a:lnTo>
                                    <a:pt x="2628" y="2763"/>
                                  </a:lnTo>
                                  <a:lnTo>
                                    <a:pt x="2695" y="2720"/>
                                  </a:lnTo>
                                  <a:lnTo>
                                    <a:pt x="2739" y="2672"/>
                                  </a:lnTo>
                                  <a:lnTo>
                                    <a:pt x="2764" y="2621"/>
                                  </a:lnTo>
                                  <a:lnTo>
                                    <a:pt x="2768" y="2610"/>
                                  </a:lnTo>
                                  <a:lnTo>
                                    <a:pt x="2768" y="2601"/>
                                  </a:lnTo>
                                  <a:lnTo>
                                    <a:pt x="2760" y="2581"/>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Freeform 99"/>
                          <wps:cNvSpPr>
                            <a:spLocks/>
                          </wps:cNvSpPr>
                          <wps:spPr bwMode="auto">
                            <a:xfrm>
                              <a:off x="6454" y="67"/>
                              <a:ext cx="2769" cy="2769"/>
                            </a:xfrm>
                            <a:custGeom>
                              <a:avLst/>
                              <a:gdLst>
                                <a:gd name="T0" fmla="+- 0 6702 6454"/>
                                <a:gd name="T1" fmla="*/ T0 w 2769"/>
                                <a:gd name="T2" fmla="+- 0 1289 67"/>
                                <a:gd name="T3" fmla="*/ 1289 h 2769"/>
                                <a:gd name="T4" fmla="+- 0 6691 6454"/>
                                <a:gd name="T5" fmla="*/ T4 w 2769"/>
                                <a:gd name="T6" fmla="+- 0 1289 67"/>
                                <a:gd name="T7" fmla="*/ 1289 h 2769"/>
                                <a:gd name="T8" fmla="+- 0 6700 6454"/>
                                <a:gd name="T9" fmla="*/ T8 w 2769"/>
                                <a:gd name="T10" fmla="+- 0 1290 67"/>
                                <a:gd name="T11" fmla="*/ 1290 h 2769"/>
                                <a:gd name="T12" fmla="+- 0 6702 6454"/>
                                <a:gd name="T13" fmla="*/ T12 w 2769"/>
                                <a:gd name="T14" fmla="+- 0 1289 67"/>
                                <a:gd name="T15" fmla="*/ 1289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Freeform 100"/>
                          <wps:cNvSpPr>
                            <a:spLocks/>
                          </wps:cNvSpPr>
                          <wps:spPr bwMode="auto">
                            <a:xfrm>
                              <a:off x="6454" y="67"/>
                              <a:ext cx="2769" cy="2769"/>
                            </a:xfrm>
                            <a:custGeom>
                              <a:avLst/>
                              <a:gdLst>
                                <a:gd name="T0" fmla="+- 0 7441 6454"/>
                                <a:gd name="T1" fmla="*/ T0 w 2769"/>
                                <a:gd name="T2" fmla="+- 0 67 67"/>
                                <a:gd name="T3" fmla="*/ 67 h 2769"/>
                                <a:gd name="T4" fmla="+- 0 7430 6454"/>
                                <a:gd name="T5" fmla="*/ T4 w 2769"/>
                                <a:gd name="T6" fmla="+- 0 67 67"/>
                                <a:gd name="T7" fmla="*/ 67 h 2769"/>
                                <a:gd name="T8" fmla="+- 0 7423 6454"/>
                                <a:gd name="T9" fmla="*/ T8 w 2769"/>
                                <a:gd name="T10" fmla="+- 0 71 67"/>
                                <a:gd name="T11" fmla="*/ 71 h 2769"/>
                                <a:gd name="T12" fmla="+- 0 6457 6454"/>
                                <a:gd name="T13" fmla="*/ T12 w 2769"/>
                                <a:gd name="T14" fmla="+- 0 1037 67"/>
                                <a:gd name="T15" fmla="*/ 1037 h 2769"/>
                                <a:gd name="T16" fmla="+- 0 6454 6454"/>
                                <a:gd name="T17" fmla="*/ T16 w 2769"/>
                                <a:gd name="T18" fmla="+- 0 1044 67"/>
                                <a:gd name="T19" fmla="*/ 1044 h 2769"/>
                                <a:gd name="T20" fmla="+- 0 6455 6454"/>
                                <a:gd name="T21" fmla="*/ T20 w 2769"/>
                                <a:gd name="T22" fmla="+- 0 1055 67"/>
                                <a:gd name="T23" fmla="*/ 1055 h 2769"/>
                                <a:gd name="T24" fmla="+- 0 6490 6454"/>
                                <a:gd name="T25" fmla="*/ T24 w 2769"/>
                                <a:gd name="T26" fmla="+- 0 1123 67"/>
                                <a:gd name="T27" fmla="*/ 1123 h 2769"/>
                                <a:gd name="T28" fmla="+- 0 6530 6454"/>
                                <a:gd name="T29" fmla="*/ T28 w 2769"/>
                                <a:gd name="T30" fmla="+- 0 1170 67"/>
                                <a:gd name="T31" fmla="*/ 1170 h 2769"/>
                                <a:gd name="T32" fmla="+- 0 6578 6454"/>
                                <a:gd name="T33" fmla="*/ T32 w 2769"/>
                                <a:gd name="T34" fmla="+- 0 1218 67"/>
                                <a:gd name="T35" fmla="*/ 1218 h 2769"/>
                                <a:gd name="T36" fmla="+- 0 6625 6454"/>
                                <a:gd name="T37" fmla="*/ T36 w 2769"/>
                                <a:gd name="T38" fmla="+- 0 1258 67"/>
                                <a:gd name="T39" fmla="*/ 1258 h 2769"/>
                                <a:gd name="T40" fmla="+- 0 6680 6454"/>
                                <a:gd name="T41" fmla="*/ T40 w 2769"/>
                                <a:gd name="T42" fmla="+- 0 1289 67"/>
                                <a:gd name="T43" fmla="*/ 1289 h 2769"/>
                                <a:gd name="T44" fmla="+- 0 6702 6454"/>
                                <a:gd name="T45" fmla="*/ T44 w 2769"/>
                                <a:gd name="T46" fmla="+- 0 1289 67"/>
                                <a:gd name="T47" fmla="*/ 1289 h 2769"/>
                                <a:gd name="T48" fmla="+- 0 6707 6454"/>
                                <a:gd name="T49" fmla="*/ T48 w 2769"/>
                                <a:gd name="T50" fmla="+- 0 1286 67"/>
                                <a:gd name="T51" fmla="*/ 1286 h 2769"/>
                                <a:gd name="T52" fmla="+- 0 7099 6454"/>
                                <a:gd name="T53" fmla="*/ T52 w 2769"/>
                                <a:gd name="T54" fmla="+- 0 895 67"/>
                                <a:gd name="T55" fmla="*/ 895 h 2769"/>
                                <a:gd name="T56" fmla="+- 0 7464 6454"/>
                                <a:gd name="T57" fmla="*/ T56 w 2769"/>
                                <a:gd name="T58" fmla="+- 0 895 67"/>
                                <a:gd name="T59" fmla="*/ 895 h 2769"/>
                                <a:gd name="T60" fmla="+- 0 7281 6454"/>
                                <a:gd name="T61" fmla="*/ T60 w 2769"/>
                                <a:gd name="T62" fmla="+- 0 712 67"/>
                                <a:gd name="T63" fmla="*/ 712 h 2769"/>
                                <a:gd name="T64" fmla="+- 0 7673 6454"/>
                                <a:gd name="T65" fmla="*/ T64 w 2769"/>
                                <a:gd name="T66" fmla="+- 0 321 67"/>
                                <a:gd name="T67" fmla="*/ 321 h 2769"/>
                                <a:gd name="T68" fmla="+- 0 7676 6454"/>
                                <a:gd name="T69" fmla="*/ T68 w 2769"/>
                                <a:gd name="T70" fmla="+- 0 314 67"/>
                                <a:gd name="T71" fmla="*/ 314 h 2769"/>
                                <a:gd name="T72" fmla="+- 0 7655 6454"/>
                                <a:gd name="T73" fmla="*/ T72 w 2769"/>
                                <a:gd name="T74" fmla="+- 0 251 67"/>
                                <a:gd name="T75" fmla="*/ 251 h 2769"/>
                                <a:gd name="T76" fmla="+- 0 7611 6454"/>
                                <a:gd name="T77" fmla="*/ T76 w 2769"/>
                                <a:gd name="T78" fmla="+- 0 198 67"/>
                                <a:gd name="T79" fmla="*/ 198 h 2769"/>
                                <a:gd name="T80" fmla="+- 0 7567 6454"/>
                                <a:gd name="T81" fmla="*/ T80 w 2769"/>
                                <a:gd name="T82" fmla="+- 0 154 67"/>
                                <a:gd name="T83" fmla="*/ 154 h 2769"/>
                                <a:gd name="T84" fmla="+- 0 7506 6454"/>
                                <a:gd name="T85" fmla="*/ T84 w 2769"/>
                                <a:gd name="T86" fmla="+- 0 99 67"/>
                                <a:gd name="T87" fmla="*/ 99 h 2769"/>
                                <a:gd name="T88" fmla="+- 0 7450 6454"/>
                                <a:gd name="T89" fmla="*/ T88 w 2769"/>
                                <a:gd name="T90" fmla="+- 0 68 67"/>
                                <a:gd name="T91" fmla="*/ 68 h 2769"/>
                                <a:gd name="T92" fmla="+- 0 7441 6454"/>
                                <a:gd name="T93" fmla="*/ T92 w 2769"/>
                                <a:gd name="T94" fmla="+- 0 67 67"/>
                                <a:gd name="T95" fmla="*/ 67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4"/>
                                  </a:lnTo>
                                  <a:lnTo>
                                    <a:pt x="1222" y="247"/>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CE522A" id="Group 505" o:spid="_x0000_s1026" style="position:absolute;margin-left:92.9pt;margin-top:2.85pt;width:368.7pt;height:389.5pt;z-index:-251655168;mso-position-horizontal-relative:page" coordorigin="1858,57"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">
                <v:group id="Group 69" o:spid="_x0000_s1027" style="position:absolute;left:1868;top:5057;width:2785;height:2780" coordorigin="1868,5057"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Freeform 70" o:spid="_x0000_s1028"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217;421,5217;403,5237;349,5297;331,5297;16,5617;7,5637;2,5657;0,5677;2,5697;8,5717;15,5737;25,5757;38,5757;54,5777;72,5797;2056,7777;2072,7797;2089,7817;2106,7817;2123,7837;2231,7837;2522,7537;2539,7517;2556,7497;2572,7477;2588,7457;2100,7457;1842,7217;1498,6857;1326,6697;1240,6597;1069,6437;983,6337;812,6177;726,6077;556,5917;470,5817;385,5737;569,5557;602,5517;619,5517;652,5477;669,5477;686,5457;704,5457;721,5437;738,5437;756,5417;792,5417;810,5397;884,5397;902,5377;1712,5377;1663,5337;1639,5337;1543,5257;1519,5257;1472,5217" o:connectangles="0,0,0,0,0,0,0,0,0,0,0,0,0,0,0,0,0,0,0,0,0,0,0,0,0,0,0,0,0,0,0,0,0,0,0,0,0,0,0,0,0,0,0,0,0,0,0,0,0,0,0,0,0,0,0,0,0,0,0"/>
                  </v:shape>
                  <v:shape id="Freeform 71" o:spid="_x0000_s1029"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377;1135,5397;1200,5417;1252,5437;1305,5457;1340,5477;1376,5497;1412,5517;1448,5537;1484,5557;1520,5577;1575,5617;1630,5657;1703,5717;1775,5777;1901,5897;1945,5957;2028,6037;2139,6157;2233,6277;2312,6397;2375,6517;2408,6597;2435,6657;2452,6717;2471,6837;2472,6897;2455,7017;2444,7037;2413,7117;2382,7157;2358,7197;2331,7237;2300,7257;2100,7457;2603,7437;2657,7377;2720,7257;2761,7137;2782,7017;2785,6937;2783,6897;2779,6857;2764,6757;2740,6657;2697,6557;2676,6497;2653,6457;2627,6397;2599,6357;2569,6297;2536,6257;2501,6197;2464,6137;2425,6097;2383,6037;2338,5977;2292,5917;2243,5877;2191,5817;2137,5757;2081,5697;1982,5597" o:connectangles="0,0,0,0,0,0,0,0,0,0,0,0,0,0,0,0,0,0,0,0,0,0,0,0,0,0,0,0,0,0,0,0,0,0,0,0,0,0,0,0,0,0,0,0,0,0,0,0,0,0,0,0,0,0,0,0,0,0,0,0,0,0,0"/>
                  </v:shape>
                  <v:shape id="Freeform 72" o:spid="_x0000_s1030"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" path="m1308,80r-776,l495,120r-19,l439,160r1009,l1425,140r-24,l1355,100r-24,l1308,80e" fillcolor="#c1c1c1" stroked="f">
                    <v:path arrowok="t" o:connecttype="custom" o:connectlocs="1308,5137;532,5137;495,5177;476,5177;439,5217;1448,5217;1425,5197;1401,5197;1355,5157;1331,5157;1308,5137" o:connectangles="0,0,0,0,0,0,0,0,0,0,0"/>
                  </v:shape>
                  <v:shape id="Freeform 73" o:spid="_x0000_s1031"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" path="m1239,60r-669,l551,80r711,l1239,60e" fillcolor="#c1c1c1" stroked="f">
                    <v:path arrowok="t" o:connecttype="custom" o:connectlocs="1239,5117;570,5117;551,5137;1262,5137;1239,5117" o:connectangles="0,0,0,0,0"/>
                  </v:shape>
                  <v:shape id="Freeform 74" o:spid="_x0000_s1032"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" path="m1194,40r-566,l609,60r607,l1194,40e" fillcolor="#c1c1c1" stroked="f">
                    <v:path arrowok="t" o:connecttype="custom" o:connectlocs="1194,5097;628,5097;609,5117;1216,5117;1194,5097" o:connectangles="0,0,0,0,0"/>
                  </v:shape>
                  <v:shape id="Freeform 75" o:spid="_x0000_s1033"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" path="m1126,20r-440,l667,40r482,l1126,20e" fillcolor="#c1c1c1" stroked="f">
                    <v:path arrowok="t" o:connecttype="custom" o:connectlocs="1126,5077;686,5077;667,5097;1149,5097;1126,5077" o:connectangles="0,0,0,0,0"/>
                  </v:shape>
                  <v:shape id="Freeform 76" o:spid="_x0000_s1034" style="position:absolute;left:1868;top:5057;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" path="m1038,l766,,746,20r314,l1038,e" fillcolor="#c1c1c1" stroked="f">
                    <v:path arrowok="t" o:connecttype="custom" o:connectlocs="1038,5057;766,5057;746,5077;1060,5077;1038,5057" o:connectangles="0,0,0,0,0"/>
                  </v:shape>
                </v:group>
                <v:group id="Group 77" o:spid="_x0000_s1035" style="position:absolute;left:3206;top:3788;width:3060;height:2740" coordorigin="3206,3788"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shape id="Freeform 78" o:spid="_x0000_s1036"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3948;311,3988;6,4288;0,4328;7,4388;25,4408;53,4448;2126,6528;2222,6508;2250,6488;2283,6448;2306,6428;2321,6388;2324,6368;2316,6348;2112,6148;1971,6008;1831,5868;1737,5768;1597,5628;1458,5488;1366,5388;1462,5288;1511,5248;1545,5208;1599,5188;2300,5148;377,4408;547,4228;576,4208;606,4188;638,4168;671,4148;729,4128;1378,4108;1347,4068;1302,4028;1256,3988;1225,3968" o:connectangles="0,0,0,0,0,0,0,0,0,0,0,0,0,0,0,0,0,0,0,0,0,0,0,0,0,0,0,0,0,0,0,0,0,0,0,0,0,0,0"/>
                  </v:shape>
                  <v:shape id="Freeform 79" o:spid="_x0000_s1037"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" path="m2944,2000r-93,l2868,2020r57,l2944,2000e" fillcolor="#c1c1c1" stroked="f">
                    <v:path arrowok="t" o:connecttype="custom" o:connectlocs="2944,5788;2851,5788;2868,5808;2925,5808;2944,5788" o:connectangles="0,0,0,0,0"/>
                  </v:shape>
                  <v:shape id="Freeform 80" o:spid="_x0000_s1038"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188;1771,5188;1795,5208;1850,5208;1868,5228;1887,5228;1906,5248;1945,5248;1964,5268;1981,5268;1997,5288;2014,5288;2031,5308;2048,5308;2066,5328;2083,5328;2101,5348;2119,5348;2137,5368;2155,5368;2174,5388;2631,5668;2833,5788;2955,5788;2968,5768;2984,5748;3004,5728;3018,5728;3030,5708;3041,5688;3052,5668;3058,5648;3060,5648;3059,5628;3050,5608;3034,5608;3024,5588;3009,5568;2988,5568;2978,5548;2964,5548;2948,5528;2930,5528;2886,5488;2855,5488;2703,5388;2425,5228;2363,5188" o:connectangles="0,0,0,0,0,0,0,0,0,0,0,0,0,0,0,0,0,0,0,0,0,0,0,0,0,0,0,0,0,0,0,0,0,0,0,0,0,0,0,0,0,0,0,0,0,0,0,0"/>
                  </v:shape>
                  <v:shape id="Freeform 81" o:spid="_x0000_s1039"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268;1216,4328;1244,4368;1271,4388;1295,4428;1318,4448;1340,4488;1378,4568;1396,4608;1411,4708;1403,4788;1370,4888;1349,4908;1121,5148;2250,5108;2214,5088;2179,5068;2128,5048;2058,5008;2022,4988;1967,4968;1931,4948;1873,4928;1796,4908;1663,4888;1671,4868;1682,4788;1683,4708;1675,4628;1649,4528;1624,4448;1599,4408;1579,4368;1556,4328;1533,4288" o:connectangles="0,0,0,0,0,0,0,0,0,0,0,0,0,0,0,0,0,0,0,0,0,0,0,0,0,0,0,0,0,0,0,0,0,0,0"/>
                  </v:shape>
                  <v:shape id="Freeform 82" o:spid="_x0000_s1040"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" path="m1423,360r-429,l1010,380r16,l1042,400r16,l1091,440r16,l1140,480r372,l1500,460r-11,-20l1477,420r-13,l1451,400r-14,-20l1423,360e" fillcolor="#c1c1c1" stroked="f">
                    <v:path arrowok="t" o:connecttype="custom" o:connectlocs="1423,4148;994,4148;1010,4168;1026,4168;1042,4188;1058,4188;1091,4228;1107,4228;1140,4268;1512,4268;1500,4248;1489,4228;1477,4208;1464,4208;1451,4188;1437,4168;1423,4148" o:connectangles="0,0,0,0,0,0,0,0,0,0,0,0,0,0,0,0,0"/>
                  </v:shape>
                  <v:shape id="Freeform 83" o:spid="_x0000_s1041"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" path="m1378,320r-498,l900,340r41,l962,360r447,l1394,340r-16,-20e" fillcolor="#c1c1c1" stroked="f">
                    <v:path arrowok="t" o:connecttype="custom" o:connectlocs="1378,4108;880,4108;900,4128;941,4128;962,4148;1409,4148;1394,4128;1378,4108" o:connectangles="0,0,0,0,0,0,0,0"/>
                  </v:shape>
                  <v:shape id="Freeform 84" o:spid="_x0000_s1042"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" path="m1146,120r-759,l373,140r-14,20l1194,160r-16,-20l1162,140r-16,-20e" fillcolor="#c1c1c1" stroked="f">
                    <v:path arrowok="t" o:connecttype="custom" o:connectlocs="1146,3908;387,3908;373,3928;359,3948;1194,3948;1178,3928;1162,3928;1146,3908" o:connectangles="0,0,0,0,0,0,0,0"/>
                  </v:shape>
                  <v:shape id="Freeform 85" o:spid="_x0000_s1043"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" path="m1112,100r-695,l399,120r730,l1112,100e" fillcolor="#c1c1c1" stroked="f">
                    <v:path arrowok="t" o:connecttype="custom" o:connectlocs="1112,3888;417,3888;399,3908;1129,3908;1112,3888" o:connectangles="0,0,0,0,0"/>
                  </v:shape>
                  <v:shape id="Freeform 86" o:spid="_x0000_s1044"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" path="m1043,60r-578,l450,80r-16,20l1095,100,1078,80r-18,l1043,60e" fillcolor="#c1c1c1" stroked="f">
                    <v:path arrowok="t" o:connecttype="custom" o:connectlocs="1043,3848;465,3848;450,3868;434,3888;1095,3888;1078,3868;1060,3868;1043,3848" o:connectangles="0,0,0,0,0,0,0,0"/>
                  </v:shape>
                  <v:shape id="Freeform 87" o:spid="_x0000_s1045"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" path="m1007,40r-503,l485,60r540,l1007,40e" fillcolor="#c1c1c1" stroked="f">
                    <v:path arrowok="t" o:connecttype="custom" o:connectlocs="1007,3828;504,3828;485,3848;1025,3848;1007,3828" o:connectangles="0,0,0,0,0"/>
                  </v:shape>
                  <v:shape id="Freeform 88" o:spid="_x0000_s1046"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" path="m951,20r-390,l542,40r428,l951,20e" fillcolor="#c1c1c1" stroked="f">
                    <v:path arrowok="t" o:connecttype="custom" o:connectlocs="951,3808;561,3808;542,3828;970,3828;951,3808" o:connectangles="0,0,0,0,0"/>
                  </v:shape>
                  <v:shape id="Freeform 89" o:spid="_x0000_s1047" style="position:absolute;left:3206;top:3788;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" path="m891,l617,,598,20r313,l891,e" fillcolor="#c1c1c1" stroked="f">
                    <v:path arrowok="t" o:connecttype="custom" o:connectlocs="891,3788;617,3788;598,3808;911,3808;891,3788" o:connectangles="0,0,0,0,0"/>
                  </v:shape>
                </v:group>
                <v:group id="Group 90" o:spid="_x0000_s1048" style="position:absolute;left:4692;top:2620;width:2877;height:2876" coordorigin="4692,2620"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">
                  <v:shape id="Freeform 91" o:spid="_x0000_s1049" style="position:absolute;left:4692;top:2620;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" path="m210,l150,19,89,73,45,118,8,169,,206r4,21l11,245r10,19l101,389,1619,2784r36,51l1719,2876r17,-3l1798,2826r46,-49l1870,2713r1,-10l1865,2691r-3,-10l1856,2670r-8,-13l1450,2045r-21,-32l1709,1734r-468,l419,462,375,395r1,-1l850,394,265,22,250,13,232,6,210,e" fillcolor="#c1c1c1" stroked="f">
                    <v:path arrowok="t" o:connecttype="custom" o:connectlocs="210,2620;150,2639;89,2693;45,2738;8,2789;0,2826;4,2847;11,2865;21,2884;101,3009;1619,5404;1655,5455;1719,5496;1736,5493;1798,5446;1844,5397;1870,5333;1871,5323;1865,5311;1862,5301;1856,5290;1848,5277;1450,4665;1429,4633;1709,4354;1241,4354;419,3082;375,3015;376,3014;850,3014;265,2642;250,2633;232,2626;210,2620" o:connectangles="0,0,0,0,0,0,0,0,0,0,0,0,0,0,0,0,0,0,0,0,0,0,0,0,0,0,0,0,0,0,0,0,0,0"/>
                  </v:shape>
                  <v:shape id="Freeform 92" o:spid="_x0000_s1050" style="position:absolute;left:4692;top:2620;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" path="m2509,1442r-509,l2656,1863r14,7l2681,1875r20,8l2711,1883r19,-5l2791,1833r51,-52l2877,1721r-4,-23l2833,1653r-53,-37l2509,1442e" fillcolor="#c1c1c1" stroked="f">
                    <v:path arrowok="t" o:connecttype="custom" o:connectlocs="2509,4062;2000,4062;2656,4483;2670,4490;2681,4495;2701,4503;2711,4503;2730,4498;2791,4453;2842,4401;2877,4341;2873,4318;2833,4273;2780,4236;2509,4062" o:connectangles="0,0,0,0,0,0,0,0,0,0,0,0,0,0,0"/>
                  </v:shape>
                  <v:shape id="Freeform 93" o:spid="_x0000_s1051" style="position:absolute;left:4692;top:2620;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" path="m850,394r-474,l1718,1256r-477,478l1709,1734r291,-292l2509,1442,850,394e" fillcolor="#c1c1c1" stroked="f">
                    <v:path arrowok="t" o:connecttype="custom" o:connectlocs="850,3014;376,3014;1718,3876;1241,4354;1709,4354;2000,4062;2509,4062;850,3014" o:connectangles="0,0,0,0,0,0,0,0"/>
                  </v:shape>
                </v:group>
                <v:group id="Group 94" o:spid="_x0000_s1052" style="position:absolute;left:5643;top:1206;width:2325;height:2883" coordorigin="5643,1206"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">
                  <v:shape id="Freeform 95" o:spid="_x0000_s1053" style="position:absolute;left:5643;top:1206;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" path="m659,l15,631,,683r2,26l38,776,2127,2869r36,14l2185,2879r66,-43l2296,2788r25,-52l2325,2725r-1,-9l2319,2704r-4,-10l2309,2686,1380,1757r244,-245l1136,1512,384,761,892,252r3,-6l873,183,830,130,786,85,725,31,668,1,659,e" fillcolor="#c1c1c1" stroked="f">
                    <v:path arrowok="t" o:connecttype="custom" o:connectlocs="659,1206;15,1837;0,1889;2,1915;38,1982;2127,4075;2163,4089;2185,4085;2251,4042;2296,3994;2321,3942;2325,3931;2324,3922;2319,3910;2315,3900;2309,3892;1380,2963;1624,2718;1136,2718;384,1967;892,1458;895,1452;873,1389;830,1336;786,1291;725,1237;668,1207;659,1206" o:connectangles="0,0,0,0,0,0,0,0,0,0,0,0,0,0,0,0,0,0,0,0,0,0,0,0,0,0,0,0"/>
                  </v:shape>
                  <v:shape id="Freeform 96" o:spid="_x0000_s1054" style="position:absolute;left:5643;top:1206;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" path="m1631,1027r-9,2l1616,1032r-480,480l1624,1512r237,-236l1862,1268r,-10l1861,1249r-30,-58l1791,1145r-50,-49l1695,1056r-55,-28l1631,1027e" fillcolor="#c1c1c1" stroked="f">
                    <v:path arrowok="t" o:connecttype="custom" o:connectlocs="1631,2233;1622,2235;1616,2238;1136,2718;1624,2718;1861,2482;1862,2474;1862,2464;1861,2455;1831,2397;1791,2351;1741,2302;1695,2262;1640,2234;1631,2233" o:connectangles="0,0,0,0,0,0,0,0,0,0,0,0,0,0,0"/>
                  </v:shape>
                </v:group>
                <v:group id="Group 97" o:spid="_x0000_s1055" style="position:absolute;left:6454;top:67;width:2769;height:2769" coordorigin="6454,67"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r7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">
                  <v:shape id="Freeform 98" o:spid="_x0000_s1056" style="position:absolute;left:6454;top:67;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" path="m1010,828r-365,l2570,2753r10,8l2590,2765r10,3l2609,2769r19,-6l2695,2720r44,-48l2764,2621r4,-11l2768,2601r-8,-20l2753,2571,1010,828e" fillcolor="#c1c1c1" stroked="f">
                    <v:path arrowok="t" o:connecttype="custom" o:connectlocs="1010,895;645,895;2570,2820;2580,2828;2590,2832;2600,2835;2609,2836;2628,2830;2695,2787;2739,2739;2764,2688;2768,2677;2768,2668;2760,2648;2753,2638;1010,895" o:connectangles="0,0,0,0,0,0,0,0,0,0,0,0,0,0,0,0"/>
                  </v:shape>
                  <v:shape id="Freeform 99" o:spid="_x0000_s1057" style="position:absolute;left:6454;top:67;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" path="m248,1222r-11,l246,1223r2,-1e" fillcolor="#c1c1c1" stroked="f">
                    <v:path arrowok="t" o:connecttype="custom" o:connectlocs="248,1289;237,1289;246,1290;248,1289" o:connectangles="0,0,0,0"/>
                  </v:shape>
                  <v:shape id="Freeform 100" o:spid="_x0000_s1058" style="position:absolute;left:6454;top:67;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" path="m987,l976,r-7,4l3,970,,977r1,11l36,1056r40,47l124,1151r47,40l226,1222r22,l253,1219,645,828r365,l827,645,1219,254r3,-7l1201,184r-44,-53l1113,87,1052,32,996,1,987,e" fillcolor="#c1c1c1" stroked="f">
                    <v:path arrowok="t" o:connecttype="custom" o:connectlocs="987,67;976,67;969,71;3,1037;0,1044;1,1055;36,1123;76,1170;124,1218;171,1258;226,1289;248,1289;253,1286;645,895;1010,895;827,712;1219,321;1222,314;1201,251;1157,198;1113,154;1052,99;996,68;987,67" o:connectangles="0,0,0,0,0,0,0,0,0,0,0,0,0,0,0,0,0,0,0,0,0,0,0,0"/>
                  </v:shape>
                </v:group>
                <w10:wrap anchorx="page"/>
              </v:group>
            </w:pict>
          </mc:Fallback>
        </mc:AlternateContent>
      </w:r>
      <w:r>
        <w:rPr>
          <w:rFonts w:ascii="Calibri" w:eastAsia="Calibri" w:hAnsi="Calibri" w:cs="Calibri"/>
        </w:rPr>
        <w:t>U</w:t>
      </w:r>
      <w:r>
        <w:rPr>
          <w:rFonts w:ascii="Calibri" w:eastAsia="Calibri" w:hAnsi="Calibri" w:cs="Calibri"/>
          <w:spacing w:val="-2"/>
        </w:rPr>
        <w:t>s</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 xml:space="preserve">m </w:t>
      </w:r>
      <w:r>
        <w:rPr>
          <w:rFonts w:ascii="Calibri" w:eastAsia="Calibri" w:hAnsi="Calibri" w:cs="Calibri"/>
          <w:spacing w:val="-2"/>
        </w:rPr>
        <w:t>‘</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indi</w:t>
      </w:r>
      <w:r>
        <w:rPr>
          <w:rFonts w:ascii="Calibri" w:eastAsia="Calibri" w:hAnsi="Calibri" w:cs="Calibri"/>
          <w:spacing w:val="-1"/>
        </w:rPr>
        <w:t>v</w:t>
      </w:r>
      <w:r>
        <w:rPr>
          <w:rFonts w:ascii="Calibri" w:eastAsia="Calibri" w:hAnsi="Calibri" w:cs="Calibri"/>
          <w:spacing w:val="-3"/>
        </w:rPr>
        <w:t>idual</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re</w:t>
      </w:r>
      <w:r>
        <w:rPr>
          <w:rFonts w:ascii="Calibri" w:eastAsia="Calibri" w:hAnsi="Calibri" w:cs="Calibri"/>
          <w:spacing w:val="-3"/>
        </w:rPr>
        <w:t>g</w:t>
      </w:r>
      <w:r>
        <w:rPr>
          <w:rFonts w:ascii="Calibri" w:eastAsia="Calibri" w:hAnsi="Calibri" w:cs="Calibri"/>
        </w:rPr>
        <w:t>i</w:t>
      </w:r>
      <w:r>
        <w:rPr>
          <w:rFonts w:ascii="Calibri" w:eastAsia="Calibri" w:hAnsi="Calibri" w:cs="Calibri"/>
          <w:spacing w:val="-2"/>
        </w:rPr>
        <w:t>st</w:t>
      </w:r>
      <w:r>
        <w:rPr>
          <w:rFonts w:ascii="Calibri" w:eastAsia="Calibri" w:hAnsi="Calibri" w:cs="Calibri"/>
        </w:rPr>
        <w:t>e</w:t>
      </w:r>
      <w:r>
        <w:rPr>
          <w:rFonts w:ascii="Calibri" w:eastAsia="Calibri" w:hAnsi="Calibri" w:cs="Calibri"/>
          <w:spacing w:val="-2"/>
        </w:rPr>
        <w:t>r</w:t>
      </w:r>
      <w:r>
        <w:rPr>
          <w:rFonts w:ascii="Calibri" w:eastAsia="Calibri" w:hAnsi="Calibri" w:cs="Calibri"/>
        </w:rPr>
        <w:t>ed</w:t>
      </w:r>
      <w:r>
        <w:rPr>
          <w:rFonts w:ascii="Calibri" w:eastAsia="Calibri" w:hAnsi="Calibri" w:cs="Calibri"/>
          <w:spacing w:val="-5"/>
        </w:rPr>
        <w:t xml:space="preserve"> </w:t>
      </w:r>
      <w:r>
        <w:rPr>
          <w:rFonts w:ascii="Calibri" w:eastAsia="Calibri" w:hAnsi="Calibri" w:cs="Calibri"/>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Ge</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ral</w:t>
      </w:r>
      <w:r>
        <w:rPr>
          <w:rFonts w:ascii="Calibri" w:eastAsia="Calibri" w:hAnsi="Calibri" w:cs="Calibri"/>
          <w:spacing w:val="-2"/>
        </w:rPr>
        <w:t xml:space="preserve"> O</w:t>
      </w:r>
      <w:r>
        <w:rPr>
          <w:rFonts w:ascii="Calibri" w:eastAsia="Calibri" w:hAnsi="Calibri" w:cs="Calibri"/>
          <w:spacing w:val="-1"/>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 xml:space="preserve">al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 xml:space="preserve">l </w:t>
      </w:r>
      <w:r>
        <w:rPr>
          <w:rFonts w:ascii="Calibri" w:eastAsia="Calibri" w:hAnsi="Calibri" w:cs="Calibri"/>
          <w:spacing w:val="-3"/>
        </w:rPr>
        <w:t>a</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e</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ia</w:t>
      </w:r>
      <w:r>
        <w:rPr>
          <w:rFonts w:ascii="Calibri" w:eastAsia="Calibri" w:hAnsi="Calibri" w:cs="Calibri"/>
          <w:spacing w:val="-3"/>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st</w:t>
      </w:r>
      <w:r>
        <w:rPr>
          <w:rFonts w:ascii="Calibri" w:eastAsia="Calibri" w:hAnsi="Calibri" w:cs="Calibri"/>
          <w:spacing w:val="-1"/>
        </w:rPr>
        <w:t>ud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st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 xml:space="preserve">ng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Pr>
          <w:rFonts w:ascii="Calibri" w:eastAsia="Calibri" w:hAnsi="Calibri" w:cs="Calibri"/>
        </w:rPr>
        <w:t>s</w:t>
      </w:r>
      <w:del w:id="50" w:author="FODO" w:date="2018-09-03T12:25:00Z">
        <w:r>
          <w:rPr>
            <w:rFonts w:ascii="Calibri" w:eastAsia="Calibri" w:hAnsi="Calibri" w:cs="Calibri"/>
          </w:rPr>
          <w:delText>.</w:delText>
        </w:r>
      </w:del>
      <w:ins w:id="51" w:author="FODO" w:date="2018-09-03T12:25:00Z">
        <w:r w:rsidR="001C634C">
          <w:rPr>
            <w:rFonts w:ascii="Calibri" w:eastAsia="Calibri" w:hAnsi="Calibri" w:cs="Calibri"/>
          </w:rPr>
          <w:t xml:space="preserve"> (or in the case of ophthalmic medical practitioners (OMPs), the General Medical Council)</w:t>
        </w:r>
        <w:r>
          <w:rPr>
            <w:rFonts w:ascii="Calibri" w:eastAsia="Calibri" w:hAnsi="Calibri" w:cs="Calibri"/>
          </w:rPr>
          <w:t>.</w:t>
        </w:r>
      </w:ins>
    </w:p>
    <w:p w14:paraId="4D199CE0" w14:textId="77777777" w:rsidR="00C63FF3" w:rsidRDefault="00C63FF3" w:rsidP="00C63FF3">
      <w:pPr>
        <w:spacing w:before="1" w:after="0" w:line="180" w:lineRule="exact"/>
        <w:rPr>
          <w:sz w:val="18"/>
          <w:szCs w:val="18"/>
        </w:rPr>
      </w:pPr>
    </w:p>
    <w:p w14:paraId="6AA42021" w14:textId="56F5EE3B" w:rsidR="00C63FF3" w:rsidRDefault="00C63FF3" w:rsidP="00C63FF3">
      <w:pPr>
        <w:spacing w:after="0" w:line="259" w:lineRule="auto"/>
        <w:ind w:left="239" w:right="996" w:hanging="120"/>
        <w:rPr>
          <w:rFonts w:ascii="Calibri" w:eastAsia="Calibri" w:hAnsi="Calibri" w:cs="Calibri"/>
        </w:rPr>
      </w:pP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il</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al</w:t>
      </w:r>
      <w:r>
        <w:rPr>
          <w:rFonts w:ascii="Calibri" w:eastAsia="Calibri" w:hAnsi="Calibri" w:cs="Calibri"/>
          <w:spacing w:val="-5"/>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rPr>
        <w:t>tr</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i</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 xml:space="preserve">t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del w:id="52" w:author="FODO" w:date="2018-09-03T12:25:00Z">
        <w:r>
          <w:rPr>
            <w:rFonts w:ascii="Calibri" w:eastAsia="Calibri" w:hAnsi="Calibri" w:cs="Calibri"/>
            <w:spacing w:val="-3"/>
          </w:rPr>
          <w:delText>p</w:delText>
        </w:r>
        <w:r>
          <w:rPr>
            <w:rFonts w:ascii="Calibri" w:eastAsia="Calibri" w:hAnsi="Calibri" w:cs="Calibri"/>
          </w:rPr>
          <w:delText>r</w:delText>
        </w:r>
        <w:r>
          <w:rPr>
            <w:rFonts w:ascii="Calibri" w:eastAsia="Calibri" w:hAnsi="Calibri" w:cs="Calibri"/>
            <w:spacing w:val="-3"/>
          </w:rPr>
          <w:delText>a</w:delText>
        </w:r>
        <w:r>
          <w:rPr>
            <w:rFonts w:ascii="Calibri" w:eastAsia="Calibri" w:hAnsi="Calibri" w:cs="Calibri"/>
            <w:spacing w:val="-2"/>
          </w:rPr>
          <w:delText>c</w:delText>
        </w:r>
        <w:r>
          <w:rPr>
            <w:rFonts w:ascii="Calibri" w:eastAsia="Calibri" w:hAnsi="Calibri" w:cs="Calibri"/>
          </w:rPr>
          <w:delText>ti</w:delText>
        </w:r>
        <w:r>
          <w:rPr>
            <w:rFonts w:ascii="Calibri" w:eastAsia="Calibri" w:hAnsi="Calibri" w:cs="Calibri"/>
            <w:spacing w:val="-2"/>
          </w:rPr>
          <w:delText>s</w:delText>
        </w:r>
        <w:r>
          <w:rPr>
            <w:rFonts w:ascii="Calibri" w:eastAsia="Calibri" w:hAnsi="Calibri" w:cs="Calibri"/>
          </w:rPr>
          <w:delText>e</w:delText>
        </w:r>
      </w:del>
      <w:ins w:id="53" w:author="FODO" w:date="2018-09-03T12:25:00Z">
        <w:r w:rsidR="005F0F61">
          <w:rPr>
            <w:rFonts w:ascii="Calibri" w:eastAsia="Calibri" w:hAnsi="Calibri" w:cs="Calibri"/>
            <w:spacing w:val="-3"/>
          </w:rPr>
          <w:t>p</w:t>
        </w:r>
        <w:r w:rsidR="005F0F61">
          <w:rPr>
            <w:rFonts w:ascii="Calibri" w:eastAsia="Calibri" w:hAnsi="Calibri" w:cs="Calibri"/>
          </w:rPr>
          <w:t>r</w:t>
        </w:r>
        <w:r w:rsidR="005F0F61">
          <w:rPr>
            <w:rFonts w:ascii="Calibri" w:eastAsia="Calibri" w:hAnsi="Calibri" w:cs="Calibri"/>
            <w:spacing w:val="-3"/>
          </w:rPr>
          <w:t>a</w:t>
        </w:r>
        <w:r w:rsidR="005F0F61">
          <w:rPr>
            <w:rFonts w:ascii="Calibri" w:eastAsia="Calibri" w:hAnsi="Calibri" w:cs="Calibri"/>
            <w:spacing w:val="-2"/>
          </w:rPr>
          <w:t>c</w:t>
        </w:r>
        <w:r w:rsidR="005F0F61">
          <w:rPr>
            <w:rFonts w:ascii="Calibri" w:eastAsia="Calibri" w:hAnsi="Calibri" w:cs="Calibri"/>
          </w:rPr>
          <w:t>ti</w:t>
        </w:r>
        <w:r w:rsidR="005F0F61">
          <w:rPr>
            <w:rFonts w:ascii="Calibri" w:eastAsia="Calibri" w:hAnsi="Calibri" w:cs="Calibri"/>
            <w:spacing w:val="-2"/>
          </w:rPr>
          <w:t>c</w:t>
        </w:r>
        <w:r w:rsidR="005F0F61">
          <w:rPr>
            <w:rFonts w:ascii="Calibri" w:eastAsia="Calibri" w:hAnsi="Calibri" w:cs="Calibri"/>
          </w:rPr>
          <w:t>e</w:t>
        </w:r>
      </w:ins>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UK</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al</w:t>
      </w:r>
      <w:r>
        <w:rPr>
          <w:rFonts w:ascii="Calibri" w:eastAsia="Calibri" w:hAnsi="Calibri" w:cs="Calibri"/>
          <w:spacing w:val="-2"/>
        </w:rPr>
        <w:t xml:space="preserve"> O</w:t>
      </w:r>
      <w:r>
        <w:rPr>
          <w:rFonts w:ascii="Calibri" w:eastAsia="Calibri" w:hAnsi="Calibri" w:cs="Calibri"/>
          <w:spacing w:val="-1"/>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C</w:t>
      </w:r>
      <w:r>
        <w:rPr>
          <w:rFonts w:ascii="Calibri" w:eastAsia="Calibri" w:hAnsi="Calibri" w:cs="Calibri"/>
          <w:spacing w:val="-1"/>
        </w:rPr>
        <w:t>ou</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l</w:t>
      </w:r>
      <w:del w:id="54" w:author="FODO" w:date="2018-09-03T12:25:00Z">
        <w:r>
          <w:rPr>
            <w:rFonts w:ascii="Calibri" w:eastAsia="Calibri" w:hAnsi="Calibri" w:cs="Calibri"/>
          </w:rPr>
          <w:delText>.</w:delText>
        </w:r>
      </w:del>
      <w:ins w:id="55" w:author="FODO" w:date="2018-09-03T12:25:00Z">
        <w:r w:rsidR="00DF62D2">
          <w:rPr>
            <w:rFonts w:ascii="Calibri" w:eastAsia="Calibri" w:hAnsi="Calibri" w:cs="Calibri"/>
          </w:rPr>
          <w:t xml:space="preserve"> </w:t>
        </w:r>
        <w:commentRangeStart w:id="56"/>
        <w:r w:rsidR="00DF62D2">
          <w:rPr>
            <w:rFonts w:ascii="Calibri" w:eastAsia="Calibri" w:hAnsi="Calibri" w:cs="Calibri"/>
          </w:rPr>
          <w:t>(or in the case of ophthalmic medical practitioners (OMPs), with the General Medical Council)</w:t>
        </w:r>
        <w:r>
          <w:rPr>
            <w:rFonts w:ascii="Calibri" w:eastAsia="Calibri" w:hAnsi="Calibri" w:cs="Calibri"/>
          </w:rPr>
          <w:t>.</w:t>
        </w:r>
      </w:ins>
      <w:commentRangeEnd w:id="56"/>
      <w:ins w:id="57" w:author="FODO" w:date="2018-09-03T12:29:00Z">
        <w:r w:rsidR="006D79F4">
          <w:rPr>
            <w:rStyle w:val="CommentReference"/>
          </w:rPr>
          <w:commentReference w:id="56"/>
        </w:r>
      </w:ins>
    </w:p>
    <w:p w14:paraId="74C68082" w14:textId="425A40B1" w:rsidR="00C63FF3" w:rsidRDefault="00C63FF3" w:rsidP="00C63FF3">
      <w:pPr>
        <w:spacing w:after="0" w:line="180" w:lineRule="exact"/>
        <w:rPr>
          <w:ins w:id="58" w:author="FODO" w:date="2018-09-03T12:25:00Z"/>
          <w:sz w:val="18"/>
          <w:szCs w:val="18"/>
        </w:rPr>
      </w:pPr>
    </w:p>
    <w:p w14:paraId="33C12A1F" w14:textId="77777777" w:rsidR="00D4167E" w:rsidRPr="003809AF" w:rsidRDefault="00D4167E" w:rsidP="003809AF">
      <w:pPr>
        <w:spacing w:after="0" w:line="257" w:lineRule="auto"/>
        <w:ind w:left="239" w:right="501" w:firstLine="1"/>
        <w:rPr>
          <w:moveFrom w:id="59" w:author="FODO" w:date="2018-09-03T12:25:00Z"/>
          <w:rFonts w:ascii="Calibri" w:hAnsi="Calibri"/>
          <w:spacing w:val="-2"/>
        </w:rPr>
      </w:pPr>
      <w:moveFromRangeStart w:id="60" w:author="FODO" w:date="2018-09-03T12:25:00Z" w:name="move523740849"/>
    </w:p>
    <w:p w14:paraId="1C28C8AF" w14:textId="77777777" w:rsidR="00C63FF3" w:rsidRDefault="00D4167E" w:rsidP="00C63FF3">
      <w:pPr>
        <w:spacing w:after="0" w:line="240" w:lineRule="auto"/>
        <w:ind w:left="239" w:right="-20"/>
        <w:rPr>
          <w:del w:id="61" w:author="FODO" w:date="2018-09-03T12:25:00Z"/>
          <w:rFonts w:ascii="Calibri" w:eastAsia="Calibri" w:hAnsi="Calibri" w:cs="Calibri"/>
        </w:rPr>
      </w:pPr>
      <w:moveFrom w:id="62" w:author="FODO" w:date="2018-09-03T12:25:00Z">
        <w:r w:rsidRPr="003809AF">
          <w:rPr>
            <w:rFonts w:ascii="Calibri" w:hAnsi="Calibri"/>
            <w:spacing w:val="-2"/>
          </w:rPr>
          <w:t xml:space="preserve">We </w:t>
        </w:r>
      </w:moveFrom>
      <w:moveFromRangeEnd w:id="60"/>
      <w:del w:id="63" w:author="FODO" w:date="2018-09-03T12:25:00Z">
        <w:r w:rsidR="00C63FF3">
          <w:rPr>
            <w:rFonts w:ascii="Calibri" w:eastAsia="Calibri" w:hAnsi="Calibri" w:cs="Calibri"/>
            <w:spacing w:val="-3"/>
          </w:rPr>
          <w:delText>r</w:delText>
        </w:r>
        <w:r w:rsidR="00C63FF3">
          <w:rPr>
            <w:rFonts w:ascii="Calibri" w:eastAsia="Calibri" w:hAnsi="Calibri" w:cs="Calibri"/>
          </w:rPr>
          <w:delText>ec</w:delText>
        </w:r>
        <w:r w:rsidR="00C63FF3">
          <w:rPr>
            <w:rFonts w:ascii="Calibri" w:eastAsia="Calibri" w:hAnsi="Calibri" w:cs="Calibri"/>
            <w:spacing w:val="-1"/>
          </w:rPr>
          <w:delText>om</w:delText>
        </w:r>
        <w:r w:rsidR="00C63FF3">
          <w:rPr>
            <w:rFonts w:ascii="Calibri" w:eastAsia="Calibri" w:hAnsi="Calibri" w:cs="Calibri"/>
            <w:spacing w:val="1"/>
          </w:rPr>
          <w:delText>m</w:delText>
        </w:r>
        <w:r w:rsidR="00C63FF3">
          <w:rPr>
            <w:rFonts w:ascii="Calibri" w:eastAsia="Calibri" w:hAnsi="Calibri" w:cs="Calibri"/>
          </w:rPr>
          <w:delText>e</w:delText>
        </w:r>
        <w:r w:rsidR="00C63FF3">
          <w:rPr>
            <w:rFonts w:ascii="Calibri" w:eastAsia="Calibri" w:hAnsi="Calibri" w:cs="Calibri"/>
            <w:spacing w:val="-1"/>
          </w:rPr>
          <w:delText>n</w:delText>
        </w:r>
        <w:r w:rsidR="00C63FF3">
          <w:rPr>
            <w:rFonts w:ascii="Calibri" w:eastAsia="Calibri" w:hAnsi="Calibri" w:cs="Calibri"/>
          </w:rPr>
          <w:delText>d</w:delText>
        </w:r>
        <w:r w:rsidR="00C63FF3">
          <w:rPr>
            <w:rFonts w:ascii="Calibri" w:eastAsia="Calibri" w:hAnsi="Calibri" w:cs="Calibri"/>
            <w:spacing w:val="-3"/>
          </w:rPr>
          <w:delText xml:space="preserve"> </w:delText>
        </w:r>
        <w:r w:rsidR="00C63FF3">
          <w:rPr>
            <w:rFonts w:ascii="Calibri" w:eastAsia="Calibri" w:hAnsi="Calibri" w:cs="Calibri"/>
          </w:rPr>
          <w:delText>t</w:delText>
        </w:r>
        <w:r w:rsidR="00C63FF3">
          <w:rPr>
            <w:rFonts w:ascii="Calibri" w:eastAsia="Calibri" w:hAnsi="Calibri" w:cs="Calibri"/>
            <w:spacing w:val="-1"/>
          </w:rPr>
          <w:delText>h</w:delText>
        </w:r>
        <w:r w:rsidR="00C63FF3">
          <w:rPr>
            <w:rFonts w:ascii="Calibri" w:eastAsia="Calibri" w:hAnsi="Calibri" w:cs="Calibri"/>
          </w:rPr>
          <w:delText>at</w:delText>
        </w:r>
        <w:r w:rsidR="00C63FF3">
          <w:rPr>
            <w:rFonts w:ascii="Calibri" w:eastAsia="Calibri" w:hAnsi="Calibri" w:cs="Calibri"/>
            <w:spacing w:val="1"/>
          </w:rPr>
          <w:delText xml:space="preserve"> </w:delText>
        </w:r>
        <w:r w:rsidR="00C63FF3">
          <w:rPr>
            <w:rFonts w:ascii="Calibri" w:eastAsia="Calibri" w:hAnsi="Calibri" w:cs="Calibri"/>
          </w:rPr>
          <w:delText>t</w:delText>
        </w:r>
        <w:r w:rsidR="00C63FF3">
          <w:rPr>
            <w:rFonts w:ascii="Calibri" w:eastAsia="Calibri" w:hAnsi="Calibri" w:cs="Calibri"/>
            <w:spacing w:val="-3"/>
          </w:rPr>
          <w:delText>h</w:delText>
        </w:r>
        <w:r w:rsidR="00C63FF3">
          <w:rPr>
            <w:rFonts w:ascii="Calibri" w:eastAsia="Calibri" w:hAnsi="Calibri" w:cs="Calibri"/>
            <w:spacing w:val="1"/>
          </w:rPr>
          <w:delText>o</w:delText>
        </w:r>
        <w:r w:rsidR="00C63FF3">
          <w:rPr>
            <w:rFonts w:ascii="Calibri" w:eastAsia="Calibri" w:hAnsi="Calibri" w:cs="Calibri"/>
          </w:rPr>
          <w:delText>se</w:delText>
        </w:r>
        <w:r w:rsidR="00C63FF3">
          <w:rPr>
            <w:rFonts w:ascii="Calibri" w:eastAsia="Calibri" w:hAnsi="Calibri" w:cs="Calibri"/>
            <w:spacing w:val="-4"/>
          </w:rPr>
          <w:delText xml:space="preserve"> </w:delText>
        </w:r>
        <w:r w:rsidR="00C63FF3">
          <w:rPr>
            <w:rFonts w:ascii="Calibri" w:eastAsia="Calibri" w:hAnsi="Calibri" w:cs="Calibri"/>
            <w:spacing w:val="-2"/>
          </w:rPr>
          <w:delText>w</w:delText>
        </w:r>
        <w:r w:rsidR="00C63FF3">
          <w:rPr>
            <w:rFonts w:ascii="Calibri" w:eastAsia="Calibri" w:hAnsi="Calibri" w:cs="Calibri"/>
            <w:spacing w:val="-3"/>
          </w:rPr>
          <w:delText>hi</w:delText>
        </w:r>
        <w:r w:rsidR="00C63FF3">
          <w:rPr>
            <w:rFonts w:ascii="Calibri" w:eastAsia="Calibri" w:hAnsi="Calibri" w:cs="Calibri"/>
            <w:spacing w:val="-2"/>
          </w:rPr>
          <w:delText>c</w:delText>
        </w:r>
        <w:r w:rsidR="00C63FF3">
          <w:rPr>
            <w:rFonts w:ascii="Calibri" w:eastAsia="Calibri" w:hAnsi="Calibri" w:cs="Calibri"/>
          </w:rPr>
          <w:delText>h</w:delText>
        </w:r>
        <w:r w:rsidR="00C63FF3">
          <w:rPr>
            <w:rFonts w:ascii="Calibri" w:eastAsia="Calibri" w:hAnsi="Calibri" w:cs="Calibri"/>
            <w:spacing w:val="-3"/>
          </w:rPr>
          <w:delText xml:space="preserve"> </w:delText>
        </w:r>
        <w:r w:rsidR="00C63FF3">
          <w:rPr>
            <w:rFonts w:ascii="Calibri" w:eastAsia="Calibri" w:hAnsi="Calibri" w:cs="Calibri"/>
          </w:rPr>
          <w:delText>are</w:delText>
        </w:r>
        <w:r w:rsidR="00C63FF3">
          <w:rPr>
            <w:rFonts w:ascii="Calibri" w:eastAsia="Calibri" w:hAnsi="Calibri" w:cs="Calibri"/>
            <w:spacing w:val="-1"/>
          </w:rPr>
          <w:delText xml:space="preserve"> </w:delText>
        </w:r>
        <w:r w:rsidR="00C63FF3">
          <w:rPr>
            <w:rFonts w:ascii="Calibri" w:eastAsia="Calibri" w:hAnsi="Calibri" w:cs="Calibri"/>
            <w:spacing w:val="-3"/>
          </w:rPr>
          <w:delText>n</w:delText>
        </w:r>
        <w:r w:rsidR="00C63FF3">
          <w:rPr>
            <w:rFonts w:ascii="Calibri" w:eastAsia="Calibri" w:hAnsi="Calibri" w:cs="Calibri"/>
            <w:spacing w:val="1"/>
          </w:rPr>
          <w:delText>o</w:delText>
        </w:r>
        <w:r w:rsidR="00C63FF3">
          <w:rPr>
            <w:rFonts w:ascii="Calibri" w:eastAsia="Calibri" w:hAnsi="Calibri" w:cs="Calibri"/>
          </w:rPr>
          <w:delText>t</w:delText>
        </w:r>
        <w:r w:rsidR="00C63FF3">
          <w:rPr>
            <w:rFonts w:ascii="Calibri" w:eastAsia="Calibri" w:hAnsi="Calibri" w:cs="Calibri"/>
            <w:spacing w:val="-4"/>
          </w:rPr>
          <w:delText xml:space="preserve"> </w:delText>
        </w:r>
        <w:r w:rsidR="00C63FF3">
          <w:rPr>
            <w:rFonts w:ascii="Calibri" w:eastAsia="Calibri" w:hAnsi="Calibri" w:cs="Calibri"/>
            <w:spacing w:val="-3"/>
          </w:rPr>
          <w:delText>r</w:delText>
        </w:r>
        <w:r w:rsidR="00C63FF3">
          <w:rPr>
            <w:rFonts w:ascii="Calibri" w:eastAsia="Calibri" w:hAnsi="Calibri" w:cs="Calibri"/>
            <w:spacing w:val="1"/>
          </w:rPr>
          <w:delText>e</w:delText>
        </w:r>
        <w:r w:rsidR="00C63FF3">
          <w:rPr>
            <w:rFonts w:ascii="Calibri" w:eastAsia="Calibri" w:hAnsi="Calibri" w:cs="Calibri"/>
            <w:spacing w:val="-1"/>
          </w:rPr>
          <w:delText>g</w:delText>
        </w:r>
        <w:r w:rsidR="00C63FF3">
          <w:rPr>
            <w:rFonts w:ascii="Calibri" w:eastAsia="Calibri" w:hAnsi="Calibri" w:cs="Calibri"/>
            <w:spacing w:val="-3"/>
          </w:rPr>
          <w:delText>i</w:delText>
        </w:r>
        <w:r w:rsidR="00C63FF3">
          <w:rPr>
            <w:rFonts w:ascii="Calibri" w:eastAsia="Calibri" w:hAnsi="Calibri" w:cs="Calibri"/>
          </w:rPr>
          <w:delText>s</w:delText>
        </w:r>
        <w:r w:rsidR="00C63FF3">
          <w:rPr>
            <w:rFonts w:ascii="Calibri" w:eastAsia="Calibri" w:hAnsi="Calibri" w:cs="Calibri"/>
            <w:spacing w:val="-2"/>
          </w:rPr>
          <w:delText>te</w:delText>
        </w:r>
        <w:r w:rsidR="00C63FF3">
          <w:rPr>
            <w:rFonts w:ascii="Calibri" w:eastAsia="Calibri" w:hAnsi="Calibri" w:cs="Calibri"/>
          </w:rPr>
          <w:delText>r</w:delText>
        </w:r>
        <w:r w:rsidR="00C63FF3">
          <w:rPr>
            <w:rFonts w:ascii="Calibri" w:eastAsia="Calibri" w:hAnsi="Calibri" w:cs="Calibri"/>
            <w:spacing w:val="-2"/>
          </w:rPr>
          <w:delText>e</w:delText>
        </w:r>
        <w:r w:rsidR="00C63FF3">
          <w:rPr>
            <w:rFonts w:ascii="Calibri" w:eastAsia="Calibri" w:hAnsi="Calibri" w:cs="Calibri"/>
          </w:rPr>
          <w:delText>d</w:delText>
        </w:r>
        <w:r w:rsidR="00C63FF3">
          <w:rPr>
            <w:rFonts w:ascii="Calibri" w:eastAsia="Calibri" w:hAnsi="Calibri" w:cs="Calibri"/>
            <w:spacing w:val="-3"/>
          </w:rPr>
          <w:delText xml:space="preserve"> </w:delText>
        </w:r>
        <w:r w:rsidR="00C63FF3">
          <w:rPr>
            <w:rFonts w:ascii="Calibri" w:eastAsia="Calibri" w:hAnsi="Calibri" w:cs="Calibri"/>
          </w:rPr>
          <w:delText>as</w:delText>
        </w:r>
        <w:r w:rsidR="00C63FF3">
          <w:rPr>
            <w:rFonts w:ascii="Calibri" w:eastAsia="Calibri" w:hAnsi="Calibri" w:cs="Calibri"/>
            <w:spacing w:val="-4"/>
          </w:rPr>
          <w:delText xml:space="preserve"> </w:delText>
        </w:r>
        <w:r w:rsidR="00C63FF3">
          <w:rPr>
            <w:rFonts w:ascii="Calibri" w:eastAsia="Calibri" w:hAnsi="Calibri" w:cs="Calibri"/>
            <w:spacing w:val="1"/>
          </w:rPr>
          <w:delText>o</w:delText>
        </w:r>
        <w:r w:rsidR="00C63FF3">
          <w:rPr>
            <w:rFonts w:ascii="Calibri" w:eastAsia="Calibri" w:hAnsi="Calibri" w:cs="Calibri"/>
            <w:spacing w:val="-3"/>
          </w:rPr>
          <w:delText>p</w:delText>
        </w:r>
        <w:r w:rsidR="00C63FF3">
          <w:rPr>
            <w:rFonts w:ascii="Calibri" w:eastAsia="Calibri" w:hAnsi="Calibri" w:cs="Calibri"/>
            <w:spacing w:val="-2"/>
          </w:rPr>
          <w:delText>t</w:delText>
        </w:r>
        <w:r w:rsidR="00C63FF3">
          <w:rPr>
            <w:rFonts w:ascii="Calibri" w:eastAsia="Calibri" w:hAnsi="Calibri" w:cs="Calibri"/>
          </w:rPr>
          <w:delText>i</w:delText>
        </w:r>
        <w:r w:rsidR="00C63FF3">
          <w:rPr>
            <w:rFonts w:ascii="Calibri" w:eastAsia="Calibri" w:hAnsi="Calibri" w:cs="Calibri"/>
            <w:spacing w:val="-2"/>
          </w:rPr>
          <w:delText>c</w:delText>
        </w:r>
        <w:r w:rsidR="00C63FF3">
          <w:rPr>
            <w:rFonts w:ascii="Calibri" w:eastAsia="Calibri" w:hAnsi="Calibri" w:cs="Calibri"/>
          </w:rPr>
          <w:delText>al</w:delText>
        </w:r>
        <w:r w:rsidR="00C63FF3">
          <w:rPr>
            <w:rFonts w:ascii="Calibri" w:eastAsia="Calibri" w:hAnsi="Calibri" w:cs="Calibri"/>
            <w:spacing w:val="-2"/>
          </w:rPr>
          <w:delText xml:space="preserve"> </w:delText>
        </w:r>
        <w:r w:rsidR="00C63FF3">
          <w:rPr>
            <w:rFonts w:ascii="Calibri" w:eastAsia="Calibri" w:hAnsi="Calibri" w:cs="Calibri"/>
            <w:spacing w:val="-1"/>
          </w:rPr>
          <w:delText>bu</w:delText>
        </w:r>
        <w:r w:rsidR="00C63FF3">
          <w:rPr>
            <w:rFonts w:ascii="Calibri" w:eastAsia="Calibri" w:hAnsi="Calibri" w:cs="Calibri"/>
            <w:spacing w:val="-2"/>
          </w:rPr>
          <w:delText>s</w:delText>
        </w:r>
        <w:r w:rsidR="00C63FF3">
          <w:rPr>
            <w:rFonts w:ascii="Calibri" w:eastAsia="Calibri" w:hAnsi="Calibri" w:cs="Calibri"/>
          </w:rPr>
          <w:delText>i</w:delText>
        </w:r>
        <w:r w:rsidR="00C63FF3">
          <w:rPr>
            <w:rFonts w:ascii="Calibri" w:eastAsia="Calibri" w:hAnsi="Calibri" w:cs="Calibri"/>
            <w:spacing w:val="-3"/>
          </w:rPr>
          <w:delText>n</w:delText>
        </w:r>
        <w:r w:rsidR="00C63FF3">
          <w:rPr>
            <w:rFonts w:ascii="Calibri" w:eastAsia="Calibri" w:hAnsi="Calibri" w:cs="Calibri"/>
            <w:spacing w:val="1"/>
          </w:rPr>
          <w:delText>e</w:delText>
        </w:r>
        <w:r w:rsidR="00C63FF3">
          <w:rPr>
            <w:rFonts w:ascii="Calibri" w:eastAsia="Calibri" w:hAnsi="Calibri" w:cs="Calibri"/>
            <w:spacing w:val="-2"/>
          </w:rPr>
          <w:delText>ss</w:delText>
        </w:r>
        <w:r w:rsidR="00C63FF3">
          <w:rPr>
            <w:rFonts w:ascii="Calibri" w:eastAsia="Calibri" w:hAnsi="Calibri" w:cs="Calibri"/>
          </w:rPr>
          <w:delText>es</w:delText>
        </w:r>
        <w:r w:rsidR="00C63FF3">
          <w:rPr>
            <w:rFonts w:ascii="Calibri" w:eastAsia="Calibri" w:hAnsi="Calibri" w:cs="Calibri"/>
            <w:spacing w:val="-4"/>
          </w:rPr>
          <w:delText xml:space="preserve"> </w:delText>
        </w:r>
        <w:r w:rsidR="00C63FF3">
          <w:rPr>
            <w:rFonts w:ascii="Calibri" w:eastAsia="Calibri" w:hAnsi="Calibri" w:cs="Calibri"/>
            <w:spacing w:val="-2"/>
          </w:rPr>
          <w:delText>w</w:delText>
        </w:r>
        <w:r w:rsidR="00C63FF3">
          <w:rPr>
            <w:rFonts w:ascii="Calibri" w:eastAsia="Calibri" w:hAnsi="Calibri" w:cs="Calibri"/>
          </w:rPr>
          <w:delText>i</w:delText>
        </w:r>
        <w:r w:rsidR="00C63FF3">
          <w:rPr>
            <w:rFonts w:ascii="Calibri" w:eastAsia="Calibri" w:hAnsi="Calibri" w:cs="Calibri"/>
            <w:spacing w:val="-2"/>
          </w:rPr>
          <w:delText>t</w:delText>
        </w:r>
        <w:r w:rsidR="00C63FF3">
          <w:rPr>
            <w:rFonts w:ascii="Calibri" w:eastAsia="Calibri" w:hAnsi="Calibri" w:cs="Calibri"/>
          </w:rPr>
          <w:delText>h</w:delText>
        </w:r>
        <w:r w:rsidR="00C63FF3">
          <w:rPr>
            <w:rFonts w:ascii="Calibri" w:eastAsia="Calibri" w:hAnsi="Calibri" w:cs="Calibri"/>
            <w:spacing w:val="-3"/>
          </w:rPr>
          <w:delText xml:space="preserve"> </w:delText>
        </w:r>
        <w:r w:rsidR="00C63FF3">
          <w:rPr>
            <w:rFonts w:ascii="Calibri" w:eastAsia="Calibri" w:hAnsi="Calibri" w:cs="Calibri"/>
          </w:rPr>
          <w:delText>t</w:delText>
        </w:r>
        <w:r w:rsidR="00C63FF3">
          <w:rPr>
            <w:rFonts w:ascii="Calibri" w:eastAsia="Calibri" w:hAnsi="Calibri" w:cs="Calibri"/>
            <w:spacing w:val="-3"/>
          </w:rPr>
          <w:delText>h</w:delText>
        </w:r>
        <w:r w:rsidR="00C63FF3">
          <w:rPr>
            <w:rFonts w:ascii="Calibri" w:eastAsia="Calibri" w:hAnsi="Calibri" w:cs="Calibri"/>
          </w:rPr>
          <w:delText>e</w:delText>
        </w:r>
        <w:r w:rsidR="00C63FF3">
          <w:rPr>
            <w:rFonts w:ascii="Calibri" w:eastAsia="Calibri" w:hAnsi="Calibri" w:cs="Calibri"/>
            <w:spacing w:val="-1"/>
          </w:rPr>
          <w:delText xml:space="preserve"> </w:delText>
        </w:r>
        <w:r w:rsidR="00C63FF3">
          <w:rPr>
            <w:rFonts w:ascii="Calibri" w:eastAsia="Calibri" w:hAnsi="Calibri" w:cs="Calibri"/>
          </w:rPr>
          <w:delText>G</w:delText>
        </w:r>
        <w:r w:rsidR="00C63FF3">
          <w:rPr>
            <w:rFonts w:ascii="Calibri" w:eastAsia="Calibri" w:hAnsi="Calibri" w:cs="Calibri"/>
            <w:spacing w:val="1"/>
          </w:rPr>
          <w:delText>e</w:delText>
        </w:r>
        <w:r w:rsidR="00C63FF3">
          <w:rPr>
            <w:rFonts w:ascii="Calibri" w:eastAsia="Calibri" w:hAnsi="Calibri" w:cs="Calibri"/>
            <w:spacing w:val="-3"/>
          </w:rPr>
          <w:delText>n</w:delText>
        </w:r>
        <w:r w:rsidR="00C63FF3">
          <w:rPr>
            <w:rFonts w:ascii="Calibri" w:eastAsia="Calibri" w:hAnsi="Calibri" w:cs="Calibri"/>
            <w:spacing w:val="-2"/>
          </w:rPr>
          <w:delText>e</w:delText>
        </w:r>
        <w:r w:rsidR="00C63FF3">
          <w:rPr>
            <w:rFonts w:ascii="Calibri" w:eastAsia="Calibri" w:hAnsi="Calibri" w:cs="Calibri"/>
          </w:rPr>
          <w:delText>r</w:delText>
        </w:r>
        <w:r w:rsidR="00C63FF3">
          <w:rPr>
            <w:rFonts w:ascii="Calibri" w:eastAsia="Calibri" w:hAnsi="Calibri" w:cs="Calibri"/>
            <w:spacing w:val="-3"/>
          </w:rPr>
          <w:delText>a</w:delText>
        </w:r>
        <w:r w:rsidR="00C63FF3">
          <w:rPr>
            <w:rFonts w:ascii="Calibri" w:eastAsia="Calibri" w:hAnsi="Calibri" w:cs="Calibri"/>
          </w:rPr>
          <w:delText>l</w:delText>
        </w:r>
        <w:r w:rsidR="00C63FF3">
          <w:rPr>
            <w:rFonts w:ascii="Calibri" w:eastAsia="Calibri" w:hAnsi="Calibri" w:cs="Calibri"/>
            <w:spacing w:val="-4"/>
          </w:rPr>
          <w:delText xml:space="preserve"> </w:delText>
        </w:r>
        <w:r w:rsidR="00C63FF3">
          <w:rPr>
            <w:rFonts w:ascii="Calibri" w:eastAsia="Calibri" w:hAnsi="Calibri" w:cs="Calibri"/>
          </w:rPr>
          <w:delText>O</w:delText>
        </w:r>
        <w:r w:rsidR="00C63FF3">
          <w:rPr>
            <w:rFonts w:ascii="Calibri" w:eastAsia="Calibri" w:hAnsi="Calibri" w:cs="Calibri"/>
            <w:spacing w:val="-3"/>
          </w:rPr>
          <w:delText>p</w:delText>
        </w:r>
        <w:r w:rsidR="00C63FF3">
          <w:rPr>
            <w:rFonts w:ascii="Calibri" w:eastAsia="Calibri" w:hAnsi="Calibri" w:cs="Calibri"/>
          </w:rPr>
          <w:delText>t</w:delText>
        </w:r>
        <w:r w:rsidR="00C63FF3">
          <w:rPr>
            <w:rFonts w:ascii="Calibri" w:eastAsia="Calibri" w:hAnsi="Calibri" w:cs="Calibri"/>
            <w:spacing w:val="-3"/>
          </w:rPr>
          <w:delText>i</w:delText>
        </w:r>
        <w:r w:rsidR="00C63FF3">
          <w:rPr>
            <w:rFonts w:ascii="Calibri" w:eastAsia="Calibri" w:hAnsi="Calibri" w:cs="Calibri"/>
          </w:rPr>
          <w:delText>c</w:delText>
        </w:r>
        <w:r w:rsidR="00C63FF3">
          <w:rPr>
            <w:rFonts w:ascii="Calibri" w:eastAsia="Calibri" w:hAnsi="Calibri" w:cs="Calibri"/>
            <w:spacing w:val="-3"/>
          </w:rPr>
          <w:delText>al</w:delText>
        </w:r>
      </w:del>
    </w:p>
    <w:p w14:paraId="63A797AC" w14:textId="77777777" w:rsidR="00C63FF3" w:rsidRDefault="00C63FF3" w:rsidP="00C63FF3">
      <w:pPr>
        <w:spacing w:before="19" w:after="0" w:line="240" w:lineRule="auto"/>
        <w:ind w:left="239" w:right="-20"/>
        <w:rPr>
          <w:del w:id="64" w:author="FODO" w:date="2018-09-03T12:25:00Z"/>
          <w:rFonts w:ascii="Calibri" w:eastAsia="Calibri" w:hAnsi="Calibri" w:cs="Calibri"/>
        </w:rPr>
      </w:pPr>
      <w:del w:id="65" w:author="FODO" w:date="2018-09-03T12:25:00Z">
        <w:r>
          <w:rPr>
            <w:rFonts w:ascii="Calibri" w:eastAsia="Calibri" w:hAnsi="Calibri" w:cs="Calibri"/>
            <w:spacing w:val="-3"/>
          </w:rPr>
          <w:delText>C</w:delText>
        </w:r>
        <w:r>
          <w:rPr>
            <w:rFonts w:ascii="Calibri" w:eastAsia="Calibri" w:hAnsi="Calibri" w:cs="Calibri"/>
            <w:spacing w:val="-1"/>
          </w:rPr>
          <w:delText>o</w:delText>
        </w:r>
        <w:r>
          <w:rPr>
            <w:rFonts w:ascii="Calibri" w:eastAsia="Calibri" w:hAnsi="Calibri" w:cs="Calibri"/>
            <w:spacing w:val="-3"/>
          </w:rPr>
          <w:delText>un</w:delText>
        </w:r>
        <w:r>
          <w:rPr>
            <w:rFonts w:ascii="Calibri" w:eastAsia="Calibri" w:hAnsi="Calibri" w:cs="Calibri"/>
            <w:spacing w:val="-2"/>
          </w:rPr>
          <w:delText>c</w:delText>
        </w:r>
        <w:r>
          <w:rPr>
            <w:rFonts w:ascii="Calibri" w:eastAsia="Calibri" w:hAnsi="Calibri" w:cs="Calibri"/>
            <w:spacing w:val="-3"/>
          </w:rPr>
          <w:delText>i</w:delText>
        </w:r>
        <w:r>
          <w:rPr>
            <w:rFonts w:ascii="Calibri" w:eastAsia="Calibri" w:hAnsi="Calibri" w:cs="Calibri"/>
          </w:rPr>
          <w:delText>l</w:delText>
        </w:r>
        <w:r>
          <w:rPr>
            <w:rFonts w:ascii="Calibri" w:eastAsia="Calibri" w:hAnsi="Calibri" w:cs="Calibri"/>
            <w:spacing w:val="-2"/>
          </w:rPr>
          <w:delText xml:space="preserve"> </w:delText>
        </w:r>
        <w:r>
          <w:rPr>
            <w:rFonts w:ascii="Calibri" w:eastAsia="Calibri" w:hAnsi="Calibri" w:cs="Calibri"/>
          </w:rPr>
          <w:delText>f</w:delText>
        </w:r>
        <w:r>
          <w:rPr>
            <w:rFonts w:ascii="Calibri" w:eastAsia="Calibri" w:hAnsi="Calibri" w:cs="Calibri"/>
            <w:spacing w:val="-1"/>
          </w:rPr>
          <w:delText>o</w:delText>
        </w:r>
        <w:r>
          <w:rPr>
            <w:rFonts w:ascii="Calibri" w:eastAsia="Calibri" w:hAnsi="Calibri" w:cs="Calibri"/>
          </w:rPr>
          <w:delText>l</w:delText>
        </w:r>
        <w:r>
          <w:rPr>
            <w:rFonts w:ascii="Calibri" w:eastAsia="Calibri" w:hAnsi="Calibri" w:cs="Calibri"/>
            <w:spacing w:val="-3"/>
          </w:rPr>
          <w:delText>l</w:delText>
        </w:r>
        <w:r>
          <w:rPr>
            <w:rFonts w:ascii="Calibri" w:eastAsia="Calibri" w:hAnsi="Calibri" w:cs="Calibri"/>
            <w:spacing w:val="-1"/>
          </w:rPr>
          <w:delText>o</w:delText>
        </w:r>
        <w:r>
          <w:rPr>
            <w:rFonts w:ascii="Calibri" w:eastAsia="Calibri" w:hAnsi="Calibri" w:cs="Calibri"/>
          </w:rPr>
          <w:delText>w</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2"/>
          </w:rPr>
          <w:delText>s</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st</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spacing w:val="-3"/>
          </w:rPr>
          <w:delText>da</w:delText>
        </w:r>
        <w:r>
          <w:rPr>
            <w:rFonts w:ascii="Calibri" w:eastAsia="Calibri" w:hAnsi="Calibri" w:cs="Calibri"/>
          </w:rPr>
          <w:delText>r</w:delText>
        </w:r>
        <w:r>
          <w:rPr>
            <w:rFonts w:ascii="Calibri" w:eastAsia="Calibri" w:hAnsi="Calibri" w:cs="Calibri"/>
            <w:spacing w:val="-1"/>
          </w:rPr>
          <w:delText>d</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to</w:delText>
        </w:r>
        <w:r>
          <w:rPr>
            <w:rFonts w:ascii="Calibri" w:eastAsia="Calibri" w:hAnsi="Calibri" w:cs="Calibri"/>
            <w:spacing w:val="-3"/>
          </w:rPr>
          <w:delText xml:space="preserve"> </w:delText>
        </w:r>
        <w:r>
          <w:rPr>
            <w:rFonts w:ascii="Calibri" w:eastAsia="Calibri" w:hAnsi="Calibri" w:cs="Calibri"/>
            <w:spacing w:val="1"/>
          </w:rPr>
          <w:delText>e</w:delText>
        </w:r>
        <w:r>
          <w:rPr>
            <w:rFonts w:ascii="Calibri" w:eastAsia="Calibri" w:hAnsi="Calibri" w:cs="Calibri"/>
            <w:spacing w:val="-3"/>
          </w:rPr>
          <w:delText>n</w:delText>
        </w:r>
        <w:r>
          <w:rPr>
            <w:rFonts w:ascii="Calibri" w:eastAsia="Calibri" w:hAnsi="Calibri" w:cs="Calibri"/>
          </w:rPr>
          <w:delText>s</w:delText>
        </w:r>
        <w:r>
          <w:rPr>
            <w:rFonts w:ascii="Calibri" w:eastAsia="Calibri" w:hAnsi="Calibri" w:cs="Calibri"/>
            <w:spacing w:val="-3"/>
          </w:rPr>
          <w:delText>u</w:delText>
        </w:r>
        <w:r>
          <w:rPr>
            <w:rFonts w:ascii="Calibri" w:eastAsia="Calibri" w:hAnsi="Calibri" w:cs="Calibri"/>
          </w:rPr>
          <w:delText>re</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3"/>
          </w:rPr>
          <w:delText>ar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pr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spacing w:val="-3"/>
          </w:rPr>
          <w:delText>i</w:delText>
        </w:r>
        <w:r>
          <w:rPr>
            <w:rFonts w:ascii="Calibri" w:eastAsia="Calibri" w:hAnsi="Calibri" w:cs="Calibri"/>
            <w:spacing w:val="-1"/>
          </w:rPr>
          <w:delText>d</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1"/>
          </w:rPr>
          <w:delText xml:space="preserve"> </w:delText>
        </w:r>
        <w:r>
          <w:rPr>
            <w:rFonts w:ascii="Calibri" w:eastAsia="Calibri" w:hAnsi="Calibri" w:cs="Calibri"/>
            <w:spacing w:val="-3"/>
          </w:rPr>
          <w:delText>g</w:delText>
        </w:r>
        <w:r>
          <w:rPr>
            <w:rFonts w:ascii="Calibri" w:eastAsia="Calibri" w:hAnsi="Calibri" w:cs="Calibri"/>
            <w:spacing w:val="-4"/>
          </w:rPr>
          <w:delText>o</w:delText>
        </w:r>
        <w:r>
          <w:rPr>
            <w:rFonts w:ascii="Calibri" w:eastAsia="Calibri" w:hAnsi="Calibri" w:cs="Calibri"/>
            <w:spacing w:val="-1"/>
          </w:rPr>
          <w:delText>o</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spacing w:val="-2"/>
          </w:rPr>
          <w:delText>s</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1"/>
          </w:rPr>
          <w:delText>v</w:delText>
        </w:r>
        <w:r>
          <w:rPr>
            <w:rFonts w:ascii="Calibri" w:eastAsia="Calibri" w:hAnsi="Calibri" w:cs="Calibri"/>
            <w:spacing w:val="-3"/>
          </w:rPr>
          <w:delText>i</w:delText>
        </w:r>
        <w:r>
          <w:rPr>
            <w:rFonts w:ascii="Calibri" w:eastAsia="Calibri" w:hAnsi="Calibri" w:cs="Calibri"/>
            <w:spacing w:val="-2"/>
          </w:rPr>
          <w:delText>c</w:delText>
        </w:r>
        <w:r>
          <w:rPr>
            <w:rFonts w:ascii="Calibri" w:eastAsia="Calibri" w:hAnsi="Calibri" w:cs="Calibri"/>
          </w:rPr>
          <w:delText>e</w:delText>
        </w:r>
        <w:r>
          <w:rPr>
            <w:rFonts w:ascii="Calibri" w:eastAsia="Calibri" w:hAnsi="Calibri" w:cs="Calibri"/>
            <w:spacing w:val="-3"/>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spacing w:val="-2"/>
          </w:rPr>
          <w:delText>e</w:delText>
        </w:r>
        <w:r>
          <w:rPr>
            <w:rFonts w:ascii="Calibri" w:eastAsia="Calibri" w:hAnsi="Calibri" w:cs="Calibri"/>
          </w:rPr>
          <w:delText>ir</w:delText>
        </w:r>
        <w:r>
          <w:rPr>
            <w:rFonts w:ascii="Calibri" w:eastAsia="Calibri" w:hAnsi="Calibri" w:cs="Calibri"/>
            <w:spacing w:val="-4"/>
          </w:rPr>
          <w:delText xml:space="preserve"> </w:delText>
        </w:r>
        <w:commentRangeStart w:id="66"/>
        <w:r>
          <w:rPr>
            <w:rFonts w:ascii="Calibri" w:eastAsia="Calibri" w:hAnsi="Calibri" w:cs="Calibri"/>
            <w:spacing w:val="-1"/>
          </w:rPr>
          <w:delText>p</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spacing w:val="-3"/>
          </w:rPr>
          <w:delText>i</w:delText>
        </w:r>
        <w:r>
          <w:rPr>
            <w:rFonts w:ascii="Calibri" w:eastAsia="Calibri" w:hAnsi="Calibri" w:cs="Calibri"/>
          </w:rPr>
          <w:delText>e</w:delText>
        </w:r>
        <w:r>
          <w:rPr>
            <w:rFonts w:ascii="Calibri" w:eastAsia="Calibri" w:hAnsi="Calibri" w:cs="Calibri"/>
            <w:spacing w:val="-3"/>
          </w:rPr>
          <w:delText>n</w:delText>
        </w:r>
        <w:r>
          <w:rPr>
            <w:rFonts w:ascii="Calibri" w:eastAsia="Calibri" w:hAnsi="Calibri" w:cs="Calibri"/>
          </w:rPr>
          <w:delText>ts</w:delText>
        </w:r>
      </w:del>
      <w:commentRangeEnd w:id="66"/>
      <w:r w:rsidR="006D79F4">
        <w:rPr>
          <w:rStyle w:val="CommentReference"/>
        </w:rPr>
        <w:commentReference w:id="66"/>
      </w:r>
      <w:del w:id="67" w:author="FODO" w:date="2018-09-03T12:25:00Z">
        <w:r>
          <w:rPr>
            <w:rFonts w:ascii="Calibri" w:eastAsia="Calibri" w:hAnsi="Calibri" w:cs="Calibri"/>
          </w:rPr>
          <w:delText>.</w:delText>
        </w:r>
      </w:del>
    </w:p>
    <w:p w14:paraId="2F7280DF" w14:textId="77777777" w:rsidR="00C63FF3" w:rsidRDefault="00C63FF3" w:rsidP="00C63FF3">
      <w:pPr>
        <w:spacing w:after="0" w:line="180" w:lineRule="exact"/>
        <w:rPr>
          <w:del w:id="68" w:author="FODO" w:date="2018-09-03T12:25:00Z"/>
          <w:sz w:val="18"/>
          <w:szCs w:val="18"/>
        </w:rPr>
      </w:pPr>
    </w:p>
    <w:p w14:paraId="7E3CF0C9" w14:textId="1479B531" w:rsidR="00C63FF3" w:rsidRDefault="00C63FF3" w:rsidP="00C63FF3">
      <w:pPr>
        <w:spacing w:after="0" w:line="240" w:lineRule="auto"/>
        <w:ind w:left="238" w:right="-20"/>
        <w:rPr>
          <w:rFonts w:ascii="Calibri" w:eastAsia="Calibri" w:hAnsi="Calibri" w:cs="Calibri"/>
        </w:rPr>
      </w:pPr>
      <w:r>
        <w:rPr>
          <w:rFonts w:ascii="Calibri" w:eastAsia="Calibri" w:hAnsi="Calibri" w:cs="Calibri"/>
          <w:b/>
          <w:bCs/>
          <w:spacing w:val="1"/>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r</w:t>
      </w:r>
      <w:r>
        <w:rPr>
          <w:rFonts w:ascii="Calibri" w:eastAsia="Calibri" w:hAnsi="Calibri" w:cs="Calibri"/>
          <w:b/>
          <w:bCs/>
          <w:spacing w:val="-4"/>
        </w:rPr>
        <w:t>o</w:t>
      </w:r>
      <w:r>
        <w:rPr>
          <w:rFonts w:ascii="Calibri" w:eastAsia="Calibri" w:hAnsi="Calibri" w:cs="Calibri"/>
          <w:b/>
          <w:bCs/>
          <w:spacing w:val="1"/>
        </w:rPr>
        <w:t>l</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o</w:t>
      </w:r>
      <w:r>
        <w:rPr>
          <w:rFonts w:ascii="Calibri" w:eastAsia="Calibri" w:hAnsi="Calibri" w:cs="Calibri"/>
          <w:b/>
          <w:bCs/>
        </w:rPr>
        <w:t>f</w:t>
      </w:r>
      <w:r>
        <w:rPr>
          <w:rFonts w:ascii="Calibri" w:eastAsia="Calibri" w:hAnsi="Calibri" w:cs="Calibri"/>
          <w:b/>
          <w:bCs/>
          <w:spacing w:val="-2"/>
        </w:rPr>
        <w:t xml:space="preserve"> </w:t>
      </w:r>
      <w:r>
        <w:rPr>
          <w:rFonts w:ascii="Calibri" w:eastAsia="Calibri" w:hAnsi="Calibri" w:cs="Calibri"/>
          <w:b/>
          <w:bCs/>
        </w:rPr>
        <w:t>t</w:t>
      </w:r>
      <w:r>
        <w:rPr>
          <w:rFonts w:ascii="Calibri" w:eastAsia="Calibri" w:hAnsi="Calibri" w:cs="Calibri"/>
          <w:b/>
          <w:bCs/>
          <w:spacing w:val="-3"/>
        </w:rPr>
        <w:t>h</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op</w:t>
      </w:r>
      <w:r>
        <w:rPr>
          <w:rFonts w:ascii="Calibri" w:eastAsia="Calibri" w:hAnsi="Calibri" w:cs="Calibri"/>
          <w:b/>
          <w:bCs/>
          <w:spacing w:val="-2"/>
        </w:rPr>
        <w:t>t</w:t>
      </w:r>
      <w:r>
        <w:rPr>
          <w:rFonts w:ascii="Calibri" w:eastAsia="Calibri" w:hAnsi="Calibri" w:cs="Calibri"/>
          <w:b/>
          <w:bCs/>
          <w:spacing w:val="-1"/>
        </w:rPr>
        <w:t>ica</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spacing w:val="-3"/>
        </w:rPr>
        <w:t>b</w:t>
      </w:r>
      <w:r>
        <w:rPr>
          <w:rFonts w:ascii="Calibri" w:eastAsia="Calibri" w:hAnsi="Calibri" w:cs="Calibri"/>
          <w:b/>
          <w:bCs/>
          <w:spacing w:val="-1"/>
        </w:rPr>
        <w:t>u</w:t>
      </w:r>
      <w:r>
        <w:rPr>
          <w:rFonts w:ascii="Calibri" w:eastAsia="Calibri" w:hAnsi="Calibri" w:cs="Calibri"/>
          <w:b/>
          <w:bCs/>
          <w:spacing w:val="-2"/>
        </w:rPr>
        <w:t>s</w:t>
      </w:r>
      <w:r>
        <w:rPr>
          <w:rFonts w:ascii="Calibri" w:eastAsia="Calibri" w:hAnsi="Calibri" w:cs="Calibri"/>
          <w:b/>
          <w:bCs/>
          <w:spacing w:val="-1"/>
        </w:rPr>
        <w:t>ine</w:t>
      </w:r>
      <w:r>
        <w:rPr>
          <w:rFonts w:ascii="Calibri" w:eastAsia="Calibri" w:hAnsi="Calibri" w:cs="Calibri"/>
          <w:b/>
          <w:bCs/>
          <w:spacing w:val="-2"/>
        </w:rPr>
        <w:t>s</w:t>
      </w:r>
      <w:r>
        <w:rPr>
          <w:rFonts w:ascii="Calibri" w:eastAsia="Calibri" w:hAnsi="Calibri" w:cs="Calibri"/>
          <w:b/>
          <w:bCs/>
        </w:rPr>
        <w:t>s</w:t>
      </w:r>
    </w:p>
    <w:p w14:paraId="02EE4F13" w14:textId="77777777" w:rsidR="00C63FF3" w:rsidRDefault="00C63FF3" w:rsidP="00C63FF3">
      <w:pPr>
        <w:spacing w:before="5" w:after="0" w:line="180" w:lineRule="exact"/>
        <w:rPr>
          <w:sz w:val="18"/>
          <w:szCs w:val="18"/>
        </w:rPr>
      </w:pPr>
    </w:p>
    <w:p w14:paraId="0B5C4FB7" w14:textId="1E0B43F4" w:rsidR="00C63FF3" w:rsidRDefault="00C6036B" w:rsidP="00C63FF3">
      <w:pPr>
        <w:spacing w:after="0" w:line="257" w:lineRule="auto"/>
        <w:ind w:left="238" w:right="369"/>
        <w:rPr>
          <w:rFonts w:ascii="Calibri" w:eastAsia="Calibri" w:hAnsi="Calibri" w:cs="Calibri"/>
        </w:rPr>
      </w:pPr>
      <w:ins w:id="69" w:author="FODO" w:date="2018-09-03T12:25:00Z">
        <w:r>
          <w:rPr>
            <w:rFonts w:ascii="Calibri" w:eastAsia="Calibri" w:hAnsi="Calibri" w:cs="Calibri"/>
            <w:spacing w:val="-1"/>
          </w:rPr>
          <w:t>[</w:t>
        </w:r>
      </w:ins>
      <w:r w:rsidR="00C63FF3">
        <w:rPr>
          <w:rFonts w:ascii="Calibri" w:eastAsia="Calibri" w:hAnsi="Calibri" w:cs="Calibri"/>
          <w:spacing w:val="-1"/>
        </w:rPr>
        <w:t>A</w:t>
      </w:r>
      <w:r w:rsidR="00C63FF3">
        <w:rPr>
          <w:rFonts w:ascii="Calibri" w:eastAsia="Calibri" w:hAnsi="Calibri" w:cs="Calibri"/>
        </w:rPr>
        <w:t>s</w:t>
      </w:r>
      <w:r w:rsidR="00C63FF3">
        <w:rPr>
          <w:rFonts w:ascii="Calibri" w:eastAsia="Calibri" w:hAnsi="Calibri" w:cs="Calibri"/>
          <w:spacing w:val="-2"/>
        </w:rPr>
        <w:t xml:space="preserve"> </w:t>
      </w:r>
      <w:r w:rsidR="00C63FF3">
        <w:rPr>
          <w:rFonts w:ascii="Calibri" w:eastAsia="Calibri" w:hAnsi="Calibri" w:cs="Calibri"/>
        </w:rPr>
        <w:t>a</w:t>
      </w:r>
      <w:r w:rsidR="00C63FF3">
        <w:rPr>
          <w:rFonts w:ascii="Calibri" w:eastAsia="Calibri" w:hAnsi="Calibri" w:cs="Calibri"/>
          <w:spacing w:val="-2"/>
        </w:rPr>
        <w:t xml:space="preserve"> </w:t>
      </w:r>
      <w:r w:rsidR="00C63FF3">
        <w:rPr>
          <w:rFonts w:ascii="Calibri" w:eastAsia="Calibri" w:hAnsi="Calibri" w:cs="Calibri"/>
          <w:spacing w:val="-3"/>
        </w:rPr>
        <w:t>h</w:t>
      </w:r>
      <w:r w:rsidR="00C63FF3">
        <w:rPr>
          <w:rFonts w:ascii="Calibri" w:eastAsia="Calibri" w:hAnsi="Calibri" w:cs="Calibri"/>
        </w:rPr>
        <w:t>e</w:t>
      </w:r>
      <w:r w:rsidR="00C63FF3">
        <w:rPr>
          <w:rFonts w:ascii="Calibri" w:eastAsia="Calibri" w:hAnsi="Calibri" w:cs="Calibri"/>
          <w:spacing w:val="-3"/>
        </w:rPr>
        <w:t>a</w:t>
      </w:r>
      <w:r w:rsidR="00C63FF3">
        <w:rPr>
          <w:rFonts w:ascii="Calibri" w:eastAsia="Calibri" w:hAnsi="Calibri" w:cs="Calibri"/>
        </w:rPr>
        <w:t>l</w:t>
      </w:r>
      <w:r w:rsidR="00C63FF3">
        <w:rPr>
          <w:rFonts w:ascii="Calibri" w:eastAsia="Calibri" w:hAnsi="Calibri" w:cs="Calibri"/>
          <w:spacing w:val="-2"/>
        </w:rPr>
        <w:t>t</w:t>
      </w:r>
      <w:r w:rsidR="00C63FF3">
        <w:rPr>
          <w:rFonts w:ascii="Calibri" w:eastAsia="Calibri" w:hAnsi="Calibri" w:cs="Calibri"/>
          <w:spacing w:val="-1"/>
        </w:rPr>
        <w:t>h</w:t>
      </w:r>
      <w:r w:rsidR="00C63FF3">
        <w:rPr>
          <w:rFonts w:ascii="Calibri" w:eastAsia="Calibri" w:hAnsi="Calibri" w:cs="Calibri"/>
          <w:spacing w:val="-2"/>
        </w:rPr>
        <w:t>c</w:t>
      </w:r>
      <w:r w:rsidR="00C63FF3">
        <w:rPr>
          <w:rFonts w:ascii="Calibri" w:eastAsia="Calibri" w:hAnsi="Calibri" w:cs="Calibri"/>
        </w:rPr>
        <w:t>a</w:t>
      </w:r>
      <w:r w:rsidR="00C63FF3">
        <w:rPr>
          <w:rFonts w:ascii="Calibri" w:eastAsia="Calibri" w:hAnsi="Calibri" w:cs="Calibri"/>
          <w:spacing w:val="-3"/>
        </w:rPr>
        <w:t>r</w:t>
      </w:r>
      <w:r w:rsidR="00C63FF3">
        <w:rPr>
          <w:rFonts w:ascii="Calibri" w:eastAsia="Calibri" w:hAnsi="Calibri" w:cs="Calibri"/>
        </w:rPr>
        <w:t>e</w:t>
      </w:r>
      <w:r w:rsidR="00C63FF3">
        <w:rPr>
          <w:rFonts w:ascii="Calibri" w:eastAsia="Calibri" w:hAnsi="Calibri" w:cs="Calibri"/>
          <w:spacing w:val="-1"/>
        </w:rPr>
        <w:t xml:space="preserve"> </w:t>
      </w:r>
      <w:r w:rsidR="00C63FF3">
        <w:rPr>
          <w:rFonts w:ascii="Calibri" w:eastAsia="Calibri" w:hAnsi="Calibri" w:cs="Calibri"/>
          <w:spacing w:val="-3"/>
        </w:rPr>
        <w:t>pr</w:t>
      </w:r>
      <w:r w:rsidR="00C63FF3">
        <w:rPr>
          <w:rFonts w:ascii="Calibri" w:eastAsia="Calibri" w:hAnsi="Calibri" w:cs="Calibri"/>
          <w:spacing w:val="-1"/>
        </w:rPr>
        <w:t>o</w:t>
      </w:r>
      <w:r w:rsidR="00C63FF3">
        <w:rPr>
          <w:rFonts w:ascii="Calibri" w:eastAsia="Calibri" w:hAnsi="Calibri" w:cs="Calibri"/>
          <w:spacing w:val="1"/>
        </w:rPr>
        <w:t>v</w:t>
      </w:r>
      <w:r w:rsidR="00C63FF3">
        <w:rPr>
          <w:rFonts w:ascii="Calibri" w:eastAsia="Calibri" w:hAnsi="Calibri" w:cs="Calibri"/>
        </w:rPr>
        <w:t>i</w:t>
      </w:r>
      <w:r w:rsidR="00C63FF3">
        <w:rPr>
          <w:rFonts w:ascii="Calibri" w:eastAsia="Calibri" w:hAnsi="Calibri" w:cs="Calibri"/>
          <w:spacing w:val="-3"/>
        </w:rPr>
        <w:t>d</w:t>
      </w:r>
      <w:r w:rsidR="00C63FF3">
        <w:rPr>
          <w:rFonts w:ascii="Calibri" w:eastAsia="Calibri" w:hAnsi="Calibri" w:cs="Calibri"/>
          <w:spacing w:val="-2"/>
        </w:rPr>
        <w:t>e</w:t>
      </w:r>
      <w:r w:rsidR="00C63FF3">
        <w:rPr>
          <w:rFonts w:ascii="Calibri" w:eastAsia="Calibri" w:hAnsi="Calibri" w:cs="Calibri"/>
        </w:rPr>
        <w:t>r,</w:t>
      </w:r>
      <w:r w:rsidR="00C63FF3">
        <w:rPr>
          <w:rFonts w:ascii="Calibri" w:eastAsia="Calibri" w:hAnsi="Calibri" w:cs="Calibri"/>
          <w:spacing w:val="-4"/>
        </w:rPr>
        <w:t xml:space="preserve"> </w:t>
      </w:r>
      <w:r w:rsidR="00C63FF3">
        <w:rPr>
          <w:rFonts w:ascii="Calibri" w:eastAsia="Calibri" w:hAnsi="Calibri" w:cs="Calibri"/>
          <w:spacing w:val="-2"/>
        </w:rPr>
        <w:t>y</w:t>
      </w:r>
      <w:r w:rsidR="00C63FF3">
        <w:rPr>
          <w:rFonts w:ascii="Calibri" w:eastAsia="Calibri" w:hAnsi="Calibri" w:cs="Calibri"/>
          <w:spacing w:val="1"/>
        </w:rPr>
        <w:t>o</w:t>
      </w:r>
      <w:r w:rsidR="00C63FF3">
        <w:rPr>
          <w:rFonts w:ascii="Calibri" w:eastAsia="Calibri" w:hAnsi="Calibri" w:cs="Calibri"/>
          <w:spacing w:val="-3"/>
        </w:rPr>
        <w:t>u</w:t>
      </w:r>
      <w:r w:rsidR="00C63FF3">
        <w:rPr>
          <w:rFonts w:ascii="Calibri" w:eastAsia="Calibri" w:hAnsi="Calibri" w:cs="Calibri"/>
        </w:rPr>
        <w:t>r</w:t>
      </w:r>
      <w:r w:rsidR="00C63FF3">
        <w:rPr>
          <w:rFonts w:ascii="Calibri" w:eastAsia="Calibri" w:hAnsi="Calibri" w:cs="Calibri"/>
          <w:spacing w:val="-2"/>
        </w:rPr>
        <w:t xml:space="preserve"> </w:t>
      </w:r>
      <w:r w:rsidR="00C63FF3">
        <w:rPr>
          <w:rFonts w:ascii="Calibri" w:eastAsia="Calibri" w:hAnsi="Calibri" w:cs="Calibri"/>
          <w:spacing w:val="-1"/>
        </w:rPr>
        <w:t>b</w:t>
      </w:r>
      <w:r w:rsidR="00C63FF3">
        <w:rPr>
          <w:rFonts w:ascii="Calibri" w:eastAsia="Calibri" w:hAnsi="Calibri" w:cs="Calibri"/>
          <w:spacing w:val="-3"/>
        </w:rPr>
        <w:t>u</w:t>
      </w:r>
      <w:r w:rsidR="00C63FF3">
        <w:rPr>
          <w:rFonts w:ascii="Calibri" w:eastAsia="Calibri" w:hAnsi="Calibri" w:cs="Calibri"/>
        </w:rPr>
        <w:t>si</w:t>
      </w:r>
      <w:r w:rsidR="00C63FF3">
        <w:rPr>
          <w:rFonts w:ascii="Calibri" w:eastAsia="Calibri" w:hAnsi="Calibri" w:cs="Calibri"/>
          <w:spacing w:val="-3"/>
        </w:rPr>
        <w:t>n</w:t>
      </w:r>
      <w:r w:rsidR="00C63FF3">
        <w:rPr>
          <w:rFonts w:ascii="Calibri" w:eastAsia="Calibri" w:hAnsi="Calibri" w:cs="Calibri"/>
          <w:spacing w:val="-2"/>
        </w:rPr>
        <w:t>e</w:t>
      </w:r>
      <w:r w:rsidR="00C63FF3">
        <w:rPr>
          <w:rFonts w:ascii="Calibri" w:eastAsia="Calibri" w:hAnsi="Calibri" w:cs="Calibri"/>
        </w:rPr>
        <w:t>ss</w:t>
      </w:r>
      <w:r w:rsidR="00C63FF3">
        <w:rPr>
          <w:rFonts w:ascii="Calibri" w:eastAsia="Calibri" w:hAnsi="Calibri" w:cs="Calibri"/>
          <w:spacing w:val="-2"/>
        </w:rPr>
        <w:t xml:space="preserve"> </w:t>
      </w:r>
      <w:r w:rsidR="00C63FF3">
        <w:rPr>
          <w:rFonts w:ascii="Calibri" w:eastAsia="Calibri" w:hAnsi="Calibri" w:cs="Calibri"/>
          <w:spacing w:val="-3"/>
        </w:rPr>
        <w:t>h</w:t>
      </w:r>
      <w:r w:rsidR="00C63FF3">
        <w:rPr>
          <w:rFonts w:ascii="Calibri" w:eastAsia="Calibri" w:hAnsi="Calibri" w:cs="Calibri"/>
        </w:rPr>
        <w:t>as</w:t>
      </w:r>
      <w:r w:rsidR="00C63FF3">
        <w:rPr>
          <w:rFonts w:ascii="Calibri" w:eastAsia="Calibri" w:hAnsi="Calibri" w:cs="Calibri"/>
          <w:spacing w:val="-2"/>
        </w:rPr>
        <w:t xml:space="preserve"> </w:t>
      </w:r>
      <w:r w:rsidR="00C63FF3">
        <w:rPr>
          <w:rFonts w:ascii="Calibri" w:eastAsia="Calibri" w:hAnsi="Calibri" w:cs="Calibri"/>
        </w:rPr>
        <w:t>a</w:t>
      </w:r>
      <w:r w:rsidR="00C63FF3">
        <w:rPr>
          <w:rFonts w:ascii="Calibri" w:eastAsia="Calibri" w:hAnsi="Calibri" w:cs="Calibri"/>
          <w:spacing w:val="-2"/>
        </w:rPr>
        <w:t xml:space="preserve"> </w:t>
      </w:r>
      <w:r w:rsidR="00C63FF3">
        <w:rPr>
          <w:rFonts w:ascii="Calibri" w:eastAsia="Calibri" w:hAnsi="Calibri" w:cs="Calibri"/>
          <w:spacing w:val="-3"/>
        </w:rPr>
        <w:t>r</w:t>
      </w:r>
      <w:r w:rsidR="00C63FF3">
        <w:rPr>
          <w:rFonts w:ascii="Calibri" w:eastAsia="Calibri" w:hAnsi="Calibri" w:cs="Calibri"/>
          <w:spacing w:val="-2"/>
        </w:rPr>
        <w:t>e</w:t>
      </w:r>
      <w:r w:rsidR="00C63FF3">
        <w:rPr>
          <w:rFonts w:ascii="Calibri" w:eastAsia="Calibri" w:hAnsi="Calibri" w:cs="Calibri"/>
        </w:rPr>
        <w:t>s</w:t>
      </w:r>
      <w:r w:rsidR="00C63FF3">
        <w:rPr>
          <w:rFonts w:ascii="Calibri" w:eastAsia="Calibri" w:hAnsi="Calibri" w:cs="Calibri"/>
          <w:spacing w:val="-3"/>
        </w:rPr>
        <w:t>p</w:t>
      </w:r>
      <w:r w:rsidR="00C63FF3">
        <w:rPr>
          <w:rFonts w:ascii="Calibri" w:eastAsia="Calibri" w:hAnsi="Calibri" w:cs="Calibri"/>
          <w:spacing w:val="1"/>
        </w:rPr>
        <w:t>o</w:t>
      </w:r>
      <w:r w:rsidR="00C63FF3">
        <w:rPr>
          <w:rFonts w:ascii="Calibri" w:eastAsia="Calibri" w:hAnsi="Calibri" w:cs="Calibri"/>
          <w:spacing w:val="-3"/>
        </w:rPr>
        <w:t>n</w:t>
      </w:r>
      <w:r w:rsidR="00C63FF3">
        <w:rPr>
          <w:rFonts w:ascii="Calibri" w:eastAsia="Calibri" w:hAnsi="Calibri" w:cs="Calibri"/>
        </w:rPr>
        <w:t>s</w:t>
      </w:r>
      <w:r w:rsidR="00C63FF3">
        <w:rPr>
          <w:rFonts w:ascii="Calibri" w:eastAsia="Calibri" w:hAnsi="Calibri" w:cs="Calibri"/>
          <w:spacing w:val="-3"/>
        </w:rPr>
        <w:t>i</w:t>
      </w:r>
      <w:r w:rsidR="00C63FF3">
        <w:rPr>
          <w:rFonts w:ascii="Calibri" w:eastAsia="Calibri" w:hAnsi="Calibri" w:cs="Calibri"/>
          <w:spacing w:val="-1"/>
        </w:rPr>
        <w:t>b</w:t>
      </w:r>
      <w:r w:rsidR="00C63FF3">
        <w:rPr>
          <w:rFonts w:ascii="Calibri" w:eastAsia="Calibri" w:hAnsi="Calibri" w:cs="Calibri"/>
        </w:rPr>
        <w:t>il</w:t>
      </w:r>
      <w:r w:rsidR="00C63FF3">
        <w:rPr>
          <w:rFonts w:ascii="Calibri" w:eastAsia="Calibri" w:hAnsi="Calibri" w:cs="Calibri"/>
          <w:spacing w:val="-3"/>
        </w:rPr>
        <w:t>i</w:t>
      </w:r>
      <w:r w:rsidR="00C63FF3">
        <w:rPr>
          <w:rFonts w:ascii="Calibri" w:eastAsia="Calibri" w:hAnsi="Calibri" w:cs="Calibri"/>
          <w:spacing w:val="-2"/>
        </w:rPr>
        <w:t>t</w:t>
      </w:r>
      <w:r w:rsidR="00C63FF3">
        <w:rPr>
          <w:rFonts w:ascii="Calibri" w:eastAsia="Calibri" w:hAnsi="Calibri" w:cs="Calibri"/>
        </w:rPr>
        <w:t>y</w:t>
      </w:r>
      <w:r w:rsidR="00C63FF3">
        <w:rPr>
          <w:rFonts w:ascii="Calibri" w:eastAsia="Calibri" w:hAnsi="Calibri" w:cs="Calibri"/>
          <w:spacing w:val="-1"/>
        </w:rPr>
        <w:t xml:space="preserve"> </w:t>
      </w:r>
      <w:r w:rsidR="00C63FF3">
        <w:rPr>
          <w:rFonts w:ascii="Calibri" w:eastAsia="Calibri" w:hAnsi="Calibri" w:cs="Calibri"/>
          <w:spacing w:val="-2"/>
        </w:rPr>
        <w:t>t</w:t>
      </w:r>
      <w:r w:rsidR="00C63FF3">
        <w:rPr>
          <w:rFonts w:ascii="Calibri" w:eastAsia="Calibri" w:hAnsi="Calibri" w:cs="Calibri"/>
        </w:rPr>
        <w:t>o</w:t>
      </w:r>
      <w:r w:rsidR="00C63FF3">
        <w:rPr>
          <w:rFonts w:ascii="Calibri" w:eastAsia="Calibri" w:hAnsi="Calibri" w:cs="Calibri"/>
          <w:spacing w:val="-3"/>
        </w:rPr>
        <w:t xml:space="preserve"> </w:t>
      </w:r>
      <w:r w:rsidR="00C63FF3">
        <w:rPr>
          <w:rFonts w:ascii="Calibri" w:eastAsia="Calibri" w:hAnsi="Calibri" w:cs="Calibri"/>
          <w:spacing w:val="1"/>
        </w:rPr>
        <w:t>e</w:t>
      </w:r>
      <w:r w:rsidR="00C63FF3">
        <w:rPr>
          <w:rFonts w:ascii="Calibri" w:eastAsia="Calibri" w:hAnsi="Calibri" w:cs="Calibri"/>
          <w:spacing w:val="-3"/>
        </w:rPr>
        <w:t>n</w:t>
      </w:r>
      <w:r w:rsidR="00C63FF3">
        <w:rPr>
          <w:rFonts w:ascii="Calibri" w:eastAsia="Calibri" w:hAnsi="Calibri" w:cs="Calibri"/>
        </w:rPr>
        <w:t>s</w:t>
      </w:r>
      <w:r w:rsidR="00C63FF3">
        <w:rPr>
          <w:rFonts w:ascii="Calibri" w:eastAsia="Calibri" w:hAnsi="Calibri" w:cs="Calibri"/>
          <w:spacing w:val="-3"/>
        </w:rPr>
        <w:t>u</w:t>
      </w:r>
      <w:r w:rsidR="00C63FF3">
        <w:rPr>
          <w:rFonts w:ascii="Calibri" w:eastAsia="Calibri" w:hAnsi="Calibri" w:cs="Calibri"/>
        </w:rPr>
        <w:t>re</w:t>
      </w:r>
      <w:r w:rsidR="00C63FF3">
        <w:rPr>
          <w:rFonts w:ascii="Calibri" w:eastAsia="Calibri" w:hAnsi="Calibri" w:cs="Calibri"/>
          <w:spacing w:val="-4"/>
        </w:rPr>
        <w:t xml:space="preserve"> </w:t>
      </w:r>
      <w:r w:rsidR="00C63FF3">
        <w:rPr>
          <w:rFonts w:ascii="Calibri" w:eastAsia="Calibri" w:hAnsi="Calibri" w:cs="Calibri"/>
        </w:rPr>
        <w:t>t</w:t>
      </w:r>
      <w:r w:rsidR="00C63FF3">
        <w:rPr>
          <w:rFonts w:ascii="Calibri" w:eastAsia="Calibri" w:hAnsi="Calibri" w:cs="Calibri"/>
          <w:spacing w:val="-3"/>
        </w:rPr>
        <w:t>h</w:t>
      </w:r>
      <w:r w:rsidR="00C63FF3">
        <w:rPr>
          <w:rFonts w:ascii="Calibri" w:eastAsia="Calibri" w:hAnsi="Calibri" w:cs="Calibri"/>
        </w:rPr>
        <w:t>e</w:t>
      </w:r>
      <w:r w:rsidR="00C63FF3">
        <w:rPr>
          <w:rFonts w:ascii="Calibri" w:eastAsia="Calibri" w:hAnsi="Calibri" w:cs="Calibri"/>
          <w:spacing w:val="-1"/>
        </w:rPr>
        <w:t xml:space="preserve"> </w:t>
      </w:r>
      <w:r w:rsidR="00C63FF3">
        <w:rPr>
          <w:rFonts w:ascii="Calibri" w:eastAsia="Calibri" w:hAnsi="Calibri" w:cs="Calibri"/>
          <w:spacing w:val="-2"/>
        </w:rPr>
        <w:t>c</w:t>
      </w:r>
      <w:r w:rsidR="00C63FF3">
        <w:rPr>
          <w:rFonts w:ascii="Calibri" w:eastAsia="Calibri" w:hAnsi="Calibri" w:cs="Calibri"/>
        </w:rPr>
        <w:t>a</w:t>
      </w:r>
      <w:r w:rsidR="00C63FF3">
        <w:rPr>
          <w:rFonts w:ascii="Calibri" w:eastAsia="Calibri" w:hAnsi="Calibri" w:cs="Calibri"/>
          <w:spacing w:val="-3"/>
        </w:rPr>
        <w:t>r</w:t>
      </w:r>
      <w:r w:rsidR="00C63FF3">
        <w:rPr>
          <w:rFonts w:ascii="Calibri" w:eastAsia="Calibri" w:hAnsi="Calibri" w:cs="Calibri"/>
        </w:rPr>
        <w:t>e</w:t>
      </w:r>
      <w:r w:rsidR="00C63FF3">
        <w:rPr>
          <w:rFonts w:ascii="Calibri" w:eastAsia="Calibri" w:hAnsi="Calibri" w:cs="Calibri"/>
          <w:spacing w:val="-1"/>
        </w:rPr>
        <w:t xml:space="preserve"> </w:t>
      </w:r>
      <w:r w:rsidR="00C63FF3">
        <w:rPr>
          <w:rFonts w:ascii="Calibri" w:eastAsia="Calibri" w:hAnsi="Calibri" w:cs="Calibri"/>
        </w:rPr>
        <w:t>a</w:t>
      </w:r>
      <w:r w:rsidR="00C63FF3">
        <w:rPr>
          <w:rFonts w:ascii="Calibri" w:eastAsia="Calibri" w:hAnsi="Calibri" w:cs="Calibri"/>
          <w:spacing w:val="-3"/>
        </w:rPr>
        <w:t>n</w:t>
      </w:r>
      <w:r w:rsidR="00C63FF3">
        <w:rPr>
          <w:rFonts w:ascii="Calibri" w:eastAsia="Calibri" w:hAnsi="Calibri" w:cs="Calibri"/>
        </w:rPr>
        <w:t>d</w:t>
      </w:r>
      <w:r w:rsidR="00C63FF3">
        <w:rPr>
          <w:rFonts w:ascii="Calibri" w:eastAsia="Calibri" w:hAnsi="Calibri" w:cs="Calibri"/>
          <w:spacing w:val="-3"/>
        </w:rPr>
        <w:t xml:space="preserve"> </w:t>
      </w:r>
      <w:r w:rsidR="00C63FF3">
        <w:rPr>
          <w:rFonts w:ascii="Calibri" w:eastAsia="Calibri" w:hAnsi="Calibri" w:cs="Calibri"/>
        </w:rPr>
        <w:t>sa</w:t>
      </w:r>
      <w:r w:rsidR="00C63FF3">
        <w:rPr>
          <w:rFonts w:ascii="Calibri" w:eastAsia="Calibri" w:hAnsi="Calibri" w:cs="Calibri"/>
          <w:spacing w:val="-3"/>
        </w:rPr>
        <w:t>f</w:t>
      </w:r>
      <w:r w:rsidR="00C63FF3">
        <w:rPr>
          <w:rFonts w:ascii="Calibri" w:eastAsia="Calibri" w:hAnsi="Calibri" w:cs="Calibri"/>
          <w:spacing w:val="-2"/>
        </w:rPr>
        <w:t>et</w:t>
      </w:r>
      <w:r w:rsidR="00C63FF3">
        <w:rPr>
          <w:rFonts w:ascii="Calibri" w:eastAsia="Calibri" w:hAnsi="Calibri" w:cs="Calibri"/>
        </w:rPr>
        <w:t>y</w:t>
      </w:r>
      <w:r w:rsidR="00C63FF3">
        <w:rPr>
          <w:rFonts w:ascii="Calibri" w:eastAsia="Calibri" w:hAnsi="Calibri" w:cs="Calibri"/>
          <w:spacing w:val="-3"/>
        </w:rPr>
        <w:t xml:space="preserve"> </w:t>
      </w:r>
      <w:r w:rsidR="00C63FF3">
        <w:rPr>
          <w:rFonts w:ascii="Calibri" w:eastAsia="Calibri" w:hAnsi="Calibri" w:cs="Calibri"/>
          <w:spacing w:val="1"/>
        </w:rPr>
        <w:t>o</w:t>
      </w:r>
      <w:r w:rsidR="00C63FF3">
        <w:rPr>
          <w:rFonts w:ascii="Calibri" w:eastAsia="Calibri" w:hAnsi="Calibri" w:cs="Calibri"/>
        </w:rPr>
        <w:t>f</w:t>
      </w:r>
      <w:r w:rsidR="00C63FF3">
        <w:rPr>
          <w:rFonts w:ascii="Calibri" w:eastAsia="Calibri" w:hAnsi="Calibri" w:cs="Calibri"/>
          <w:spacing w:val="-2"/>
        </w:rPr>
        <w:t xml:space="preserve"> </w:t>
      </w:r>
      <w:r w:rsidR="00C63FF3">
        <w:rPr>
          <w:rFonts w:ascii="Calibri" w:eastAsia="Calibri" w:hAnsi="Calibri" w:cs="Calibri"/>
          <w:spacing w:val="-3"/>
        </w:rPr>
        <w:t>p</w:t>
      </w:r>
      <w:r w:rsidR="00C63FF3">
        <w:rPr>
          <w:rFonts w:ascii="Calibri" w:eastAsia="Calibri" w:hAnsi="Calibri" w:cs="Calibri"/>
        </w:rPr>
        <w:t>a</w:t>
      </w:r>
      <w:r w:rsidR="00C63FF3">
        <w:rPr>
          <w:rFonts w:ascii="Calibri" w:eastAsia="Calibri" w:hAnsi="Calibri" w:cs="Calibri"/>
          <w:spacing w:val="-2"/>
        </w:rPr>
        <w:t>t</w:t>
      </w:r>
      <w:r w:rsidR="00C63FF3">
        <w:rPr>
          <w:rFonts w:ascii="Calibri" w:eastAsia="Calibri" w:hAnsi="Calibri" w:cs="Calibri"/>
        </w:rPr>
        <w:t>i</w:t>
      </w:r>
      <w:r w:rsidR="00C63FF3">
        <w:rPr>
          <w:rFonts w:ascii="Calibri" w:eastAsia="Calibri" w:hAnsi="Calibri" w:cs="Calibri"/>
          <w:spacing w:val="-2"/>
        </w:rPr>
        <w:t>e</w:t>
      </w:r>
      <w:r w:rsidR="00C63FF3">
        <w:rPr>
          <w:rFonts w:ascii="Calibri" w:eastAsia="Calibri" w:hAnsi="Calibri" w:cs="Calibri"/>
          <w:spacing w:val="-1"/>
        </w:rPr>
        <w:t>n</w:t>
      </w:r>
      <w:r w:rsidR="00C63FF3">
        <w:rPr>
          <w:rFonts w:ascii="Calibri" w:eastAsia="Calibri" w:hAnsi="Calibri" w:cs="Calibri"/>
          <w:spacing w:val="-2"/>
        </w:rPr>
        <w:t>t</w:t>
      </w:r>
      <w:r w:rsidR="00C63FF3">
        <w:rPr>
          <w:rFonts w:ascii="Calibri" w:eastAsia="Calibri" w:hAnsi="Calibri" w:cs="Calibri"/>
        </w:rPr>
        <w:t>s a</w:t>
      </w:r>
      <w:r w:rsidR="00C63FF3">
        <w:rPr>
          <w:rFonts w:ascii="Calibri" w:eastAsia="Calibri" w:hAnsi="Calibri" w:cs="Calibri"/>
          <w:spacing w:val="-1"/>
        </w:rPr>
        <w:t>n</w:t>
      </w:r>
      <w:r w:rsidR="00C63FF3">
        <w:rPr>
          <w:rFonts w:ascii="Calibri" w:eastAsia="Calibri" w:hAnsi="Calibri" w:cs="Calibri"/>
        </w:rPr>
        <w:t>d</w:t>
      </w:r>
      <w:r w:rsidR="00C63FF3">
        <w:rPr>
          <w:rFonts w:ascii="Calibri" w:eastAsia="Calibri" w:hAnsi="Calibri" w:cs="Calibri"/>
          <w:spacing w:val="-3"/>
        </w:rPr>
        <w:t xml:space="preserve"> </w:t>
      </w:r>
      <w:r w:rsidR="00C63FF3">
        <w:rPr>
          <w:rFonts w:ascii="Calibri" w:eastAsia="Calibri" w:hAnsi="Calibri" w:cs="Calibri"/>
          <w:spacing w:val="-2"/>
        </w:rPr>
        <w:t>t</w:t>
      </w:r>
      <w:r w:rsidR="00C63FF3">
        <w:rPr>
          <w:rFonts w:ascii="Calibri" w:eastAsia="Calibri" w:hAnsi="Calibri" w:cs="Calibri"/>
          <w:spacing w:val="-1"/>
        </w:rPr>
        <w:t>h</w:t>
      </w:r>
      <w:r w:rsidR="00C63FF3">
        <w:rPr>
          <w:rFonts w:ascii="Calibri" w:eastAsia="Calibri" w:hAnsi="Calibri" w:cs="Calibri"/>
        </w:rPr>
        <w:t>e</w:t>
      </w:r>
      <w:r w:rsidR="00C63FF3">
        <w:rPr>
          <w:rFonts w:ascii="Calibri" w:eastAsia="Calibri" w:hAnsi="Calibri" w:cs="Calibri"/>
          <w:spacing w:val="-1"/>
        </w:rPr>
        <w:t xml:space="preserve"> </w:t>
      </w:r>
      <w:r w:rsidR="00C63FF3">
        <w:rPr>
          <w:rFonts w:ascii="Calibri" w:eastAsia="Calibri" w:hAnsi="Calibri" w:cs="Calibri"/>
          <w:spacing w:val="-3"/>
        </w:rPr>
        <w:t>p</w:t>
      </w:r>
      <w:r w:rsidR="00C63FF3">
        <w:rPr>
          <w:rFonts w:ascii="Calibri" w:eastAsia="Calibri" w:hAnsi="Calibri" w:cs="Calibri"/>
          <w:spacing w:val="-1"/>
        </w:rPr>
        <w:t>ub</w:t>
      </w:r>
      <w:r w:rsidR="00C63FF3">
        <w:rPr>
          <w:rFonts w:ascii="Calibri" w:eastAsia="Calibri" w:hAnsi="Calibri" w:cs="Calibri"/>
          <w:spacing w:val="-3"/>
        </w:rPr>
        <w:t>l</w:t>
      </w:r>
      <w:r w:rsidR="00C63FF3">
        <w:rPr>
          <w:rFonts w:ascii="Calibri" w:eastAsia="Calibri" w:hAnsi="Calibri" w:cs="Calibri"/>
        </w:rPr>
        <w:t>ic</w:t>
      </w:r>
      <w:r w:rsidR="00C63FF3">
        <w:rPr>
          <w:rFonts w:ascii="Calibri" w:eastAsia="Calibri" w:hAnsi="Calibri" w:cs="Calibri"/>
          <w:spacing w:val="-4"/>
        </w:rPr>
        <w:t xml:space="preserve"> </w:t>
      </w:r>
      <w:r w:rsidR="00C63FF3">
        <w:rPr>
          <w:rFonts w:ascii="Calibri" w:eastAsia="Calibri" w:hAnsi="Calibri" w:cs="Calibri"/>
        </w:rPr>
        <w:t>a</w:t>
      </w:r>
      <w:r w:rsidR="00C63FF3">
        <w:rPr>
          <w:rFonts w:ascii="Calibri" w:eastAsia="Calibri" w:hAnsi="Calibri" w:cs="Calibri"/>
          <w:spacing w:val="-1"/>
        </w:rPr>
        <w:t>n</w:t>
      </w:r>
      <w:r w:rsidR="00C63FF3">
        <w:rPr>
          <w:rFonts w:ascii="Calibri" w:eastAsia="Calibri" w:hAnsi="Calibri" w:cs="Calibri"/>
        </w:rPr>
        <w:t>d</w:t>
      </w:r>
      <w:r w:rsidR="00C63FF3">
        <w:rPr>
          <w:rFonts w:ascii="Calibri" w:eastAsia="Calibri" w:hAnsi="Calibri" w:cs="Calibri"/>
          <w:spacing w:val="-3"/>
        </w:rPr>
        <w:t xml:space="preserve"> </w:t>
      </w:r>
      <w:r w:rsidR="00C63FF3">
        <w:rPr>
          <w:rFonts w:ascii="Calibri" w:eastAsia="Calibri" w:hAnsi="Calibri" w:cs="Calibri"/>
          <w:spacing w:val="-2"/>
        </w:rPr>
        <w:t>t</w:t>
      </w:r>
      <w:r w:rsidR="00C63FF3">
        <w:rPr>
          <w:rFonts w:ascii="Calibri" w:eastAsia="Calibri" w:hAnsi="Calibri" w:cs="Calibri"/>
        </w:rPr>
        <w:t>o</w:t>
      </w:r>
      <w:r w:rsidR="00C63FF3">
        <w:rPr>
          <w:rFonts w:ascii="Calibri" w:eastAsia="Calibri" w:hAnsi="Calibri" w:cs="Calibri"/>
          <w:spacing w:val="-1"/>
        </w:rPr>
        <w:t xml:space="preserve"> </w:t>
      </w:r>
      <w:r w:rsidR="00C63FF3">
        <w:rPr>
          <w:rFonts w:ascii="Calibri" w:eastAsia="Calibri" w:hAnsi="Calibri" w:cs="Calibri"/>
          <w:spacing w:val="-3"/>
        </w:rPr>
        <w:t>u</w:t>
      </w:r>
      <w:r w:rsidR="00C63FF3">
        <w:rPr>
          <w:rFonts w:ascii="Calibri" w:eastAsia="Calibri" w:hAnsi="Calibri" w:cs="Calibri"/>
          <w:spacing w:val="-1"/>
        </w:rPr>
        <w:t>p</w:t>
      </w:r>
      <w:r w:rsidR="00C63FF3">
        <w:rPr>
          <w:rFonts w:ascii="Calibri" w:eastAsia="Calibri" w:hAnsi="Calibri" w:cs="Calibri"/>
          <w:spacing w:val="-3"/>
        </w:rPr>
        <w:t>h</w:t>
      </w:r>
      <w:r w:rsidR="00C63FF3">
        <w:rPr>
          <w:rFonts w:ascii="Calibri" w:eastAsia="Calibri" w:hAnsi="Calibri" w:cs="Calibri"/>
          <w:spacing w:val="1"/>
        </w:rPr>
        <w:t>o</w:t>
      </w:r>
      <w:r w:rsidR="00C63FF3">
        <w:rPr>
          <w:rFonts w:ascii="Calibri" w:eastAsia="Calibri" w:hAnsi="Calibri" w:cs="Calibri"/>
          <w:spacing w:val="-3"/>
        </w:rPr>
        <w:t>l</w:t>
      </w:r>
      <w:r w:rsidR="00C63FF3">
        <w:rPr>
          <w:rFonts w:ascii="Calibri" w:eastAsia="Calibri" w:hAnsi="Calibri" w:cs="Calibri"/>
        </w:rPr>
        <w:t xml:space="preserve">d </w:t>
      </w:r>
      <w:r w:rsidR="00C63FF3">
        <w:rPr>
          <w:rFonts w:ascii="Calibri" w:eastAsia="Calibri" w:hAnsi="Calibri" w:cs="Calibri"/>
          <w:spacing w:val="-3"/>
        </w:rPr>
        <w:t>pr</w:t>
      </w:r>
      <w:r w:rsidR="00C63FF3">
        <w:rPr>
          <w:rFonts w:ascii="Calibri" w:eastAsia="Calibri" w:hAnsi="Calibri" w:cs="Calibri"/>
          <w:spacing w:val="1"/>
        </w:rPr>
        <w:t>o</w:t>
      </w:r>
      <w:r w:rsidR="00C63FF3">
        <w:rPr>
          <w:rFonts w:ascii="Calibri" w:eastAsia="Calibri" w:hAnsi="Calibri" w:cs="Calibri"/>
          <w:spacing w:val="-3"/>
        </w:rPr>
        <w:t>f</w:t>
      </w:r>
      <w:r w:rsidR="00C63FF3">
        <w:rPr>
          <w:rFonts w:ascii="Calibri" w:eastAsia="Calibri" w:hAnsi="Calibri" w:cs="Calibri"/>
          <w:spacing w:val="-2"/>
        </w:rPr>
        <w:t>e</w:t>
      </w:r>
      <w:r w:rsidR="00C63FF3">
        <w:rPr>
          <w:rFonts w:ascii="Calibri" w:eastAsia="Calibri" w:hAnsi="Calibri" w:cs="Calibri"/>
        </w:rPr>
        <w:t>ss</w:t>
      </w:r>
      <w:r w:rsidR="00C63FF3">
        <w:rPr>
          <w:rFonts w:ascii="Calibri" w:eastAsia="Calibri" w:hAnsi="Calibri" w:cs="Calibri"/>
          <w:spacing w:val="-3"/>
        </w:rPr>
        <w:t>i</w:t>
      </w:r>
      <w:r w:rsidR="00C63FF3">
        <w:rPr>
          <w:rFonts w:ascii="Calibri" w:eastAsia="Calibri" w:hAnsi="Calibri" w:cs="Calibri"/>
          <w:spacing w:val="-1"/>
        </w:rPr>
        <w:t>on</w:t>
      </w:r>
      <w:r w:rsidR="00C63FF3">
        <w:rPr>
          <w:rFonts w:ascii="Calibri" w:eastAsia="Calibri" w:hAnsi="Calibri" w:cs="Calibri"/>
          <w:spacing w:val="-3"/>
        </w:rPr>
        <w:t>a</w:t>
      </w:r>
      <w:r w:rsidR="00C63FF3">
        <w:rPr>
          <w:rFonts w:ascii="Calibri" w:eastAsia="Calibri" w:hAnsi="Calibri" w:cs="Calibri"/>
        </w:rPr>
        <w:t>l</w:t>
      </w:r>
      <w:r w:rsidR="00C63FF3">
        <w:rPr>
          <w:rFonts w:ascii="Calibri" w:eastAsia="Calibri" w:hAnsi="Calibri" w:cs="Calibri"/>
          <w:spacing w:val="-2"/>
        </w:rPr>
        <w:t xml:space="preserve"> </w:t>
      </w:r>
      <w:commentRangeStart w:id="70"/>
      <w:r w:rsidR="00C63FF3">
        <w:rPr>
          <w:rFonts w:ascii="Calibri" w:eastAsia="Calibri" w:hAnsi="Calibri" w:cs="Calibri"/>
          <w:spacing w:val="-2"/>
        </w:rPr>
        <w:t>s</w:t>
      </w:r>
      <w:r w:rsidR="00C63FF3">
        <w:rPr>
          <w:rFonts w:ascii="Calibri" w:eastAsia="Calibri" w:hAnsi="Calibri" w:cs="Calibri"/>
        </w:rPr>
        <w:t>ta</w:t>
      </w:r>
      <w:r w:rsidR="00C63FF3">
        <w:rPr>
          <w:rFonts w:ascii="Calibri" w:eastAsia="Calibri" w:hAnsi="Calibri" w:cs="Calibri"/>
          <w:spacing w:val="-3"/>
        </w:rPr>
        <w:t>n</w:t>
      </w:r>
      <w:r w:rsidR="00C63FF3">
        <w:rPr>
          <w:rFonts w:ascii="Calibri" w:eastAsia="Calibri" w:hAnsi="Calibri" w:cs="Calibri"/>
          <w:spacing w:val="-1"/>
        </w:rPr>
        <w:t>d</w:t>
      </w:r>
      <w:r w:rsidR="00C63FF3">
        <w:rPr>
          <w:rFonts w:ascii="Calibri" w:eastAsia="Calibri" w:hAnsi="Calibri" w:cs="Calibri"/>
          <w:spacing w:val="-3"/>
        </w:rPr>
        <w:t>a</w:t>
      </w:r>
      <w:r w:rsidR="00C63FF3">
        <w:rPr>
          <w:rFonts w:ascii="Calibri" w:eastAsia="Calibri" w:hAnsi="Calibri" w:cs="Calibri"/>
        </w:rPr>
        <w:t>r</w:t>
      </w:r>
      <w:r w:rsidR="00C63FF3">
        <w:rPr>
          <w:rFonts w:ascii="Calibri" w:eastAsia="Calibri" w:hAnsi="Calibri" w:cs="Calibri"/>
          <w:spacing w:val="-1"/>
        </w:rPr>
        <w:t>d</w:t>
      </w:r>
      <w:r w:rsidR="00C63FF3">
        <w:rPr>
          <w:rFonts w:ascii="Calibri" w:eastAsia="Calibri" w:hAnsi="Calibri" w:cs="Calibri"/>
          <w:spacing w:val="-2"/>
        </w:rPr>
        <w:t>s</w:t>
      </w:r>
      <w:commentRangeEnd w:id="70"/>
      <w:r w:rsidR="00DE6A4B">
        <w:rPr>
          <w:rStyle w:val="CommentReference"/>
        </w:rPr>
        <w:commentReference w:id="70"/>
      </w:r>
      <w:del w:id="71" w:author="FODO" w:date="2018-09-03T12:25:00Z">
        <w:r w:rsidR="00C63FF3">
          <w:rPr>
            <w:rFonts w:ascii="Calibri" w:eastAsia="Calibri" w:hAnsi="Calibri" w:cs="Calibri"/>
          </w:rPr>
          <w:delText>.</w:delText>
        </w:r>
      </w:del>
      <w:ins w:id="72" w:author="FODO" w:date="2018-09-03T12:25:00Z">
        <w:r w:rsidR="00C63FF3">
          <w:rPr>
            <w:rFonts w:ascii="Calibri" w:eastAsia="Calibri" w:hAnsi="Calibri" w:cs="Calibri"/>
          </w:rPr>
          <w:t>.</w:t>
        </w:r>
        <w:r>
          <w:rPr>
            <w:rFonts w:ascii="Calibri" w:eastAsia="Calibri" w:hAnsi="Calibri" w:cs="Calibri"/>
          </w:rPr>
          <w:t>]</w:t>
        </w:r>
      </w:ins>
    </w:p>
    <w:p w14:paraId="6F6AE1B8" w14:textId="77777777" w:rsidR="00C63FF3" w:rsidRDefault="00C63FF3" w:rsidP="00C63FF3">
      <w:pPr>
        <w:spacing w:before="2" w:after="0" w:line="180" w:lineRule="exact"/>
        <w:rPr>
          <w:sz w:val="18"/>
          <w:szCs w:val="18"/>
        </w:rPr>
      </w:pPr>
    </w:p>
    <w:p w14:paraId="72623030" w14:textId="396AE486" w:rsidR="00C63FF3" w:rsidRDefault="00C63FF3" w:rsidP="00C63FF3">
      <w:pPr>
        <w:spacing w:after="0" w:line="257" w:lineRule="auto"/>
        <w:ind w:left="236" w:right="453" w:firstLine="2"/>
        <w:rPr>
          <w:rFonts w:ascii="Calibri" w:eastAsia="Calibri" w:hAnsi="Calibri" w:cs="Calibri"/>
        </w:rPr>
      </w:pPr>
      <w:r>
        <w:rPr>
          <w:rFonts w:ascii="Calibri" w:eastAsia="Calibri" w:hAnsi="Calibri" w:cs="Calibri"/>
          <w:spacing w:val="-1"/>
        </w:rPr>
        <w:t>A</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es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w:t>
      </w:r>
      <w:r>
        <w:rPr>
          <w:rFonts w:ascii="Calibri" w:eastAsia="Calibri" w:hAnsi="Calibri" w:cs="Calibri"/>
          <w:spacing w:val="-3"/>
        </w:rPr>
        <w:t>l</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rPr>
        <w:t>tr</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i</w:t>
      </w:r>
      <w:r>
        <w:rPr>
          <w:rFonts w:ascii="Calibri" w:eastAsia="Calibri" w:hAnsi="Calibri" w:cs="Calibri"/>
          <w:spacing w:val="-2"/>
        </w:rPr>
        <w:t>s</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 xml:space="preserve">k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2"/>
        </w:rPr>
        <w:t>x</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bu</w:t>
      </w:r>
      <w:r>
        <w:rPr>
          <w:rFonts w:ascii="Calibri" w:eastAsia="Calibri" w:hAnsi="Calibri" w:cs="Calibri"/>
        </w:rPr>
        <w:t>s</w:t>
      </w:r>
      <w:r>
        <w:rPr>
          <w:rFonts w:ascii="Calibri" w:eastAsia="Calibri" w:hAnsi="Calibri" w:cs="Calibri"/>
          <w:spacing w:val="-3"/>
        </w:rPr>
        <w:t>in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l</w:t>
      </w:r>
      <w:r>
        <w:rPr>
          <w:rFonts w:ascii="Calibri" w:eastAsia="Calibri" w:hAnsi="Calibri" w:cs="Calibri"/>
          <w:spacing w:val="-2"/>
        </w:rPr>
        <w:t>s</w:t>
      </w:r>
      <w:r>
        <w:rPr>
          <w:rFonts w:ascii="Calibri" w:eastAsia="Calibri" w:hAnsi="Calibri" w:cs="Calibri"/>
        </w:rPr>
        <w:t>o</w:t>
      </w:r>
      <w:r>
        <w:rPr>
          <w:rFonts w:ascii="Calibri" w:eastAsia="Calibri" w:hAnsi="Calibri" w:cs="Calibri"/>
          <w:spacing w:val="-1"/>
        </w:rPr>
        <w:t xml:space="preserve"> 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b</w:t>
      </w:r>
      <w:r>
        <w:rPr>
          <w:rFonts w:ascii="Calibri" w:eastAsia="Calibri" w:hAnsi="Calibri" w:cs="Calibri"/>
        </w:rPr>
        <w:t>il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4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3"/>
        </w:rPr>
        <w:t>af</w:t>
      </w:r>
      <w:r>
        <w:rPr>
          <w:rFonts w:ascii="Calibri" w:eastAsia="Calibri" w:hAnsi="Calibri" w:cs="Calibri"/>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 xml:space="preserve">ir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pu</w:t>
      </w:r>
      <w:r>
        <w:rPr>
          <w:rFonts w:ascii="Calibri" w:eastAsia="Calibri" w:hAnsi="Calibri" w:cs="Calibri"/>
          <w:spacing w:val="-3"/>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2"/>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u</w:t>
      </w:r>
      <w:r>
        <w:rPr>
          <w:rFonts w:ascii="Calibri" w:eastAsia="Calibri" w:hAnsi="Calibri" w:cs="Calibri"/>
          <w:spacing w:val="-1"/>
        </w:rPr>
        <w:t>p</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4"/>
        </w:rPr>
        <w:t>e</w:t>
      </w:r>
      <w:r>
        <w:rPr>
          <w:rFonts w:ascii="Calibri" w:eastAsia="Calibri" w:hAnsi="Calibri" w:cs="Calibri"/>
          <w:spacing w:val="-3"/>
        </w:rPr>
        <w:t>i</w:t>
      </w:r>
      <w:r>
        <w:rPr>
          <w:rFonts w:ascii="Calibri" w:eastAsia="Calibri" w:hAnsi="Calibri" w:cs="Calibri"/>
        </w:rPr>
        <w:t>r</w:t>
      </w:r>
      <w:r>
        <w:rPr>
          <w:rFonts w:ascii="Calibri" w:eastAsia="Calibri" w:hAnsi="Calibri" w:cs="Calibri"/>
          <w:spacing w:val="-7"/>
        </w:rPr>
        <w:t xml:space="preserve"> </w:t>
      </w:r>
      <w:r>
        <w:rPr>
          <w:rFonts w:ascii="Calibri" w:eastAsia="Calibri" w:hAnsi="Calibri" w:cs="Calibri"/>
          <w:spacing w:val="-4"/>
        </w:rPr>
        <w:t>o</w:t>
      </w:r>
      <w:r>
        <w:rPr>
          <w:rFonts w:ascii="Calibri" w:eastAsia="Calibri" w:hAnsi="Calibri" w:cs="Calibri"/>
          <w:spacing w:val="-2"/>
        </w:rPr>
        <w:t>w</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w:t>
      </w:r>
      <w:r>
        <w:rPr>
          <w:rFonts w:ascii="Calibri" w:eastAsia="Calibri" w:hAnsi="Calibri" w:cs="Calibri"/>
          <w:spacing w:val="-4"/>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del w:id="73" w:author="FODO" w:date="2018-09-03T12:25:00Z">
        <w:r>
          <w:rPr>
            <w:rFonts w:ascii="Calibri" w:eastAsia="Calibri" w:hAnsi="Calibri" w:cs="Calibri"/>
          </w:rPr>
          <w:delText xml:space="preserve"> </w:delText>
        </w:r>
      </w:del>
      <w:r w:rsidRPr="003809AF">
        <w:rPr>
          <w:rFonts w:ascii="Calibri" w:hAnsi="Calibri"/>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b</w:t>
      </w:r>
      <w:r>
        <w:rPr>
          <w:rFonts w:ascii="Calibri" w:eastAsia="Calibri" w:hAnsi="Calibri" w:cs="Calibri"/>
        </w:rPr>
        <w:t>il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 xml:space="preserve">re </w:t>
      </w:r>
      <w:r>
        <w:rPr>
          <w:rFonts w:ascii="Calibri" w:eastAsia="Calibri" w:hAnsi="Calibri" w:cs="Calibri"/>
        </w:rPr>
        <w:t>s</w:t>
      </w:r>
      <w:r>
        <w:rPr>
          <w:rFonts w:ascii="Calibri" w:eastAsia="Calibri" w:hAnsi="Calibri" w:cs="Calibri"/>
          <w:spacing w:val="1"/>
        </w:rPr>
        <w:t>e</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S</w:t>
      </w:r>
      <w:r>
        <w:rPr>
          <w:rFonts w:ascii="Calibri" w:eastAsia="Calibri" w:hAnsi="Calibri" w:cs="Calibri"/>
          <w:i/>
          <w:spacing w:val="-2"/>
        </w:rPr>
        <w:t>t</w:t>
      </w:r>
      <w:r>
        <w:rPr>
          <w:rFonts w:ascii="Calibri" w:eastAsia="Calibri" w:hAnsi="Calibri" w:cs="Calibri"/>
          <w:i/>
          <w:spacing w:val="-1"/>
        </w:rPr>
        <w:t>and</w:t>
      </w:r>
      <w:r>
        <w:rPr>
          <w:rFonts w:ascii="Calibri" w:eastAsia="Calibri" w:hAnsi="Calibri" w:cs="Calibri"/>
          <w:i/>
          <w:spacing w:val="-3"/>
        </w:rPr>
        <w:t>a</w:t>
      </w:r>
      <w:r>
        <w:rPr>
          <w:rFonts w:ascii="Calibri" w:eastAsia="Calibri" w:hAnsi="Calibri" w:cs="Calibri"/>
          <w:i/>
          <w:spacing w:val="-1"/>
        </w:rPr>
        <w:t>rd</w:t>
      </w:r>
      <w:r>
        <w:rPr>
          <w:rFonts w:ascii="Calibri" w:eastAsia="Calibri" w:hAnsi="Calibri" w:cs="Calibri"/>
          <w:i/>
        </w:rPr>
        <w:t>s</w:t>
      </w:r>
      <w:r>
        <w:rPr>
          <w:rFonts w:ascii="Calibri" w:eastAsia="Calibri" w:hAnsi="Calibri" w:cs="Calibri"/>
          <w:i/>
          <w:spacing w:val="-2"/>
        </w:rPr>
        <w:t xml:space="preserve"> </w:t>
      </w:r>
      <w:r>
        <w:rPr>
          <w:rFonts w:ascii="Calibri" w:eastAsia="Calibri" w:hAnsi="Calibri" w:cs="Calibri"/>
          <w:i/>
        </w:rPr>
        <w:t>of</w:t>
      </w:r>
      <w:r>
        <w:rPr>
          <w:rFonts w:ascii="Calibri" w:eastAsia="Calibri" w:hAnsi="Calibri" w:cs="Calibri"/>
          <w:i/>
          <w:spacing w:val="-4"/>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3"/>
        </w:rPr>
        <w:t>a</w:t>
      </w:r>
      <w:r>
        <w:rPr>
          <w:rFonts w:ascii="Calibri" w:eastAsia="Calibri" w:hAnsi="Calibri" w:cs="Calibri"/>
          <w:i/>
          <w:spacing w:val="-1"/>
        </w:rPr>
        <w:t>c</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3"/>
        </w:rPr>
        <w:t>c</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3"/>
        </w:rPr>
        <w:t>fo</w:t>
      </w:r>
      <w:r>
        <w:rPr>
          <w:rFonts w:ascii="Calibri" w:eastAsia="Calibri" w:hAnsi="Calibri" w:cs="Calibri"/>
          <w:i/>
        </w:rPr>
        <w:t>r</w:t>
      </w:r>
      <w:r>
        <w:rPr>
          <w:rFonts w:ascii="Calibri" w:eastAsia="Calibri" w:hAnsi="Calibri" w:cs="Calibri"/>
          <w:i/>
          <w:spacing w:val="2"/>
        </w:rPr>
        <w:t xml:space="preserve"> </w:t>
      </w:r>
      <w:r>
        <w:rPr>
          <w:rFonts w:ascii="Calibri" w:eastAsia="Calibri" w:hAnsi="Calibri" w:cs="Calibri"/>
          <w:i/>
        </w:rPr>
        <w:t>O</w:t>
      </w:r>
      <w:r>
        <w:rPr>
          <w:rFonts w:ascii="Calibri" w:eastAsia="Calibri" w:hAnsi="Calibri" w:cs="Calibri"/>
          <w:i/>
          <w:spacing w:val="-3"/>
        </w:rPr>
        <w:t>p</w:t>
      </w:r>
      <w:r>
        <w:rPr>
          <w:rFonts w:ascii="Calibri" w:eastAsia="Calibri" w:hAnsi="Calibri" w:cs="Calibri"/>
          <w:i/>
        </w:rPr>
        <w:t>t</w:t>
      </w:r>
      <w:r>
        <w:rPr>
          <w:rFonts w:ascii="Calibri" w:eastAsia="Calibri" w:hAnsi="Calibri" w:cs="Calibri"/>
          <w:i/>
          <w:spacing w:val="-3"/>
        </w:rPr>
        <w:t>o</w:t>
      </w:r>
      <w:r>
        <w:rPr>
          <w:rFonts w:ascii="Calibri" w:eastAsia="Calibri" w:hAnsi="Calibri" w:cs="Calibri"/>
          <w:i/>
          <w:spacing w:val="-2"/>
        </w:rPr>
        <w:t>met</w:t>
      </w:r>
      <w:r>
        <w:rPr>
          <w:rFonts w:ascii="Calibri" w:eastAsia="Calibri" w:hAnsi="Calibri" w:cs="Calibri"/>
          <w:i/>
          <w:spacing w:val="1"/>
        </w:rPr>
        <w:t>r</w:t>
      </w:r>
      <w:r>
        <w:rPr>
          <w:rFonts w:ascii="Calibri" w:eastAsia="Calibri" w:hAnsi="Calibri" w:cs="Calibri"/>
          <w:i/>
          <w:spacing w:val="-3"/>
        </w:rPr>
        <w:t>i</w:t>
      </w:r>
      <w:r>
        <w:rPr>
          <w:rFonts w:ascii="Calibri" w:eastAsia="Calibri" w:hAnsi="Calibri" w:cs="Calibri"/>
          <w:i/>
        </w:rPr>
        <w:t>s</w:t>
      </w:r>
      <w:r>
        <w:rPr>
          <w:rFonts w:ascii="Calibri" w:eastAsia="Calibri" w:hAnsi="Calibri" w:cs="Calibri"/>
          <w:i/>
          <w:spacing w:val="-2"/>
        </w:rPr>
        <w:t>t</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3"/>
        </w:rPr>
        <w:t>a</w:t>
      </w:r>
      <w:r>
        <w:rPr>
          <w:rFonts w:ascii="Calibri" w:eastAsia="Calibri" w:hAnsi="Calibri" w:cs="Calibri"/>
          <w:i/>
          <w:spacing w:val="-1"/>
        </w:rPr>
        <w:t>n</w:t>
      </w:r>
      <w:r>
        <w:rPr>
          <w:rFonts w:ascii="Calibri" w:eastAsia="Calibri" w:hAnsi="Calibri" w:cs="Calibri"/>
          <w:i/>
        </w:rPr>
        <w:t>d</w:t>
      </w:r>
      <w:r>
        <w:rPr>
          <w:rFonts w:ascii="Calibri" w:eastAsia="Calibri" w:hAnsi="Calibri" w:cs="Calibri"/>
          <w:i/>
          <w:spacing w:val="-5"/>
        </w:rPr>
        <w:t xml:space="preserve"> </w:t>
      </w:r>
      <w:r>
        <w:rPr>
          <w:rFonts w:ascii="Calibri" w:eastAsia="Calibri" w:hAnsi="Calibri" w:cs="Calibri"/>
          <w:i/>
          <w:spacing w:val="1"/>
        </w:rPr>
        <w:t>D</w:t>
      </w:r>
      <w:r>
        <w:rPr>
          <w:rFonts w:ascii="Calibri" w:eastAsia="Calibri" w:hAnsi="Calibri" w:cs="Calibri"/>
          <w:i/>
          <w:spacing w:val="-3"/>
        </w:rPr>
        <w:t>i</w:t>
      </w:r>
      <w:r>
        <w:rPr>
          <w:rFonts w:ascii="Calibri" w:eastAsia="Calibri" w:hAnsi="Calibri" w:cs="Calibri"/>
          <w:i/>
          <w:spacing w:val="-2"/>
        </w:rPr>
        <w:t>s</w:t>
      </w:r>
      <w:r>
        <w:rPr>
          <w:rFonts w:ascii="Calibri" w:eastAsia="Calibri" w:hAnsi="Calibri" w:cs="Calibri"/>
          <w:i/>
          <w:spacing w:val="-1"/>
        </w:rPr>
        <w:t>p</w:t>
      </w:r>
      <w:r>
        <w:rPr>
          <w:rFonts w:ascii="Calibri" w:eastAsia="Calibri" w:hAnsi="Calibri" w:cs="Calibri"/>
          <w:i/>
        </w:rPr>
        <w:t>e</w:t>
      </w:r>
      <w:r>
        <w:rPr>
          <w:rFonts w:ascii="Calibri" w:eastAsia="Calibri" w:hAnsi="Calibri" w:cs="Calibri"/>
          <w:i/>
          <w:spacing w:val="-3"/>
        </w:rPr>
        <w:t>n</w:t>
      </w:r>
      <w:r>
        <w:rPr>
          <w:rFonts w:ascii="Calibri" w:eastAsia="Calibri" w:hAnsi="Calibri" w:cs="Calibri"/>
          <w:i/>
          <w:spacing w:val="-2"/>
        </w:rPr>
        <w:t>s</w:t>
      </w:r>
      <w:r>
        <w:rPr>
          <w:rFonts w:ascii="Calibri" w:eastAsia="Calibri" w:hAnsi="Calibri" w:cs="Calibri"/>
          <w:i/>
        </w:rPr>
        <w:t>i</w:t>
      </w:r>
      <w:r>
        <w:rPr>
          <w:rFonts w:ascii="Calibri" w:eastAsia="Calibri" w:hAnsi="Calibri" w:cs="Calibri"/>
          <w:i/>
          <w:spacing w:val="-1"/>
        </w:rPr>
        <w:t>n</w:t>
      </w:r>
      <w:r>
        <w:rPr>
          <w:rFonts w:ascii="Calibri" w:eastAsia="Calibri" w:hAnsi="Calibri" w:cs="Calibri"/>
          <w:i/>
        </w:rPr>
        <w:t>g</w:t>
      </w:r>
      <w:r>
        <w:rPr>
          <w:rFonts w:ascii="Calibri" w:eastAsia="Calibri" w:hAnsi="Calibri" w:cs="Calibri"/>
          <w:i/>
          <w:spacing w:val="-3"/>
        </w:rPr>
        <w:t xml:space="preserve"> O</w:t>
      </w:r>
      <w:r>
        <w:rPr>
          <w:rFonts w:ascii="Calibri" w:eastAsia="Calibri" w:hAnsi="Calibri" w:cs="Calibri"/>
          <w:i/>
          <w:spacing w:val="-1"/>
        </w:rPr>
        <w:t>p</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1"/>
        </w:rPr>
        <w:t>c</w:t>
      </w:r>
      <w:r>
        <w:rPr>
          <w:rFonts w:ascii="Calibri" w:eastAsia="Calibri" w:hAnsi="Calibri" w:cs="Calibri"/>
          <w:i/>
          <w:spacing w:val="-3"/>
        </w:rPr>
        <w:t>i</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rPr>
        <w:t>s,</w:t>
      </w:r>
      <w:r>
        <w:rPr>
          <w:rFonts w:ascii="Calibri" w:eastAsia="Calibri" w:hAnsi="Calibri" w:cs="Calibri"/>
          <w:i/>
          <w:spacing w:val="47"/>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spacing w:val="-1"/>
        </w:rPr>
        <w:t>d</w:t>
      </w:r>
      <w:r>
        <w:rPr>
          <w:rFonts w:ascii="Calibri" w:eastAsia="Calibri" w:hAnsi="Calibri" w:cs="Calibri"/>
          <w:i/>
          <w:spacing w:val="-3"/>
        </w:rPr>
        <w:t>a</w:t>
      </w:r>
      <w:r>
        <w:rPr>
          <w:rFonts w:ascii="Calibri" w:eastAsia="Calibri" w:hAnsi="Calibri" w:cs="Calibri"/>
          <w:i/>
          <w:spacing w:val="1"/>
        </w:rPr>
        <w:t>r</w:t>
      </w:r>
      <w:r>
        <w:rPr>
          <w:rFonts w:ascii="Calibri" w:eastAsia="Calibri" w:hAnsi="Calibri" w:cs="Calibri"/>
          <w:i/>
          <w:spacing w:val="-3"/>
        </w:rPr>
        <w:t>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3"/>
        </w:rPr>
        <w:t xml:space="preserve">for </w:t>
      </w:r>
      <w:r>
        <w:rPr>
          <w:rFonts w:ascii="Calibri" w:eastAsia="Calibri" w:hAnsi="Calibri" w:cs="Calibri"/>
          <w:i/>
        </w:rPr>
        <w:t>O</w:t>
      </w:r>
      <w:r>
        <w:rPr>
          <w:rFonts w:ascii="Calibri" w:eastAsia="Calibri" w:hAnsi="Calibri" w:cs="Calibri"/>
          <w:i/>
          <w:spacing w:val="-1"/>
        </w:rPr>
        <w:t>p</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1"/>
        </w:rPr>
        <w:t>c</w:t>
      </w:r>
      <w:r>
        <w:rPr>
          <w:rFonts w:ascii="Calibri" w:eastAsia="Calibri" w:hAnsi="Calibri" w:cs="Calibri"/>
          <w:i/>
          <w:spacing w:val="-3"/>
        </w:rPr>
        <w:t>a</w:t>
      </w:r>
      <w:r>
        <w:rPr>
          <w:rFonts w:ascii="Calibri" w:eastAsia="Calibri" w:hAnsi="Calibri" w:cs="Calibri"/>
          <w:i/>
        </w:rPr>
        <w:t>l</w:t>
      </w:r>
      <w:r>
        <w:rPr>
          <w:rFonts w:ascii="Calibri" w:eastAsia="Calibri" w:hAnsi="Calibri" w:cs="Calibri"/>
          <w:i/>
          <w:spacing w:val="-4"/>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u</w:t>
      </w:r>
      <w:r>
        <w:rPr>
          <w:rFonts w:ascii="Calibri" w:eastAsia="Calibri" w:hAnsi="Calibri" w:cs="Calibri"/>
          <w:i/>
          <w:spacing w:val="-3"/>
        </w:rPr>
        <w:t>d</w:t>
      </w:r>
      <w:r>
        <w:rPr>
          <w:rFonts w:ascii="Calibri" w:eastAsia="Calibri" w:hAnsi="Calibri" w:cs="Calibri"/>
          <w:i/>
        </w:rPr>
        <w:t>e</w:t>
      </w:r>
      <w:r>
        <w:rPr>
          <w:rFonts w:ascii="Calibri" w:eastAsia="Calibri" w:hAnsi="Calibri" w:cs="Calibri"/>
          <w:i/>
          <w:spacing w:val="-3"/>
        </w:rPr>
        <w:t>n</w:t>
      </w:r>
      <w:r>
        <w:rPr>
          <w:rFonts w:ascii="Calibri" w:eastAsia="Calibri" w:hAnsi="Calibri" w:cs="Calibri"/>
          <w:i/>
        </w:rPr>
        <w:t>t</w:t>
      </w:r>
      <w:r>
        <w:rPr>
          <w:rFonts w:ascii="Calibri" w:eastAsia="Calibri" w:hAnsi="Calibri" w:cs="Calibri"/>
          <w:i/>
          <w:spacing w:val="-2"/>
        </w:rPr>
        <w:t>s</w:t>
      </w:r>
      <w:r>
        <w:rPr>
          <w:rFonts w:ascii="Calibri" w:eastAsia="Calibri" w:hAnsi="Calibri" w:cs="Calibri"/>
          <w:i/>
        </w:rPr>
        <w:t>,</w:t>
      </w:r>
      <w:r>
        <w:rPr>
          <w:rFonts w:ascii="Calibri" w:eastAsia="Calibri" w:hAnsi="Calibri" w:cs="Calibri"/>
          <w: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c</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ld</w:t>
      </w:r>
      <w:r>
        <w:rPr>
          <w:rFonts w:ascii="Calibri" w:eastAsia="Calibri" w:hAnsi="Calibri" w:cs="Calibri"/>
          <w:spacing w:val="-3"/>
        </w:rPr>
        <w:t xml:space="preserve"> </w:t>
      </w:r>
      <w:r w:rsidR="006C209C">
        <w:rPr>
          <w:rFonts w:ascii="Calibri" w:eastAsia="Calibri" w:hAnsi="Calibri" w:cs="Calibri"/>
          <w:spacing w:val="-3"/>
        </w:rPr>
        <w:t>b</w:t>
      </w:r>
      <w:r w:rsidR="006C209C">
        <w:rPr>
          <w:rFonts w:ascii="Calibri" w:eastAsia="Calibri" w:hAnsi="Calibri" w:cs="Calibri"/>
        </w:rPr>
        <w:t xml:space="preserve">e </w:t>
      </w:r>
      <w:del w:id="74" w:author="FODO" w:date="2018-09-03T12:25:00Z">
        <w:r>
          <w:rPr>
            <w:rFonts w:ascii="Calibri" w:eastAsia="Calibri" w:hAnsi="Calibri" w:cs="Calibri"/>
            <w:spacing w:val="14"/>
          </w:rPr>
          <w:delText xml:space="preserve"> </w:delText>
        </w:r>
      </w:del>
      <w:r w:rsidR="006C209C" w:rsidRPr="003809AF">
        <w:rPr>
          <w:rFonts w:ascii="Calibri" w:hAnsi="Calibri"/>
          <w:spacing w:val="14"/>
        </w:rPr>
        <w:t>read</w:t>
      </w:r>
      <w:r>
        <w:rPr>
          <w:rFonts w:ascii="Calibri" w:eastAsia="Calibri" w:hAnsi="Calibri" w:cs="Calibri"/>
          <w:spacing w:val="-3"/>
        </w:rPr>
        <w:t xml:space="preserve"> i</w:t>
      </w:r>
      <w:r>
        <w:rPr>
          <w:rFonts w:ascii="Calibri" w:eastAsia="Calibri" w:hAnsi="Calibri" w:cs="Calibri"/>
        </w:rPr>
        <w:t xml:space="preserve">n </w:t>
      </w:r>
      <w:r>
        <w:rPr>
          <w:rFonts w:ascii="Calibri" w:eastAsia="Calibri" w:hAnsi="Calibri" w:cs="Calibri"/>
          <w:spacing w:val="-3"/>
        </w:rPr>
        <w:t>p</w:t>
      </w:r>
      <w:r>
        <w:rPr>
          <w:rFonts w:ascii="Calibri" w:eastAsia="Calibri" w:hAnsi="Calibri" w:cs="Calibri"/>
        </w:rPr>
        <w:t>a</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ll</w:t>
      </w:r>
      <w:r>
        <w:rPr>
          <w:rFonts w:ascii="Calibri" w:eastAsia="Calibri" w:hAnsi="Calibri" w:cs="Calibri"/>
          <w:spacing w:val="1"/>
        </w:rPr>
        <w:t>e</w:t>
      </w:r>
      <w:r>
        <w:rPr>
          <w:rFonts w:ascii="Calibri" w:eastAsia="Calibri" w:hAnsi="Calibri" w:cs="Calibri"/>
        </w:rPr>
        <w:t xml:space="preserve">l.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bu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es</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rPr>
        <w:t>as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par</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p</w:t>
      </w:r>
      <w:r>
        <w:rPr>
          <w:rFonts w:ascii="Calibri" w:eastAsia="Calibri" w:hAnsi="Calibri" w:cs="Calibri"/>
        </w:rPr>
        <w:t>l</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f</w:t>
      </w:r>
      <w:r>
        <w:rPr>
          <w:rFonts w:ascii="Calibri" w:eastAsia="Calibri" w:hAnsi="Calibri" w:cs="Calibri"/>
          <w:spacing w:val="-3"/>
        </w:rPr>
        <w:t>a</w:t>
      </w:r>
      <w:r>
        <w:rPr>
          <w:rFonts w:ascii="Calibri" w:eastAsia="Calibri" w:hAnsi="Calibri" w:cs="Calibri"/>
        </w:rPr>
        <w:t>ci</w:t>
      </w:r>
      <w:r>
        <w:rPr>
          <w:rFonts w:ascii="Calibri" w:eastAsia="Calibri" w:hAnsi="Calibri" w:cs="Calibri"/>
          <w:spacing w:val="-3"/>
        </w:rPr>
        <w:t>li</w:t>
      </w:r>
      <w:r>
        <w:rPr>
          <w:rFonts w:ascii="Calibri" w:eastAsia="Calibri" w:hAnsi="Calibri" w:cs="Calibri"/>
        </w:rPr>
        <w:t>t</w:t>
      </w:r>
      <w:r>
        <w:rPr>
          <w:rFonts w:ascii="Calibri" w:eastAsia="Calibri" w:hAnsi="Calibri" w:cs="Calibri"/>
          <w:spacing w:val="-3"/>
        </w:rPr>
        <w:t>a</w:t>
      </w:r>
      <w:r>
        <w:rPr>
          <w:rFonts w:ascii="Calibri" w:eastAsia="Calibri" w:hAnsi="Calibri" w:cs="Calibri"/>
        </w:rPr>
        <w:t>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a</w:t>
      </w:r>
      <w:r>
        <w:rPr>
          <w:rFonts w:ascii="Calibri" w:eastAsia="Calibri" w:hAnsi="Calibri" w:cs="Calibri"/>
          <w:spacing w:val="-3"/>
        </w:rPr>
        <w:t>l</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rPr>
        <w:t>il</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t</w:t>
      </w:r>
      <w:r>
        <w:rPr>
          <w:rFonts w:ascii="Calibri" w:eastAsia="Calibri" w:hAnsi="Calibri" w:cs="Calibri"/>
          <w:spacing w:val="1"/>
        </w:rPr>
        <w:t xml:space="preserve"> </w:t>
      </w:r>
      <w:r w:rsidR="006C209C">
        <w:rPr>
          <w:rFonts w:ascii="Calibri" w:eastAsia="Calibri" w:hAnsi="Calibri" w:cs="Calibri"/>
          <w:spacing w:val="-2"/>
        </w:rPr>
        <w:t>t</w:t>
      </w:r>
      <w:r w:rsidR="006C209C">
        <w:rPr>
          <w:rFonts w:ascii="Calibri" w:eastAsia="Calibri" w:hAnsi="Calibri" w:cs="Calibri"/>
          <w:spacing w:val="-3"/>
        </w:rPr>
        <w:t>h</w:t>
      </w:r>
      <w:r w:rsidR="006C209C">
        <w:rPr>
          <w:rFonts w:ascii="Calibri" w:eastAsia="Calibri" w:hAnsi="Calibri" w:cs="Calibri"/>
          <w:spacing w:val="-2"/>
        </w:rPr>
        <w:t>e</w:t>
      </w:r>
      <w:r w:rsidR="006C209C">
        <w:rPr>
          <w:rFonts w:ascii="Calibri" w:eastAsia="Calibri" w:hAnsi="Calibri" w:cs="Calibri"/>
          <w:spacing w:val="-3"/>
        </w:rPr>
        <w:t>i</w:t>
      </w:r>
      <w:r w:rsidR="006C209C">
        <w:rPr>
          <w:rFonts w:ascii="Calibri" w:eastAsia="Calibri" w:hAnsi="Calibri" w:cs="Calibri"/>
        </w:rPr>
        <w:t xml:space="preserve">r </w:t>
      </w:r>
      <w:del w:id="75" w:author="FODO" w:date="2018-09-03T12:25:00Z">
        <w:r>
          <w:rPr>
            <w:rFonts w:ascii="Calibri" w:eastAsia="Calibri" w:hAnsi="Calibri" w:cs="Calibri"/>
            <w:spacing w:val="4"/>
          </w:rPr>
          <w:delText xml:space="preserve"> </w:delText>
        </w:r>
      </w:del>
      <w:r w:rsidR="006C209C" w:rsidRPr="003809AF">
        <w:rPr>
          <w:rFonts w:ascii="Calibri" w:hAnsi="Calibri"/>
          <w:spacing w:val="4"/>
        </w:rPr>
        <w:t>own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al 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ar</w:t>
      </w:r>
      <w:r>
        <w:rPr>
          <w:rFonts w:ascii="Calibri" w:eastAsia="Calibri" w:hAnsi="Calibri" w:cs="Calibri"/>
          <w:spacing w:val="-3"/>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2"/>
        </w:rPr>
        <w:t>x</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2"/>
        </w:rPr>
        <w:t xml:space="preserve"> </w:t>
      </w:r>
      <w:r w:rsidR="006C209C">
        <w:rPr>
          <w:rFonts w:ascii="Calibri" w:eastAsia="Calibri" w:hAnsi="Calibri" w:cs="Calibri"/>
          <w:spacing w:val="-2"/>
        </w:rPr>
        <w:t>B</w:t>
      </w:r>
      <w:r w:rsidR="006C209C">
        <w:rPr>
          <w:rFonts w:ascii="Calibri" w:eastAsia="Calibri" w:hAnsi="Calibri" w:cs="Calibri"/>
          <w:spacing w:val="-1"/>
        </w:rPr>
        <w:t>o</w:t>
      </w:r>
      <w:r w:rsidR="006C209C">
        <w:rPr>
          <w:rFonts w:ascii="Calibri" w:eastAsia="Calibri" w:hAnsi="Calibri" w:cs="Calibri"/>
        </w:rPr>
        <w:t>th</w:t>
      </w:r>
      <w:del w:id="76" w:author="FODO" w:date="2018-09-03T12:25:00Z">
        <w:r>
          <w:rPr>
            <w:rFonts w:ascii="Calibri" w:eastAsia="Calibri" w:hAnsi="Calibri" w:cs="Calibri"/>
          </w:rPr>
          <w:delText xml:space="preserve"> </w:delText>
        </w:r>
      </w:del>
      <w:r w:rsidR="006C209C" w:rsidRPr="003809AF">
        <w:rPr>
          <w:rFonts w:ascii="Calibri" w:hAnsi="Calibri"/>
        </w:rPr>
        <w:t xml:space="preserve"> </w:t>
      </w:r>
      <w:r w:rsidR="006C209C" w:rsidRPr="003809AF">
        <w:rPr>
          <w:rFonts w:ascii="Calibri" w:hAnsi="Calibri"/>
          <w:spacing w:val="1"/>
        </w:rPr>
        <w:t>individuals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bu</w:t>
      </w:r>
      <w:r>
        <w:rPr>
          <w:rFonts w:ascii="Calibri" w:eastAsia="Calibri" w:hAnsi="Calibri" w:cs="Calibri"/>
        </w:rPr>
        <w:t>s</w:t>
      </w:r>
      <w:r>
        <w:rPr>
          <w:rFonts w:ascii="Calibri" w:eastAsia="Calibri" w:hAnsi="Calibri" w:cs="Calibri"/>
          <w:spacing w:val="-3"/>
        </w:rPr>
        <w:t>in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4"/>
        </w:rPr>
        <w:t>o</w:t>
      </w:r>
      <w:r>
        <w:rPr>
          <w:rFonts w:ascii="Calibri" w:eastAsia="Calibri" w:hAnsi="Calibri" w:cs="Calibri"/>
          <w:spacing w:val="-1"/>
        </w:rPr>
        <w:t>g</w:t>
      </w:r>
      <w:r>
        <w:rPr>
          <w:rFonts w:ascii="Calibri" w:eastAsia="Calibri" w:hAnsi="Calibri" w:cs="Calibri"/>
          <w:spacing w:val="-2"/>
        </w:rPr>
        <w:t>e</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1"/>
        </w:rPr>
        <w:t>p</w:t>
      </w:r>
      <w:r>
        <w:rPr>
          <w:rFonts w:ascii="Calibri" w:eastAsia="Calibri" w:hAnsi="Calibri" w:cs="Calibri"/>
          <w:spacing w:val="-2"/>
        </w:rPr>
        <w:t>ec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sidR="006C209C">
        <w:rPr>
          <w:rFonts w:ascii="Calibri" w:eastAsia="Calibri" w:hAnsi="Calibri" w:cs="Calibri"/>
          <w:spacing w:val="-2"/>
        </w:rPr>
        <w:t>e</w:t>
      </w:r>
      <w:r w:rsidR="006C209C">
        <w:rPr>
          <w:rFonts w:ascii="Calibri" w:eastAsia="Calibri" w:hAnsi="Calibri" w:cs="Calibri"/>
          <w:spacing w:val="-1"/>
        </w:rPr>
        <w:t>n</w:t>
      </w:r>
      <w:r w:rsidR="006C209C">
        <w:rPr>
          <w:rFonts w:ascii="Calibri" w:eastAsia="Calibri" w:hAnsi="Calibri" w:cs="Calibri"/>
        </w:rPr>
        <w:t>s</w:t>
      </w:r>
      <w:r w:rsidR="006C209C">
        <w:rPr>
          <w:rFonts w:ascii="Calibri" w:eastAsia="Calibri" w:hAnsi="Calibri" w:cs="Calibri"/>
          <w:spacing w:val="-3"/>
        </w:rPr>
        <w:t>u</w:t>
      </w:r>
      <w:r w:rsidR="006C209C">
        <w:rPr>
          <w:rFonts w:ascii="Calibri" w:eastAsia="Calibri" w:hAnsi="Calibri" w:cs="Calibri"/>
        </w:rPr>
        <w:t xml:space="preserve">re </w:t>
      </w:r>
      <w:del w:id="77" w:author="FODO" w:date="2018-09-03T12:25:00Z">
        <w:r>
          <w:rPr>
            <w:rFonts w:ascii="Calibri" w:eastAsia="Calibri" w:hAnsi="Calibri" w:cs="Calibri"/>
            <w:spacing w:val="19"/>
          </w:rPr>
          <w:delText xml:space="preserve"> </w:delText>
        </w:r>
      </w:del>
      <w:r w:rsidR="006C209C" w:rsidRPr="003809AF">
        <w:rPr>
          <w:rFonts w:ascii="Calibri" w:hAnsi="Calibri"/>
          <w:spacing w:val="19"/>
        </w:rPr>
        <w:t>the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 xml:space="preserve">re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a</w:t>
      </w:r>
      <w:r>
        <w:rPr>
          <w:rFonts w:ascii="Calibri" w:eastAsia="Calibri" w:hAnsi="Calibri" w:cs="Calibri"/>
          <w:spacing w:val="-3"/>
        </w:rPr>
        <w:t>f</w:t>
      </w:r>
      <w:r>
        <w:rPr>
          <w:rFonts w:ascii="Calibri" w:eastAsia="Calibri" w:hAnsi="Calibri" w:cs="Calibri"/>
          <w:spacing w:val="-2"/>
        </w:rPr>
        <w:t>et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spacing w:val="-1"/>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p>
    <w:p w14:paraId="3BDFA922" w14:textId="77777777" w:rsidR="00C63FF3" w:rsidRDefault="00C63FF3" w:rsidP="00C63FF3">
      <w:pPr>
        <w:spacing w:before="9" w:after="0" w:line="150" w:lineRule="exact"/>
        <w:rPr>
          <w:sz w:val="15"/>
          <w:szCs w:val="15"/>
        </w:rPr>
      </w:pPr>
    </w:p>
    <w:p w14:paraId="53A0C793" w14:textId="09A67548" w:rsidR="00C63FF3" w:rsidRDefault="00C63FF3" w:rsidP="003809AF">
      <w:pPr>
        <w:spacing w:after="0" w:line="240" w:lineRule="auto"/>
        <w:ind w:right="-20"/>
        <w:rPr>
          <w:rFonts w:ascii="Calibri" w:eastAsia="Calibri" w:hAnsi="Calibri" w:cs="Calibri"/>
        </w:rPr>
      </w:pP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3"/>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spacing w:val="-3"/>
        </w:rPr>
        <w:t>al</w:t>
      </w:r>
      <w:r>
        <w:rPr>
          <w:rFonts w:ascii="Calibri" w:eastAsia="Calibri" w:hAnsi="Calibri" w:cs="Calibri"/>
          <w:spacing w:val="-2"/>
        </w:rPr>
        <w:t>s</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3"/>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spacing w:val="-3"/>
        </w:rPr>
        <w:t>ui</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7"/>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7"/>
        </w:rPr>
        <w:t xml:space="preserve"> </w:t>
      </w:r>
      <w:r>
        <w:rPr>
          <w:rFonts w:ascii="Calibri" w:eastAsia="Calibri" w:hAnsi="Calibri" w:cs="Calibri"/>
        </w:rPr>
        <w:t>if</w:t>
      </w:r>
      <w:ins w:id="78" w:author="FODO" w:date="2018-09-03T12:25:00Z">
        <w:r w:rsidR="00DF62D2">
          <w:rPr>
            <w:rFonts w:ascii="Calibri" w:eastAsia="Calibri" w:hAnsi="Calibri" w:cs="Calibri"/>
          </w:rPr>
          <w:t>, for example,</w:t>
        </w:r>
      </w:ins>
      <w:r>
        <w:rPr>
          <w:rFonts w:ascii="Calibri" w:eastAsia="Calibri" w:hAnsi="Calibri" w:cs="Calibri"/>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6"/>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spacing w:val="-3"/>
        </w:rPr>
        <w:t>id</w:t>
      </w:r>
      <w:r>
        <w:rPr>
          <w:rFonts w:ascii="Calibri" w:eastAsia="Calibri" w:hAnsi="Calibri" w:cs="Calibri"/>
        </w:rPr>
        <w:t>e</w:t>
      </w:r>
      <w:ins w:id="79" w:author="FODO" w:date="2018-09-03T12:25:00Z">
        <w:r w:rsidR="0063236A">
          <w:rPr>
            <w:rFonts w:ascii="Calibri" w:eastAsia="Calibri" w:hAnsi="Calibri" w:cs="Calibri"/>
          </w:rPr>
          <w:t xml:space="preserve"> </w:t>
        </w:r>
        <w:r>
          <w:rPr>
            <w:rFonts w:ascii="Calibri" w:eastAsia="Calibri" w:hAnsi="Calibri" w:cs="Calibri"/>
            <w:spacing w:val="-1"/>
          </w:rPr>
          <w:t>NH</w:t>
        </w:r>
        <w:r>
          <w:rPr>
            <w:rFonts w:ascii="Calibri" w:eastAsia="Calibri" w:hAnsi="Calibri" w:cs="Calibri"/>
          </w:rPr>
          <w:t>S</w:t>
        </w:r>
        <w:r>
          <w:rPr>
            <w:rFonts w:ascii="Calibri" w:eastAsia="Calibri" w:hAnsi="Calibri" w:cs="Calibri"/>
            <w:spacing w:val="-2"/>
          </w:rPr>
          <w:t xml:space="preserve"> </w:t>
        </w:r>
        <w:r w:rsidR="00DF62D2">
          <w:rPr>
            <w:rFonts w:ascii="Calibri" w:eastAsia="Calibri" w:hAnsi="Calibri" w:cs="Calibri"/>
            <w:spacing w:val="-2"/>
          </w:rPr>
          <w:t xml:space="preserve">or other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ce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s</w:t>
        </w:r>
        <w:r>
          <w:rPr>
            <w:rFonts w:ascii="Calibri" w:eastAsia="Calibri" w:hAnsi="Calibri" w:cs="Calibri"/>
            <w:spacing w:val="-2"/>
          </w:rPr>
          <w:t>e</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ld</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 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can</w:t>
        </w:r>
        <w:r>
          <w:rPr>
            <w:rFonts w:ascii="Calibri" w:eastAsia="Calibri" w:hAnsi="Calibri" w:cs="Calibri"/>
            <w:spacing w:val="-3"/>
          </w:rPr>
          <w:t xml:space="preserve"> 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t.</w:t>
        </w:r>
      </w:ins>
    </w:p>
    <w:p w14:paraId="54CDC8A9" w14:textId="77777777" w:rsidR="00C63FF3" w:rsidRDefault="00C63FF3" w:rsidP="00FA01E8">
      <w:pPr>
        <w:spacing w:before="19" w:after="0" w:line="240" w:lineRule="auto"/>
        <w:ind w:left="240" w:right="-20"/>
        <w:rPr>
          <w:del w:id="80" w:author="FODO" w:date="2018-09-03T12:25:00Z"/>
          <w:rFonts w:ascii="Calibri" w:eastAsia="Calibri" w:hAnsi="Calibri" w:cs="Calibri"/>
        </w:rPr>
      </w:pPr>
      <w:del w:id="81" w:author="FODO" w:date="2018-09-03T12:25:00Z">
        <w:r>
          <w:rPr>
            <w:rFonts w:ascii="Calibri" w:eastAsia="Calibri" w:hAnsi="Calibri" w:cs="Calibri"/>
            <w:spacing w:val="-1"/>
          </w:rPr>
          <w:delText>NH</w:delText>
        </w:r>
        <w:r>
          <w:rPr>
            <w:rFonts w:ascii="Calibri" w:eastAsia="Calibri" w:hAnsi="Calibri" w:cs="Calibri"/>
          </w:rPr>
          <w:delText>S</w:delText>
        </w:r>
        <w:r>
          <w:rPr>
            <w:rFonts w:ascii="Calibri" w:eastAsia="Calibri" w:hAnsi="Calibri" w:cs="Calibri"/>
            <w:spacing w:val="-2"/>
          </w:rPr>
          <w:delText xml:space="preserve"> s</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2"/>
          </w:rPr>
          <w:delText>ce</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spacing w:val="-3"/>
          </w:rPr>
          <w:delText>d</w:delText>
        </w:r>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f</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c</w:delText>
        </w:r>
        <w:r>
          <w:rPr>
            <w:rFonts w:ascii="Calibri" w:eastAsia="Calibri" w:hAnsi="Calibri" w:cs="Calibri"/>
            <w:spacing w:val="-3"/>
          </w:rPr>
          <w:delText>a</w:delText>
        </w:r>
        <w:r>
          <w:rPr>
            <w:rFonts w:ascii="Calibri" w:eastAsia="Calibri" w:hAnsi="Calibri" w:cs="Calibri"/>
          </w:rPr>
          <w:delText>s</w:delText>
        </w:r>
        <w:r>
          <w:rPr>
            <w:rFonts w:ascii="Calibri" w:eastAsia="Calibri" w:hAnsi="Calibri" w:cs="Calibri"/>
            <w:spacing w:val="-2"/>
          </w:rPr>
          <w:delText>e</w:delText>
        </w:r>
        <w:r>
          <w:rPr>
            <w:rFonts w:ascii="Calibri" w:eastAsia="Calibri" w:hAnsi="Calibri" w:cs="Calibri"/>
          </w:rPr>
          <w:delText>,</w:delText>
        </w:r>
        <w:r>
          <w:rPr>
            <w:rFonts w:ascii="Calibri" w:eastAsia="Calibri" w:hAnsi="Calibri" w:cs="Calibri"/>
            <w:spacing w:val="-4"/>
          </w:rPr>
          <w:delText xml:space="preserve"> </w:delText>
        </w:r>
        <w:r>
          <w:rPr>
            <w:rFonts w:ascii="Calibri" w:eastAsia="Calibri" w:hAnsi="Calibri" w:cs="Calibri"/>
            <w:spacing w:val="-2"/>
          </w:rPr>
          <w:delText>y</w:delText>
        </w:r>
        <w:r>
          <w:rPr>
            <w:rFonts w:ascii="Calibri" w:eastAsia="Calibri" w:hAnsi="Calibri" w:cs="Calibri"/>
            <w:spacing w:val="1"/>
          </w:rPr>
          <w:delText>o</w:delText>
        </w:r>
        <w:r>
          <w:rPr>
            <w:rFonts w:ascii="Calibri" w:eastAsia="Calibri" w:hAnsi="Calibri" w:cs="Calibri"/>
          </w:rPr>
          <w:delText>u</w:delText>
        </w:r>
        <w:r>
          <w:rPr>
            <w:rFonts w:ascii="Calibri" w:eastAsia="Calibri" w:hAnsi="Calibri" w:cs="Calibri"/>
            <w:spacing w:val="-5"/>
          </w:rPr>
          <w:delText xml:space="preserve"> </w:delText>
        </w:r>
        <w:r>
          <w:rPr>
            <w:rFonts w:ascii="Calibri" w:eastAsia="Calibri" w:hAnsi="Calibri" w:cs="Calibri"/>
          </w:rPr>
          <w:delText>s</w:delText>
        </w:r>
        <w:r>
          <w:rPr>
            <w:rFonts w:ascii="Calibri" w:eastAsia="Calibri" w:hAnsi="Calibri" w:cs="Calibri"/>
            <w:spacing w:val="-3"/>
          </w:rPr>
          <w:delText>h</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ld</w:delText>
        </w:r>
        <w:r>
          <w:rPr>
            <w:rFonts w:ascii="Calibri" w:eastAsia="Calibri" w:hAnsi="Calibri" w:cs="Calibri"/>
            <w:spacing w:val="-3"/>
          </w:rPr>
          <w:delText xml:space="preserve"> </w:delText>
        </w:r>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rPr>
          <w:delText>s</w:delText>
        </w:r>
        <w:r>
          <w:rPr>
            <w:rFonts w:ascii="Calibri" w:eastAsia="Calibri" w:hAnsi="Calibri" w:cs="Calibri"/>
            <w:spacing w:val="-3"/>
          </w:rPr>
          <w:delText>ur</w:delText>
        </w:r>
        <w:r>
          <w:rPr>
            <w:rFonts w:ascii="Calibri" w:eastAsia="Calibri" w:hAnsi="Calibri" w:cs="Calibri"/>
          </w:rPr>
          <w:delText>e</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rPr>
          <w:delText xml:space="preserve">t </w:delText>
        </w:r>
        <w:r>
          <w:rPr>
            <w:rFonts w:ascii="Calibri" w:eastAsia="Calibri" w:hAnsi="Calibri" w:cs="Calibri"/>
            <w:spacing w:val="2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rPr>
          <w:delText>can</w:delText>
        </w:r>
        <w:r>
          <w:rPr>
            <w:rFonts w:ascii="Calibri" w:eastAsia="Calibri" w:hAnsi="Calibri" w:cs="Calibri"/>
            <w:spacing w:val="-3"/>
          </w:rPr>
          <w:delText xml:space="preserve"> b</w:delText>
        </w:r>
        <w:r>
          <w:rPr>
            <w:rFonts w:ascii="Calibri" w:eastAsia="Calibri" w:hAnsi="Calibri" w:cs="Calibri"/>
          </w:rPr>
          <w:delText>e</w:delText>
        </w:r>
        <w:r>
          <w:rPr>
            <w:rFonts w:ascii="Calibri" w:eastAsia="Calibri" w:hAnsi="Calibri" w:cs="Calibri"/>
            <w:spacing w:val="-6"/>
          </w:rPr>
          <w:delText xml:space="preserve"> </w:delText>
        </w:r>
        <w:r>
          <w:rPr>
            <w:rFonts w:ascii="Calibri" w:eastAsia="Calibri" w:hAnsi="Calibri" w:cs="Calibri"/>
            <w:spacing w:val="-1"/>
          </w:rPr>
          <w:delText>m</w:delText>
        </w:r>
        <w:r>
          <w:rPr>
            <w:rFonts w:ascii="Calibri" w:eastAsia="Calibri" w:hAnsi="Calibri" w:cs="Calibri"/>
            <w:spacing w:val="-2"/>
          </w:rPr>
          <w:delText>e</w:delText>
        </w:r>
        <w:r>
          <w:rPr>
            <w:rFonts w:ascii="Calibri" w:eastAsia="Calibri" w:hAnsi="Calibri" w:cs="Calibri"/>
          </w:rPr>
          <w:delText>t.</w:delText>
        </w:r>
      </w:del>
    </w:p>
    <w:p w14:paraId="5A1541F8" w14:textId="77777777" w:rsidR="00C63FF3" w:rsidRDefault="00C63FF3" w:rsidP="00C63FF3">
      <w:pPr>
        <w:spacing w:before="3" w:after="0" w:line="180" w:lineRule="exact"/>
        <w:rPr>
          <w:sz w:val="18"/>
          <w:szCs w:val="18"/>
        </w:rPr>
      </w:pPr>
    </w:p>
    <w:p w14:paraId="7C90B2B0" w14:textId="60C76355" w:rsidR="00C63FF3" w:rsidRDefault="00C63FF3" w:rsidP="00C63FF3">
      <w:pPr>
        <w:spacing w:after="0" w:line="258" w:lineRule="auto"/>
        <w:ind w:left="240" w:right="417"/>
        <w:jc w:val="both"/>
        <w:rPr>
          <w:rFonts w:ascii="Calibri" w:eastAsia="Calibri" w:hAnsi="Calibri" w:cs="Calibri"/>
        </w:rPr>
      </w:pPr>
      <w:r>
        <w:rPr>
          <w:rFonts w:ascii="Calibri" w:eastAsia="Calibri" w:hAnsi="Calibri" w:cs="Calibri"/>
        </w:rPr>
        <w:t>If</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vo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3"/>
        </w:rPr>
        <w:t>i</w:t>
      </w:r>
      <w:r>
        <w:rPr>
          <w:rFonts w:ascii="Calibri" w:eastAsia="Calibri" w:hAnsi="Calibri" w:cs="Calibri"/>
        </w:rPr>
        <w:t>n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d</w:t>
      </w:r>
      <w:r>
        <w:rPr>
          <w:rFonts w:ascii="Calibri" w:eastAsia="Calibri" w:hAnsi="Calibri" w:cs="Calibri"/>
        </w:rPr>
        <w:t>el</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w:t>
      </w:r>
      <w:del w:id="82"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1"/>
          </w:rPr>
          <w:delText xml:space="preserve"> </w:delText>
        </w:r>
      </w:del>
      <w:r>
        <w:rPr>
          <w:rFonts w:ascii="Calibri" w:eastAsia="Calibri" w:hAnsi="Calibri" w:cs="Calibri"/>
          <w:spacing w:val="1"/>
        </w:rPr>
        <w:t>e</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spacing w:val="-2"/>
        </w:rPr>
        <w:t>c</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del w:id="83" w:author="FODO" w:date="2018-09-03T12:25:00Z">
        <w:r>
          <w:rPr>
            <w:rFonts w:ascii="Calibri" w:eastAsia="Calibri" w:hAnsi="Calibri" w:cs="Calibri"/>
            <w:spacing w:val="3"/>
          </w:rPr>
          <w:delText xml:space="preserve"> </w:delText>
        </w:r>
        <w:r>
          <w:rPr>
            <w:rFonts w:ascii="Calibri" w:eastAsia="Calibri" w:hAnsi="Calibri" w:cs="Calibri"/>
            <w:spacing w:val="-3"/>
          </w:rPr>
          <w:delText>p</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spacing w:val="-3"/>
          </w:rPr>
          <w:delText>h</w:delText>
        </w:r>
        <w:r>
          <w:rPr>
            <w:rFonts w:ascii="Calibri" w:eastAsia="Calibri" w:hAnsi="Calibri" w:cs="Calibri"/>
          </w:rPr>
          <w:delText>w</w:delText>
        </w:r>
        <w:r>
          <w:rPr>
            <w:rFonts w:ascii="Calibri" w:eastAsia="Calibri" w:hAnsi="Calibri" w:cs="Calibri"/>
            <w:spacing w:val="-3"/>
          </w:rPr>
          <w:delText>a</w:delText>
        </w:r>
        <w:r>
          <w:rPr>
            <w:rFonts w:ascii="Calibri" w:eastAsia="Calibri" w:hAnsi="Calibri" w:cs="Calibri"/>
            <w:spacing w:val="-2"/>
          </w:rPr>
          <w:delText>y</w:delText>
        </w:r>
      </w:del>
      <w:r>
        <w:rPr>
          <w:rFonts w:ascii="Calibri" w:eastAsia="Calibri" w:hAnsi="Calibri" w:cs="Calibri"/>
        </w:rPr>
        <w:t>,</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rPr>
        <w:t xml:space="preserve">ch </w:t>
      </w:r>
      <w:r>
        <w:rPr>
          <w:rFonts w:ascii="Calibri" w:eastAsia="Calibri" w:hAnsi="Calibri" w:cs="Calibri"/>
          <w:spacing w:val="-3"/>
        </w:rPr>
        <w:t>a</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d</w:t>
      </w:r>
      <w:r>
        <w:rPr>
          <w:rFonts w:ascii="Calibri" w:eastAsia="Calibri" w:hAnsi="Calibri" w:cs="Calibri"/>
        </w:rPr>
        <w: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3"/>
        </w:rPr>
        <w:t>up</w:t>
      </w:r>
      <w:r>
        <w:rPr>
          <w:rFonts w:ascii="Calibri" w:eastAsia="Calibri" w:hAnsi="Calibri" w:cs="Calibri"/>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se</w:t>
      </w:r>
      <w:r>
        <w:rPr>
          <w:rFonts w:ascii="Calibri" w:eastAsia="Calibri" w:hAnsi="Calibri" w:cs="Calibri"/>
        </w:rPr>
        <w:t>d cl</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6"/>
        </w:rPr>
        <w:t xml:space="preserve"> </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ce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5"/>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spacing w:val="-3"/>
        </w:rPr>
        <w:t>i</w:t>
      </w:r>
      <w:r>
        <w:rPr>
          <w:rFonts w:ascii="Calibri" w:eastAsia="Calibri" w:hAnsi="Calibri" w:cs="Calibri"/>
          <w:spacing w:val="-1"/>
        </w:rPr>
        <w:t>mpo</w:t>
      </w:r>
      <w:r>
        <w:rPr>
          <w:rFonts w:ascii="Calibri" w:eastAsia="Calibri" w:hAnsi="Calibri" w:cs="Calibri"/>
        </w:rPr>
        <w:t>r</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b</w:t>
      </w:r>
      <w:r>
        <w:rPr>
          <w:rFonts w:ascii="Calibri" w:eastAsia="Calibri" w:hAnsi="Calibri" w:cs="Calibri"/>
        </w:rPr>
        <w:t>il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k c</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s</w:t>
      </w:r>
      <w:r>
        <w:rPr>
          <w:rFonts w:ascii="Calibri" w:eastAsia="Calibri" w:hAnsi="Calibri" w:cs="Calibri"/>
          <w:spacing w:val="-2"/>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pr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rs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1"/>
        </w:rPr>
        <w:t xml:space="preserve"> ob</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g</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m</w:t>
      </w:r>
      <w:r>
        <w:rPr>
          <w:rFonts w:ascii="Calibri" w:eastAsia="Calibri" w:hAnsi="Calibri" w:cs="Calibri"/>
          <w:spacing w:val="-2"/>
        </w:rPr>
        <w:t>e</w:t>
      </w:r>
      <w:r>
        <w:rPr>
          <w:rFonts w:ascii="Calibri" w:eastAsia="Calibri" w:hAnsi="Calibri" w:cs="Calibri"/>
        </w:rPr>
        <w:t>t.</w:t>
      </w:r>
    </w:p>
    <w:p w14:paraId="562403D8" w14:textId="77777777" w:rsidR="00C63FF3" w:rsidRDefault="00C63FF3" w:rsidP="00C63FF3">
      <w:pPr>
        <w:spacing w:before="10" w:after="0" w:line="150" w:lineRule="exact"/>
        <w:rPr>
          <w:sz w:val="15"/>
          <w:szCs w:val="15"/>
        </w:rPr>
      </w:pPr>
    </w:p>
    <w:p w14:paraId="3EB463B0" w14:textId="77777777" w:rsidR="00C63FF3" w:rsidRDefault="00C63FF3" w:rsidP="00C63FF3">
      <w:pPr>
        <w:spacing w:after="0" w:line="240" w:lineRule="auto"/>
        <w:ind w:left="240" w:right="-20"/>
        <w:rPr>
          <w:rFonts w:ascii="Calibri" w:eastAsia="Calibri" w:hAnsi="Calibri" w:cs="Calibri"/>
        </w:rPr>
      </w:pPr>
      <w:r>
        <w:rPr>
          <w:rFonts w:ascii="Calibri" w:eastAsia="Calibri" w:hAnsi="Calibri" w:cs="Calibri"/>
          <w:b/>
          <w:bCs/>
          <w:spacing w:val="-1"/>
        </w:rPr>
        <w:t>Whe</w:t>
      </w:r>
      <w:r>
        <w:rPr>
          <w:rFonts w:ascii="Calibri" w:eastAsia="Calibri" w:hAnsi="Calibri" w:cs="Calibri"/>
          <w:b/>
          <w:bCs/>
        </w:rPr>
        <w:t>n</w:t>
      </w:r>
      <w:r>
        <w:rPr>
          <w:rFonts w:ascii="Calibri" w:eastAsia="Calibri" w:hAnsi="Calibri" w:cs="Calibri"/>
          <w:b/>
          <w:bCs/>
          <w:spacing w:val="-3"/>
        </w:rPr>
        <w:t xml:space="preserve"> </w:t>
      </w:r>
      <w:r>
        <w:rPr>
          <w:rFonts w:ascii="Calibri" w:eastAsia="Calibri" w:hAnsi="Calibri" w:cs="Calibri"/>
          <w:b/>
          <w:bCs/>
          <w:spacing w:val="-2"/>
        </w:rPr>
        <w:t>t</w:t>
      </w:r>
      <w:r>
        <w:rPr>
          <w:rFonts w:ascii="Calibri" w:eastAsia="Calibri" w:hAnsi="Calibri" w:cs="Calibri"/>
          <w:b/>
          <w:bCs/>
          <w:spacing w:val="-1"/>
        </w:rPr>
        <w:t>h</w:t>
      </w:r>
      <w:r>
        <w:rPr>
          <w:rFonts w:ascii="Calibri" w:eastAsia="Calibri" w:hAnsi="Calibri" w:cs="Calibri"/>
          <w:b/>
          <w:bCs/>
          <w:spacing w:val="-3"/>
        </w:rPr>
        <w:t>e</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3"/>
        </w:rPr>
        <w:t xml:space="preserve"> a</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5"/>
        </w:rPr>
        <w:t xml:space="preserve"> </w:t>
      </w:r>
      <w:r>
        <w:rPr>
          <w:rFonts w:ascii="Calibri" w:eastAsia="Calibri" w:hAnsi="Calibri" w:cs="Calibri"/>
          <w:b/>
          <w:bCs/>
          <w:spacing w:val="1"/>
        </w:rPr>
        <w:t>c</w:t>
      </w:r>
      <w:r>
        <w:rPr>
          <w:rFonts w:ascii="Calibri" w:eastAsia="Calibri" w:hAnsi="Calibri" w:cs="Calibri"/>
          <w:b/>
          <w:bCs/>
          <w:spacing w:val="-1"/>
        </w:rPr>
        <w:t>o</w:t>
      </w:r>
      <w:r>
        <w:rPr>
          <w:rFonts w:ascii="Calibri" w:eastAsia="Calibri" w:hAnsi="Calibri" w:cs="Calibri"/>
          <w:b/>
          <w:bCs/>
          <w:spacing w:val="-3"/>
        </w:rPr>
        <w:t>n</w:t>
      </w:r>
      <w:r>
        <w:rPr>
          <w:rFonts w:ascii="Calibri" w:eastAsia="Calibri" w:hAnsi="Calibri" w:cs="Calibri"/>
          <w:b/>
          <w:bCs/>
          <w:spacing w:val="1"/>
        </w:rPr>
        <w:t>c</w:t>
      </w:r>
      <w:r>
        <w:rPr>
          <w:rFonts w:ascii="Calibri" w:eastAsia="Calibri" w:hAnsi="Calibri" w:cs="Calibri"/>
          <w:b/>
          <w:bCs/>
          <w:spacing w:val="-3"/>
        </w:rPr>
        <w:t>e</w:t>
      </w:r>
      <w:r>
        <w:rPr>
          <w:rFonts w:ascii="Calibri" w:eastAsia="Calibri" w:hAnsi="Calibri" w:cs="Calibri"/>
          <w:b/>
          <w:bCs/>
          <w:spacing w:val="1"/>
        </w:rPr>
        <w:t>r</w:t>
      </w:r>
      <w:r>
        <w:rPr>
          <w:rFonts w:ascii="Calibri" w:eastAsia="Calibri" w:hAnsi="Calibri" w:cs="Calibri"/>
          <w:b/>
          <w:bCs/>
          <w:spacing w:val="-3"/>
        </w:rPr>
        <w:t>ns</w:t>
      </w:r>
    </w:p>
    <w:p w14:paraId="29613832" w14:textId="77777777" w:rsidR="00C63FF3" w:rsidRDefault="00C63FF3" w:rsidP="00C63FF3">
      <w:pPr>
        <w:spacing w:before="3" w:after="0" w:line="180" w:lineRule="exact"/>
        <w:rPr>
          <w:sz w:val="18"/>
          <w:szCs w:val="18"/>
        </w:rPr>
      </w:pPr>
    </w:p>
    <w:p w14:paraId="11B5A72A" w14:textId="15208E5B" w:rsidR="00C63FF3" w:rsidRDefault="00C63FF3" w:rsidP="00C63FF3">
      <w:pPr>
        <w:spacing w:after="0" w:line="258" w:lineRule="auto"/>
        <w:ind w:left="239" w:right="497" w:firstLine="1"/>
        <w:rPr>
          <w:rFonts w:ascii="Calibri" w:eastAsia="Calibri" w:hAnsi="Calibri" w:cs="Calibri"/>
        </w:rPr>
      </w:pPr>
      <w:r>
        <w:rPr>
          <w:rFonts w:ascii="Calibri" w:eastAsia="Calibri" w:hAnsi="Calibri" w:cs="Calibri"/>
        </w:rPr>
        <w:t>If</w:t>
      </w:r>
      <w:r>
        <w:rPr>
          <w:rFonts w:ascii="Calibri" w:eastAsia="Calibri" w:hAnsi="Calibri" w:cs="Calibri"/>
          <w:spacing w:val="-2"/>
        </w:rPr>
        <w:t xml:space="preserve"> s</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c</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fi</w:t>
      </w:r>
      <w:r>
        <w:rPr>
          <w:rFonts w:ascii="Calibri" w:eastAsia="Calibri" w:hAnsi="Calibri" w:cs="Calibri"/>
        </w:rPr>
        <w:t>t</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b</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 xml:space="preserve">ll </w:t>
      </w:r>
      <w:del w:id="84" w:author="FODO" w:date="2018-09-03T12:25:00Z">
        <w:r>
          <w:rPr>
            <w:rFonts w:ascii="Calibri" w:eastAsia="Calibri" w:hAnsi="Calibri" w:cs="Calibri"/>
            <w:spacing w:val="16"/>
          </w:rPr>
          <w:delText xml:space="preserve"> </w:delText>
        </w:r>
      </w:del>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e 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ar</w:t>
      </w:r>
      <w:r>
        <w:rPr>
          <w:rFonts w:ascii="Calibri" w:eastAsia="Calibri" w:hAnsi="Calibri" w:cs="Calibri"/>
          <w:spacing w:val="-3"/>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en</w:t>
      </w:r>
      <w:r>
        <w:rPr>
          <w:rFonts w:ascii="Calibri" w:eastAsia="Calibri" w:hAnsi="Calibri" w:cs="Calibri"/>
          <w:spacing w:val="-3"/>
        </w:rPr>
        <w:t xml:space="preserve"> d</w:t>
      </w:r>
      <w:r>
        <w:rPr>
          <w:rFonts w:ascii="Calibri" w:eastAsia="Calibri" w:hAnsi="Calibri" w:cs="Calibri"/>
          <w:spacing w:val="-2"/>
        </w:rPr>
        <w:t>e</w:t>
      </w:r>
      <w:r>
        <w:rPr>
          <w:rFonts w:ascii="Calibri" w:eastAsia="Calibri" w:hAnsi="Calibri" w:cs="Calibri"/>
        </w:rPr>
        <w:t>ci</w:t>
      </w:r>
      <w:r>
        <w:rPr>
          <w:rFonts w:ascii="Calibri" w:eastAsia="Calibri" w:hAnsi="Calibri" w:cs="Calibri"/>
          <w:spacing w:val="-3"/>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i</w:t>
      </w:r>
      <w:r>
        <w:rPr>
          <w:rFonts w:ascii="Calibri" w:eastAsia="Calibri" w:hAnsi="Calibri" w:cs="Calibri"/>
        </w:rPr>
        <w:t>f</w:t>
      </w:r>
      <w:r>
        <w:rPr>
          <w:rFonts w:ascii="Calibri" w:eastAsia="Calibri" w:hAnsi="Calibri" w:cs="Calibri"/>
          <w:spacing w:val="-2"/>
        </w:rPr>
        <w:t xml:space="preserve"> 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w:t>
      </w:r>
      <w:r>
        <w:rPr>
          <w:rFonts w:ascii="Calibri" w:eastAsia="Calibri" w:hAnsi="Calibri" w:cs="Calibri"/>
          <w:spacing w:val="-5"/>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 xml:space="preserve">ll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t</w:t>
      </w:r>
      <w:r>
        <w:rPr>
          <w:rFonts w:ascii="Calibri" w:eastAsia="Calibri" w:hAnsi="Calibri" w:cs="Calibri"/>
        </w:rPr>
        <w:t xml:space="preserve">e </w:t>
      </w:r>
      <w:del w:id="85" w:author="FODO" w:date="2018-09-03T12:25:00Z">
        <w:r>
          <w:rPr>
            <w:rFonts w:ascii="Calibri" w:eastAsia="Calibri" w:hAnsi="Calibri" w:cs="Calibri"/>
            <w:spacing w:val="9"/>
          </w:rPr>
          <w:delText xml:space="preserve"> </w:delText>
        </w:r>
      </w:del>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 xml:space="preserve">ur </w:t>
      </w:r>
      <w:r>
        <w:rPr>
          <w:rFonts w:ascii="Calibri" w:eastAsia="Calibri" w:hAnsi="Calibri" w:cs="Calibri"/>
          <w:spacing w:val="-1"/>
        </w:rPr>
        <w:lastRenderedPageBreak/>
        <w:t>d</w:t>
      </w:r>
      <w:r>
        <w:rPr>
          <w:rFonts w:ascii="Calibri" w:eastAsia="Calibri" w:hAnsi="Calibri" w:cs="Calibri"/>
          <w:spacing w:val="-2"/>
        </w:rPr>
        <w:t>e</w:t>
      </w:r>
      <w:r>
        <w:rPr>
          <w:rFonts w:ascii="Calibri" w:eastAsia="Calibri" w:hAnsi="Calibri" w:cs="Calibri"/>
        </w:rPr>
        <w:t>c</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2"/>
        </w:rPr>
        <w:t>w</w:t>
      </w:r>
      <w:r>
        <w:rPr>
          <w:rFonts w:ascii="Calibri" w:eastAsia="Calibri" w:hAnsi="Calibri" w:cs="Calibri"/>
          <w:spacing w:val="-3"/>
        </w:rPr>
        <w:t>a</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b</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i</w:t>
      </w:r>
      <w:r>
        <w:rPr>
          <w:rFonts w:ascii="Calibri" w:eastAsia="Calibri" w:hAnsi="Calibri" w:cs="Calibri"/>
        </w:rPr>
        <w:t xml:space="preserve">n </w:t>
      </w:r>
      <w:r>
        <w:rPr>
          <w:rFonts w:ascii="Calibri" w:eastAsia="Calibri" w:hAnsi="Calibri" w:cs="Calibri"/>
          <w:spacing w:val="-2"/>
        </w:rPr>
        <w:t>t</w:t>
      </w:r>
      <w:r>
        <w:rPr>
          <w:rFonts w:ascii="Calibri" w:eastAsia="Calibri" w:hAnsi="Calibri" w:cs="Calibri"/>
          <w:spacing w:val="-6"/>
        </w:rPr>
        <w:t>h</w:t>
      </w:r>
      <w:r>
        <w:rPr>
          <w:rFonts w:ascii="Calibri" w:eastAsia="Calibri" w:hAnsi="Calibri" w:cs="Calibri"/>
        </w:rPr>
        <w:t>e</w:t>
      </w:r>
      <w:r>
        <w:rPr>
          <w:rFonts w:ascii="Calibri" w:eastAsia="Calibri" w:hAnsi="Calibri" w:cs="Calibri"/>
          <w:spacing w:val="-1"/>
        </w:rPr>
        <w:t xml:space="preserve"> b</w:t>
      </w:r>
      <w:r>
        <w:rPr>
          <w:rFonts w:ascii="Calibri" w:eastAsia="Calibri" w:hAnsi="Calibri" w:cs="Calibri"/>
          <w:spacing w:val="-2"/>
        </w:rPr>
        <w:t>e</w:t>
      </w:r>
      <w:r>
        <w:rPr>
          <w:rFonts w:ascii="Calibri" w:eastAsia="Calibri" w:hAnsi="Calibri" w:cs="Calibri"/>
        </w:rPr>
        <w:t>st</w:t>
      </w:r>
      <w:del w:id="86" w:author="FODO" w:date="2018-09-03T12:25:00Z">
        <w:r>
          <w:rPr>
            <w:rFonts w:ascii="Calibri" w:eastAsia="Calibri" w:hAnsi="Calibri" w:cs="Calibri"/>
          </w:rPr>
          <w:delText xml:space="preserve"> </w:delText>
        </w:r>
      </w:del>
      <w:r w:rsidRPr="003809AF">
        <w:rPr>
          <w:rFonts w:ascii="Calibri" w:hAnsi="Calibri"/>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 xml:space="preserve">r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ub</w:t>
      </w:r>
      <w:r>
        <w:rPr>
          <w:rFonts w:ascii="Calibri" w:eastAsia="Calibri" w:hAnsi="Calibri" w:cs="Calibri"/>
          <w:spacing w:val="-3"/>
        </w:rPr>
        <w:t>li</w:t>
      </w:r>
      <w:r>
        <w:rPr>
          <w:rFonts w:ascii="Calibri" w:eastAsia="Calibri" w:hAnsi="Calibri" w:cs="Calibri"/>
        </w:rPr>
        <w:t>c.</w:t>
      </w:r>
    </w:p>
    <w:p w14:paraId="00DAB74D" w14:textId="77777777" w:rsidR="00C63FF3" w:rsidRDefault="00C63FF3" w:rsidP="00C63FF3">
      <w:pPr>
        <w:spacing w:before="8" w:after="0" w:line="150" w:lineRule="exact"/>
        <w:rPr>
          <w:sz w:val="15"/>
          <w:szCs w:val="15"/>
        </w:rPr>
      </w:pPr>
    </w:p>
    <w:p w14:paraId="61B6AB8F" w14:textId="77777777" w:rsidR="00C63FF3" w:rsidRDefault="00C63FF3" w:rsidP="00C63FF3">
      <w:pPr>
        <w:spacing w:after="0" w:line="240" w:lineRule="auto"/>
        <w:ind w:left="239" w:right="-20"/>
        <w:rPr>
          <w:rFonts w:ascii="Calibri" w:eastAsia="Calibri" w:hAnsi="Calibri" w:cs="Calibri"/>
        </w:rPr>
      </w:pPr>
      <w:r>
        <w:rPr>
          <w:rFonts w:ascii="Calibri" w:eastAsia="Calibri" w:hAnsi="Calibri" w:cs="Calibri"/>
          <w:b/>
          <w:bCs/>
          <w:spacing w:val="-1"/>
        </w:rPr>
        <w:t>Ma</w:t>
      </w:r>
      <w:r>
        <w:rPr>
          <w:rFonts w:ascii="Calibri" w:eastAsia="Calibri" w:hAnsi="Calibri" w:cs="Calibri"/>
          <w:b/>
          <w:bCs/>
          <w:spacing w:val="-3"/>
        </w:rPr>
        <w:t>k</w:t>
      </w:r>
      <w:r>
        <w:rPr>
          <w:rFonts w:ascii="Calibri" w:eastAsia="Calibri" w:hAnsi="Calibri" w:cs="Calibri"/>
          <w:b/>
          <w:bCs/>
          <w:spacing w:val="1"/>
        </w:rPr>
        <w:t>i</w:t>
      </w:r>
      <w:r>
        <w:rPr>
          <w:rFonts w:ascii="Calibri" w:eastAsia="Calibri" w:hAnsi="Calibri" w:cs="Calibri"/>
          <w:b/>
          <w:bCs/>
          <w:spacing w:val="-3"/>
        </w:rPr>
        <w:t>n</w:t>
      </w:r>
      <w:r>
        <w:rPr>
          <w:rFonts w:ascii="Calibri" w:eastAsia="Calibri" w:hAnsi="Calibri" w:cs="Calibri"/>
          <w:b/>
          <w:bCs/>
        </w:rPr>
        <w:t>g</w:t>
      </w:r>
      <w:r>
        <w:rPr>
          <w:rFonts w:ascii="Calibri" w:eastAsia="Calibri" w:hAnsi="Calibri" w:cs="Calibri"/>
          <w:b/>
          <w:bCs/>
          <w:spacing w:val="1"/>
        </w:rPr>
        <w:t xml:space="preserve"> </w:t>
      </w:r>
      <w:r>
        <w:rPr>
          <w:rFonts w:ascii="Calibri" w:eastAsia="Calibri" w:hAnsi="Calibri" w:cs="Calibri"/>
          <w:b/>
          <w:bCs/>
          <w:spacing w:val="-2"/>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5"/>
        </w:rPr>
        <w:t xml:space="preserve"> </w:t>
      </w:r>
      <w:r>
        <w:rPr>
          <w:rFonts w:ascii="Calibri" w:eastAsia="Calibri" w:hAnsi="Calibri" w:cs="Calibri"/>
          <w:b/>
          <w:bCs/>
          <w:spacing w:val="1"/>
        </w:rPr>
        <w:t>c</w:t>
      </w:r>
      <w:r>
        <w:rPr>
          <w:rFonts w:ascii="Calibri" w:eastAsia="Calibri" w:hAnsi="Calibri" w:cs="Calibri"/>
          <w:b/>
          <w:bCs/>
          <w:spacing w:val="-1"/>
        </w:rPr>
        <w:t>a</w:t>
      </w:r>
      <w:r>
        <w:rPr>
          <w:rFonts w:ascii="Calibri" w:eastAsia="Calibri" w:hAnsi="Calibri" w:cs="Calibri"/>
          <w:b/>
          <w:bCs/>
          <w:spacing w:val="1"/>
        </w:rPr>
        <w:t>r</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o</w:t>
      </w:r>
      <w:r>
        <w:rPr>
          <w:rFonts w:ascii="Calibri" w:eastAsia="Calibri" w:hAnsi="Calibri" w:cs="Calibri"/>
          <w:b/>
          <w:bCs/>
        </w:rPr>
        <w:t>f</w:t>
      </w:r>
      <w:r>
        <w:rPr>
          <w:rFonts w:ascii="Calibri" w:eastAsia="Calibri" w:hAnsi="Calibri" w:cs="Calibri"/>
          <w:b/>
          <w:bCs/>
          <w:spacing w:val="-4"/>
        </w:rPr>
        <w:t xml:space="preserve"> </w:t>
      </w:r>
      <w:r>
        <w:rPr>
          <w:rFonts w:ascii="Calibri" w:eastAsia="Calibri" w:hAnsi="Calibri" w:cs="Calibri"/>
          <w:b/>
          <w:bCs/>
          <w:spacing w:val="1"/>
        </w:rPr>
        <w:t>y</w:t>
      </w:r>
      <w:r>
        <w:rPr>
          <w:rFonts w:ascii="Calibri" w:eastAsia="Calibri" w:hAnsi="Calibri" w:cs="Calibri"/>
          <w:b/>
          <w:bCs/>
          <w:spacing w:val="-1"/>
        </w:rPr>
        <w:t>o</w:t>
      </w:r>
      <w:r>
        <w:rPr>
          <w:rFonts w:ascii="Calibri" w:eastAsia="Calibri" w:hAnsi="Calibri" w:cs="Calibri"/>
          <w:b/>
          <w:bCs/>
          <w:spacing w:val="-3"/>
        </w:rPr>
        <w:t>u</w:t>
      </w:r>
      <w:r>
        <w:rPr>
          <w:rFonts w:ascii="Calibri" w:eastAsia="Calibri" w:hAnsi="Calibri" w:cs="Calibri"/>
          <w:b/>
          <w:bCs/>
        </w:rPr>
        <w:t>r</w:t>
      </w:r>
      <w:r>
        <w:rPr>
          <w:rFonts w:ascii="Calibri" w:eastAsia="Calibri" w:hAnsi="Calibri" w:cs="Calibri"/>
          <w:b/>
          <w:bCs/>
          <w:spacing w:val="-1"/>
        </w:rPr>
        <w:t xml:space="preserve"> p</w:t>
      </w:r>
      <w:r>
        <w:rPr>
          <w:rFonts w:ascii="Calibri" w:eastAsia="Calibri" w:hAnsi="Calibri" w:cs="Calibri"/>
          <w:b/>
          <w:bCs/>
          <w:spacing w:val="-3"/>
        </w:rPr>
        <w:t>a</w:t>
      </w:r>
      <w:r>
        <w:rPr>
          <w:rFonts w:ascii="Calibri" w:eastAsia="Calibri" w:hAnsi="Calibri" w:cs="Calibri"/>
          <w:b/>
          <w:bCs/>
          <w:spacing w:val="-2"/>
        </w:rPr>
        <w:t>t</w:t>
      </w:r>
      <w:r>
        <w:rPr>
          <w:rFonts w:ascii="Calibri" w:eastAsia="Calibri" w:hAnsi="Calibri" w:cs="Calibri"/>
          <w:b/>
          <w:bCs/>
          <w:spacing w:val="1"/>
        </w:rPr>
        <w:t>i</w:t>
      </w:r>
      <w:r>
        <w:rPr>
          <w:rFonts w:ascii="Calibri" w:eastAsia="Calibri" w:hAnsi="Calibri" w:cs="Calibri"/>
          <w:b/>
          <w:bCs/>
          <w:spacing w:val="-1"/>
        </w:rPr>
        <w:t>e</w:t>
      </w:r>
      <w:r>
        <w:rPr>
          <w:rFonts w:ascii="Calibri" w:eastAsia="Calibri" w:hAnsi="Calibri" w:cs="Calibri"/>
          <w:b/>
          <w:bCs/>
          <w:spacing w:val="-3"/>
        </w:rPr>
        <w:t>n</w:t>
      </w:r>
      <w:r>
        <w:rPr>
          <w:rFonts w:ascii="Calibri" w:eastAsia="Calibri" w:hAnsi="Calibri" w:cs="Calibri"/>
          <w:b/>
          <w:bCs/>
          <w:spacing w:val="-2"/>
        </w:rPr>
        <w:t>t</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spacing w:val="1"/>
        </w:rPr>
        <w:t>y</w:t>
      </w:r>
      <w:r>
        <w:rPr>
          <w:rFonts w:ascii="Calibri" w:eastAsia="Calibri" w:hAnsi="Calibri" w:cs="Calibri"/>
          <w:b/>
          <w:bCs/>
          <w:spacing w:val="-4"/>
        </w:rPr>
        <w:t>o</w:t>
      </w:r>
      <w:r>
        <w:rPr>
          <w:rFonts w:ascii="Calibri" w:eastAsia="Calibri" w:hAnsi="Calibri" w:cs="Calibri"/>
          <w:b/>
          <w:bCs/>
          <w:spacing w:val="-1"/>
        </w:rPr>
        <w:t>u</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spacing w:val="-3"/>
        </w:rPr>
        <w:t>f</w:t>
      </w:r>
      <w:r>
        <w:rPr>
          <w:rFonts w:ascii="Calibri" w:eastAsia="Calibri" w:hAnsi="Calibri" w:cs="Calibri"/>
          <w:b/>
          <w:bCs/>
          <w:spacing w:val="1"/>
        </w:rPr>
        <w:t>i</w:t>
      </w:r>
      <w:r>
        <w:rPr>
          <w:rFonts w:ascii="Calibri" w:eastAsia="Calibri" w:hAnsi="Calibri" w:cs="Calibri"/>
          <w:b/>
          <w:bCs/>
          <w:spacing w:val="-2"/>
        </w:rPr>
        <w:t>rs</w:t>
      </w:r>
      <w:r>
        <w:rPr>
          <w:rFonts w:ascii="Calibri" w:eastAsia="Calibri" w:hAnsi="Calibri" w:cs="Calibri"/>
          <w:b/>
          <w:bCs/>
        </w:rPr>
        <w:t>t</w:t>
      </w:r>
      <w:r>
        <w:rPr>
          <w:rFonts w:ascii="Calibri" w:eastAsia="Calibri" w:hAnsi="Calibri" w:cs="Calibri"/>
          <w:b/>
          <w:bCs/>
          <w:spacing w:val="-2"/>
        </w:rPr>
        <w:t xml:space="preserve"> </w:t>
      </w:r>
      <w:r>
        <w:rPr>
          <w:rFonts w:ascii="Calibri" w:eastAsia="Calibri" w:hAnsi="Calibri" w:cs="Calibri"/>
          <w:b/>
          <w:bCs/>
          <w:spacing w:val="-1"/>
        </w:rPr>
        <w:t>a</w:t>
      </w:r>
      <w:r>
        <w:rPr>
          <w:rFonts w:ascii="Calibri" w:eastAsia="Calibri" w:hAnsi="Calibri" w:cs="Calibri"/>
          <w:b/>
          <w:bCs/>
          <w:spacing w:val="-3"/>
        </w:rPr>
        <w:t>n</w:t>
      </w:r>
      <w:r>
        <w:rPr>
          <w:rFonts w:ascii="Calibri" w:eastAsia="Calibri" w:hAnsi="Calibri" w:cs="Calibri"/>
          <w:b/>
          <w:bCs/>
        </w:rPr>
        <w:t xml:space="preserve">d </w:t>
      </w:r>
      <w:r>
        <w:rPr>
          <w:rFonts w:ascii="Calibri" w:eastAsia="Calibri" w:hAnsi="Calibri" w:cs="Calibri"/>
          <w:b/>
          <w:bCs/>
          <w:spacing w:val="-3"/>
        </w:rPr>
        <w:t>o</w:t>
      </w:r>
      <w:r>
        <w:rPr>
          <w:rFonts w:ascii="Calibri" w:eastAsia="Calibri" w:hAnsi="Calibri" w:cs="Calibri"/>
          <w:b/>
          <w:bCs/>
          <w:spacing w:val="-1"/>
        </w:rPr>
        <w:t>v</w:t>
      </w:r>
      <w:r>
        <w:rPr>
          <w:rFonts w:ascii="Calibri" w:eastAsia="Calibri" w:hAnsi="Calibri" w:cs="Calibri"/>
          <w:b/>
          <w:bCs/>
          <w:spacing w:val="-3"/>
        </w:rPr>
        <w:t>e</w:t>
      </w:r>
      <w:r>
        <w:rPr>
          <w:rFonts w:ascii="Calibri" w:eastAsia="Calibri" w:hAnsi="Calibri" w:cs="Calibri"/>
          <w:b/>
          <w:bCs/>
          <w:spacing w:val="1"/>
        </w:rPr>
        <w:t>r</w:t>
      </w:r>
      <w:r>
        <w:rPr>
          <w:rFonts w:ascii="Calibri" w:eastAsia="Calibri" w:hAnsi="Calibri" w:cs="Calibri"/>
          <w:b/>
          <w:bCs/>
          <w:spacing w:val="-2"/>
        </w:rPr>
        <w:t>r</w:t>
      </w:r>
      <w:r>
        <w:rPr>
          <w:rFonts w:ascii="Calibri" w:eastAsia="Calibri" w:hAnsi="Calibri" w:cs="Calibri"/>
          <w:b/>
          <w:bCs/>
          <w:spacing w:val="-1"/>
        </w:rPr>
        <w:t>id</w:t>
      </w:r>
      <w:r>
        <w:rPr>
          <w:rFonts w:ascii="Calibri" w:eastAsia="Calibri" w:hAnsi="Calibri" w:cs="Calibri"/>
          <w:b/>
          <w:bCs/>
          <w:spacing w:val="1"/>
        </w:rPr>
        <w:t>i</w:t>
      </w:r>
      <w:r>
        <w:rPr>
          <w:rFonts w:ascii="Calibri" w:eastAsia="Calibri" w:hAnsi="Calibri" w:cs="Calibri"/>
          <w:b/>
          <w:bCs/>
          <w:spacing w:val="-3"/>
        </w:rPr>
        <w:t>n</w:t>
      </w:r>
      <w:r>
        <w:rPr>
          <w:rFonts w:ascii="Calibri" w:eastAsia="Calibri" w:hAnsi="Calibri" w:cs="Calibri"/>
          <w:b/>
          <w:bCs/>
        </w:rPr>
        <w:t>g</w:t>
      </w:r>
      <w:r>
        <w:rPr>
          <w:rFonts w:ascii="Calibri" w:eastAsia="Calibri" w:hAnsi="Calibri" w:cs="Calibri"/>
          <w:b/>
          <w:bCs/>
          <w:spacing w:val="-3"/>
        </w:rPr>
        <w:t xml:space="preserve"> </w:t>
      </w:r>
      <w:r>
        <w:rPr>
          <w:rFonts w:ascii="Calibri" w:eastAsia="Calibri" w:hAnsi="Calibri" w:cs="Calibri"/>
          <w:b/>
          <w:bCs/>
          <w:spacing w:val="1"/>
        </w:rPr>
        <w:t>c</w:t>
      </w:r>
      <w:r>
        <w:rPr>
          <w:rFonts w:ascii="Calibri" w:eastAsia="Calibri" w:hAnsi="Calibri" w:cs="Calibri"/>
          <w:b/>
          <w:bCs/>
          <w:spacing w:val="-1"/>
        </w:rPr>
        <w:t>o</w:t>
      </w:r>
      <w:r>
        <w:rPr>
          <w:rFonts w:ascii="Calibri" w:eastAsia="Calibri" w:hAnsi="Calibri" w:cs="Calibri"/>
          <w:b/>
          <w:bCs/>
          <w:spacing w:val="-3"/>
        </w:rPr>
        <w:t>n</w:t>
      </w:r>
      <w:r>
        <w:rPr>
          <w:rFonts w:ascii="Calibri" w:eastAsia="Calibri" w:hAnsi="Calibri" w:cs="Calibri"/>
          <w:b/>
          <w:bCs/>
          <w:spacing w:val="-1"/>
        </w:rPr>
        <w:t>c</w:t>
      </w:r>
      <w:r>
        <w:rPr>
          <w:rFonts w:ascii="Calibri" w:eastAsia="Calibri" w:hAnsi="Calibri" w:cs="Calibri"/>
          <w:b/>
          <w:bCs/>
          <w:spacing w:val="-3"/>
        </w:rPr>
        <w:t>e</w:t>
      </w:r>
      <w:r>
        <w:rPr>
          <w:rFonts w:ascii="Calibri" w:eastAsia="Calibri" w:hAnsi="Calibri" w:cs="Calibri"/>
          <w:b/>
          <w:bCs/>
          <w:spacing w:val="1"/>
        </w:rPr>
        <w:t>r</w:t>
      </w:r>
      <w:r>
        <w:rPr>
          <w:rFonts w:ascii="Calibri" w:eastAsia="Calibri" w:hAnsi="Calibri" w:cs="Calibri"/>
          <w:b/>
          <w:bCs/>
        </w:rPr>
        <w:t>n</w:t>
      </w:r>
    </w:p>
    <w:p w14:paraId="37E07BB2" w14:textId="77777777" w:rsidR="00C63FF3" w:rsidRDefault="00C63FF3" w:rsidP="00C63FF3">
      <w:pPr>
        <w:spacing w:before="5" w:after="0" w:line="180" w:lineRule="exact"/>
        <w:rPr>
          <w:sz w:val="18"/>
          <w:szCs w:val="18"/>
        </w:rPr>
      </w:pPr>
    </w:p>
    <w:p w14:paraId="39F62C70" w14:textId="30F73066" w:rsidR="00C63FF3" w:rsidRDefault="00C63FF3" w:rsidP="00C63FF3">
      <w:pPr>
        <w:spacing w:after="0" w:line="257" w:lineRule="auto"/>
        <w:ind w:left="238" w:right="411" w:firstLine="1"/>
        <w:rPr>
          <w:rFonts w:ascii="Calibri" w:eastAsia="Calibri" w:hAnsi="Calibri" w:cs="Calibri"/>
        </w:rPr>
      </w:pP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w:t>
      </w:r>
      <w:r>
        <w:rPr>
          <w:rFonts w:ascii="Calibri" w:eastAsia="Calibri" w:hAnsi="Calibri" w:cs="Calibri"/>
          <w:spacing w:val="-2"/>
        </w:rPr>
        <w:t xml:space="preserve"> w</w:t>
      </w:r>
      <w:r>
        <w:rPr>
          <w:rFonts w:ascii="Calibri" w:eastAsia="Calibri" w:hAnsi="Calibri" w:cs="Calibri"/>
          <w:spacing w:val="1"/>
        </w:rPr>
        <w:t>e</w:t>
      </w:r>
      <w:r>
        <w:rPr>
          <w:rFonts w:ascii="Calibri" w:eastAsia="Calibri" w:hAnsi="Calibri" w:cs="Calibri"/>
        </w:rPr>
        <w:t>l</w:t>
      </w:r>
      <w:r>
        <w:rPr>
          <w:rFonts w:ascii="Calibri" w:eastAsia="Calibri" w:hAnsi="Calibri" w:cs="Calibri"/>
          <w:spacing w:val="-3"/>
        </w:rPr>
        <w:t>l</w:t>
      </w:r>
      <w:r>
        <w:rPr>
          <w:rFonts w:ascii="Calibri" w:eastAsia="Calibri" w:hAnsi="Calibri" w:cs="Calibri"/>
        </w:rPr>
        <w:t>-</w:t>
      </w:r>
      <w:r>
        <w:rPr>
          <w:rFonts w:ascii="Calibri" w:eastAsia="Calibri" w:hAnsi="Calibri" w:cs="Calibri"/>
          <w:spacing w:val="-3"/>
        </w:rPr>
        <w:t>b</w:t>
      </w:r>
      <w:r>
        <w:rPr>
          <w:rFonts w:ascii="Calibri" w:eastAsia="Calibri" w:hAnsi="Calibri" w:cs="Calibri"/>
        </w:rPr>
        <w:t>ei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3"/>
        </w:rPr>
        <w:t>a</w:t>
      </w:r>
      <w:r>
        <w:rPr>
          <w:rFonts w:ascii="Calibri" w:eastAsia="Calibri" w:hAnsi="Calibri" w:cs="Calibri"/>
        </w:rPr>
        <w:t>f</w:t>
      </w:r>
      <w:r>
        <w:rPr>
          <w:rFonts w:ascii="Calibri" w:eastAsia="Calibri" w:hAnsi="Calibri" w:cs="Calibri"/>
          <w:spacing w:val="-2"/>
        </w:rPr>
        <w:t>et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al</w:t>
      </w:r>
      <w:r>
        <w:rPr>
          <w:rFonts w:ascii="Calibri" w:eastAsia="Calibri" w:hAnsi="Calibri" w:cs="Calibri"/>
          <w:spacing w:val="-2"/>
        </w:rPr>
        <w:t>w</w:t>
      </w:r>
      <w:r>
        <w:rPr>
          <w:rFonts w:ascii="Calibri" w:eastAsia="Calibri" w:hAnsi="Calibri" w:cs="Calibri"/>
          <w:spacing w:val="-3"/>
        </w:rPr>
        <w:t>a</w:t>
      </w:r>
      <w:r>
        <w:rPr>
          <w:rFonts w:ascii="Calibri" w:eastAsia="Calibri" w:hAnsi="Calibri" w:cs="Calibri"/>
          <w:spacing w:val="-4"/>
        </w:rPr>
        <w:t>y</w:t>
      </w:r>
      <w:r>
        <w:rPr>
          <w:rFonts w:ascii="Calibri" w:eastAsia="Calibri" w:hAnsi="Calibri" w:cs="Calibri"/>
        </w:rPr>
        <w:t>s</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del w:id="87" w:author="FODO" w:date="2018-09-03T12:25:00Z">
        <w:r>
          <w:rPr>
            <w:rFonts w:ascii="Calibri" w:eastAsia="Calibri" w:hAnsi="Calibri" w:cs="Calibri"/>
            <w:spacing w:val="-2"/>
          </w:rPr>
          <w:delText>y</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r</w:delText>
        </w:r>
      </w:del>
      <w:ins w:id="88" w:author="FODO" w:date="2018-09-03T12:25:00Z">
        <w:r w:rsidR="00DF62D2">
          <w:rPr>
            <w:rFonts w:ascii="Calibri" w:eastAsia="Calibri" w:hAnsi="Calibri" w:cs="Calibri"/>
            <w:spacing w:val="-1"/>
          </w:rPr>
          <w:t>the business’s</w:t>
        </w:r>
      </w:ins>
      <w:r w:rsidR="00DF62D2" w:rsidRPr="003809AF">
        <w:rPr>
          <w:rFonts w:ascii="Calibri" w:hAnsi="Calibri"/>
          <w:spacing w:val="-1"/>
        </w:rPr>
        <w:t xml:space="preserve"> </w:t>
      </w:r>
      <w:r>
        <w:rPr>
          <w:rFonts w:ascii="Calibri" w:eastAsia="Calibri" w:hAnsi="Calibri" w:cs="Calibri"/>
          <w:spacing w:val="-3"/>
        </w:rPr>
        <w:t>fir</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spacing w:val="-2"/>
        </w:rPr>
        <w:t>ce</w:t>
      </w:r>
      <w:r>
        <w:rPr>
          <w:rFonts w:ascii="Calibri" w:eastAsia="Calibri" w:hAnsi="Calibri" w:cs="Calibri"/>
        </w:rPr>
        <w:t>r</w:t>
      </w:r>
      <w:r>
        <w:rPr>
          <w:rFonts w:ascii="Calibri" w:eastAsia="Calibri" w:hAnsi="Calibri" w:cs="Calibri"/>
          <w:spacing w:val="-1"/>
        </w:rPr>
        <w:t>n</w:t>
      </w:r>
      <w:r>
        <w:rPr>
          <w:rFonts w:ascii="Calibri" w:eastAsia="Calibri" w:hAnsi="Calibri" w:cs="Calibri"/>
        </w:rPr>
        <w:t>.</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rPr>
        <w:t>ri</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 xml:space="preserve">he </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r</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del w:id="89" w:author="FODO" w:date="2018-09-03T12:25:00Z">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rPr>
          <w:delText>e</w:delText>
        </w:r>
        <w:r>
          <w:rPr>
            <w:rFonts w:ascii="Calibri" w:eastAsia="Calibri" w:hAnsi="Calibri" w:cs="Calibri"/>
            <w:spacing w:val="1"/>
          </w:rPr>
          <w:delText xml:space="preserve"> </w:delText>
        </w:r>
      </w:del>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3"/>
        </w:rPr>
        <w:t>al</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spacing w:val="-5"/>
        </w:rPr>
        <w:t>r</w:t>
      </w:r>
      <w:r>
        <w:rPr>
          <w:rFonts w:ascii="Calibri" w:eastAsia="Calibri" w:hAnsi="Calibri" w:cs="Calibri"/>
        </w:rPr>
        <w:t>e</w:t>
      </w:r>
      <w:r>
        <w:rPr>
          <w:rFonts w:ascii="Calibri" w:eastAsia="Calibri" w:hAnsi="Calibri" w:cs="Calibri"/>
          <w:spacing w:val="-1"/>
        </w:rPr>
        <w:t xml:space="preserve"> </w:t>
      </w:r>
      <w:del w:id="90" w:author="FODO" w:date="2018-09-03T12:25:00Z">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3"/>
          </w:rPr>
          <w:delText>f</w:delText>
        </w:r>
        <w:r>
          <w:rPr>
            <w:rFonts w:ascii="Calibri" w:eastAsia="Calibri" w:hAnsi="Calibri" w:cs="Calibri"/>
            <w:spacing w:val="-2"/>
          </w:rPr>
          <w:delText>e</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1"/>
          </w:rPr>
          <w:delText>n</w:delText>
        </w:r>
        <w:r>
          <w:rPr>
            <w:rFonts w:ascii="Calibri" w:eastAsia="Calibri" w:hAnsi="Calibri" w:cs="Calibri"/>
            <w:spacing w:val="-2"/>
          </w:rPr>
          <w:delText>s</w:delText>
        </w:r>
      </w:del>
      <w:ins w:id="91" w:author="FODO" w:date="2018-09-03T12:25:00Z">
        <w:r w:rsidR="00DF62D2">
          <w:rPr>
            <w:rFonts w:ascii="Calibri" w:eastAsia="Calibri" w:hAnsi="Calibri" w:cs="Calibri"/>
            <w:spacing w:val="-1"/>
          </w:rPr>
          <w:t>delivery</w:t>
        </w:r>
      </w:ins>
      <w:r>
        <w:rPr>
          <w:rFonts w:ascii="Calibri" w:eastAsia="Calibri" w:hAnsi="Calibri" w:cs="Calibri"/>
        </w:rPr>
        <w:t>.</w:t>
      </w:r>
      <w:r>
        <w:rPr>
          <w:rFonts w:ascii="Calibri" w:eastAsia="Calibri" w:hAnsi="Calibri" w:cs="Calibri"/>
          <w:spacing w:val="-2"/>
        </w:rPr>
        <w:t xml:space="preserve"> 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if</w:t>
      </w:r>
      <w:r>
        <w:rPr>
          <w:rFonts w:ascii="Calibri" w:eastAsia="Calibri" w:hAnsi="Calibri" w:cs="Calibri"/>
          <w:spacing w:val="-2"/>
        </w:rPr>
        <w:t xml:space="preserve"> s</w:t>
      </w:r>
      <w:r>
        <w:rPr>
          <w:rFonts w:ascii="Calibri" w:eastAsia="Calibri" w:hAnsi="Calibri" w:cs="Calibri"/>
          <w:spacing w:val="-1"/>
        </w:rPr>
        <w:t>om</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b</w:t>
      </w:r>
      <w:r>
        <w:rPr>
          <w:rFonts w:ascii="Calibri" w:eastAsia="Calibri" w:hAnsi="Calibri" w:cs="Calibri"/>
          <w:spacing w:val="-2"/>
        </w:rPr>
        <w:t>e</w:t>
      </w:r>
      <w:r>
        <w:rPr>
          <w:rFonts w:ascii="Calibri" w:eastAsia="Calibri" w:hAnsi="Calibri" w:cs="Calibri"/>
        </w:rPr>
        <w:t>rs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3"/>
        </w:rPr>
        <w:t>ir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ct</w:t>
      </w:r>
    </w:p>
    <w:p w14:paraId="3413972F" w14:textId="77777777" w:rsidR="00C63FF3" w:rsidRDefault="00C63FF3" w:rsidP="00C63FF3">
      <w:pPr>
        <w:spacing w:after="0"/>
        <w:sectPr w:rsidR="00C63FF3">
          <w:pgSz w:w="11920" w:h="16860"/>
          <w:pgMar w:top="1320" w:right="1200" w:bottom="1240" w:left="1200" w:header="0" w:footer="892" w:gutter="0"/>
          <w:cols w:space="720"/>
        </w:sectPr>
      </w:pPr>
    </w:p>
    <w:p w14:paraId="6E9BBF63" w14:textId="3627E1A2" w:rsidR="00C63FF3" w:rsidRDefault="00C63FF3" w:rsidP="00C63FF3">
      <w:pPr>
        <w:spacing w:before="85" w:after="0" w:line="316" w:lineRule="auto"/>
        <w:ind w:left="119" w:right="733"/>
        <w:rPr>
          <w:rFonts w:ascii="Arial" w:eastAsia="Arial" w:hAnsi="Arial" w:cs="Arial"/>
          <w:sz w:val="19"/>
          <w:szCs w:val="19"/>
        </w:rPr>
      </w:pPr>
      <w:r>
        <w:rPr>
          <w:rFonts w:ascii="Arial" w:eastAsia="Arial" w:hAnsi="Arial" w:cs="Arial"/>
          <w:color w:val="010101"/>
          <w:sz w:val="19"/>
          <w:szCs w:val="19"/>
        </w:rPr>
        <w:lastRenderedPageBreak/>
        <w:t xml:space="preserve">with </w:t>
      </w:r>
      <w:del w:id="92" w:author="FODO" w:date="2018-09-03T12:25:00Z">
        <w:r>
          <w:rPr>
            <w:rFonts w:ascii="Arial" w:eastAsia="Arial" w:hAnsi="Arial" w:cs="Arial"/>
            <w:color w:val="010101"/>
            <w:spacing w:val="2"/>
            <w:sz w:val="19"/>
            <w:szCs w:val="19"/>
          </w:rPr>
          <w:delText xml:space="preserve"> </w:delText>
        </w:r>
      </w:del>
      <w:r>
        <w:rPr>
          <w:rFonts w:ascii="Arial" w:eastAsia="Arial" w:hAnsi="Arial" w:cs="Arial"/>
          <w:color w:val="010101"/>
          <w:w w:val="107"/>
          <w:sz w:val="19"/>
          <w:szCs w:val="19"/>
        </w:rPr>
        <w:t>patients</w:t>
      </w:r>
      <w:r>
        <w:rPr>
          <w:rFonts w:ascii="Arial" w:eastAsia="Arial" w:hAnsi="Arial" w:cs="Arial"/>
          <w:color w:val="010101"/>
          <w:spacing w:val="1"/>
          <w:w w:val="107"/>
          <w:sz w:val="19"/>
          <w:szCs w:val="19"/>
        </w:rPr>
        <w:t>,</w:t>
      </w:r>
      <w:ins w:id="93" w:author="FODO" w:date="2018-09-03T12:25:00Z">
        <w:r w:rsidR="0063236A">
          <w:rPr>
            <w:rFonts w:ascii="Arial" w:eastAsia="Arial" w:hAnsi="Arial" w:cs="Arial"/>
            <w:color w:val="010101"/>
            <w:spacing w:val="1"/>
            <w:w w:val="107"/>
            <w:sz w:val="19"/>
            <w:szCs w:val="19"/>
          </w:rPr>
          <w:t xml:space="preserve"> </w:t>
        </w:r>
      </w:ins>
      <w:r>
        <w:rPr>
          <w:rFonts w:ascii="Arial" w:eastAsia="Arial" w:hAnsi="Arial" w:cs="Arial"/>
          <w:color w:val="010101"/>
          <w:w w:val="107"/>
          <w:sz w:val="19"/>
          <w:szCs w:val="19"/>
        </w:rPr>
        <w:t>their</w:t>
      </w:r>
      <w:r>
        <w:rPr>
          <w:rFonts w:ascii="Arial" w:eastAsia="Arial" w:hAnsi="Arial" w:cs="Arial"/>
          <w:color w:val="010101"/>
          <w:spacing w:val="24"/>
          <w:w w:val="107"/>
          <w:sz w:val="19"/>
          <w:szCs w:val="19"/>
        </w:rPr>
        <w:t xml:space="preserve"> </w:t>
      </w:r>
      <w:r>
        <w:rPr>
          <w:rFonts w:ascii="Arial" w:eastAsia="Arial" w:hAnsi="Arial" w:cs="Arial"/>
          <w:color w:val="010101"/>
          <w:w w:val="107"/>
          <w:sz w:val="19"/>
          <w:szCs w:val="19"/>
        </w:rPr>
        <w:t>decisions</w:t>
      </w:r>
      <w:r>
        <w:rPr>
          <w:rFonts w:ascii="Arial" w:eastAsia="Arial" w:hAnsi="Arial" w:cs="Arial"/>
          <w:color w:val="010101"/>
          <w:spacing w:val="11"/>
          <w:w w:val="107"/>
          <w:sz w:val="19"/>
          <w:szCs w:val="19"/>
        </w:rPr>
        <w:t>,</w:t>
      </w:r>
      <w:ins w:id="94" w:author="FODO" w:date="2018-09-03T12:25:00Z">
        <w:r w:rsidR="0063236A">
          <w:rPr>
            <w:rFonts w:ascii="Arial" w:eastAsia="Arial" w:hAnsi="Arial" w:cs="Arial"/>
            <w:color w:val="010101"/>
            <w:spacing w:val="11"/>
            <w:w w:val="107"/>
            <w:sz w:val="19"/>
            <w:szCs w:val="19"/>
          </w:rPr>
          <w:t xml:space="preserve"> </w:t>
        </w:r>
      </w:ins>
      <w:proofErr w:type="spellStart"/>
      <w:r w:rsidR="006C209C">
        <w:rPr>
          <w:rFonts w:ascii="Arial" w:eastAsia="Arial" w:hAnsi="Arial" w:cs="Arial"/>
          <w:color w:val="010101"/>
          <w:w w:val="107"/>
          <w:sz w:val="19"/>
          <w:szCs w:val="19"/>
        </w:rPr>
        <w:t>behaviour</w:t>
      </w:r>
      <w:proofErr w:type="spellEnd"/>
      <w:r w:rsidR="006C209C">
        <w:rPr>
          <w:rFonts w:ascii="Arial" w:eastAsia="Arial" w:hAnsi="Arial" w:cs="Arial"/>
          <w:color w:val="010101"/>
          <w:spacing w:val="-24"/>
          <w:w w:val="107"/>
          <w:sz w:val="19"/>
          <w:szCs w:val="19"/>
        </w:rPr>
        <w:t xml:space="preserve"> </w:t>
      </w:r>
      <w:r w:rsidR="006C209C" w:rsidRPr="003809AF">
        <w:rPr>
          <w:rFonts w:ascii="Arial" w:hAnsi="Arial"/>
          <w:color w:val="010101"/>
          <w:spacing w:val="-24"/>
          <w:w w:val="107"/>
          <w:sz w:val="19"/>
        </w:rPr>
        <w:t>and</w:t>
      </w:r>
      <w:r>
        <w:rPr>
          <w:rFonts w:ascii="Arial" w:eastAsia="Arial" w:hAnsi="Arial" w:cs="Arial"/>
          <w:color w:val="010101"/>
          <w:sz w:val="19"/>
          <w:szCs w:val="19"/>
        </w:rPr>
        <w:t>/</w:t>
      </w:r>
      <w:r w:rsidR="006C209C">
        <w:rPr>
          <w:rFonts w:ascii="Arial" w:eastAsia="Arial" w:hAnsi="Arial" w:cs="Arial"/>
          <w:color w:val="010101"/>
          <w:sz w:val="19"/>
          <w:szCs w:val="19"/>
        </w:rPr>
        <w:t xml:space="preserve">or </w:t>
      </w:r>
      <w:del w:id="95" w:author="FODO" w:date="2018-09-03T12:25:00Z">
        <w:r>
          <w:rPr>
            <w:rFonts w:ascii="Arial" w:eastAsia="Arial" w:hAnsi="Arial" w:cs="Arial"/>
            <w:color w:val="010101"/>
            <w:spacing w:val="5"/>
            <w:sz w:val="19"/>
            <w:szCs w:val="19"/>
          </w:rPr>
          <w:delText xml:space="preserve"> </w:delText>
        </w:r>
      </w:del>
      <w:r w:rsidR="006C209C" w:rsidRPr="003809AF">
        <w:rPr>
          <w:rFonts w:ascii="Arial" w:hAnsi="Arial"/>
          <w:color w:val="010101"/>
          <w:spacing w:val="5"/>
          <w:sz w:val="19"/>
        </w:rPr>
        <w:t>working</w:t>
      </w:r>
      <w:r>
        <w:rPr>
          <w:rFonts w:ascii="Arial" w:eastAsia="Arial" w:hAnsi="Arial" w:cs="Arial"/>
          <w:color w:val="010101"/>
          <w:spacing w:val="-16"/>
          <w:w w:val="109"/>
          <w:sz w:val="19"/>
          <w:szCs w:val="19"/>
        </w:rPr>
        <w:t xml:space="preserve"> </w:t>
      </w:r>
      <w:r>
        <w:rPr>
          <w:rFonts w:ascii="Arial" w:eastAsia="Arial" w:hAnsi="Arial" w:cs="Arial"/>
          <w:color w:val="010101"/>
          <w:w w:val="109"/>
          <w:sz w:val="19"/>
          <w:szCs w:val="19"/>
        </w:rPr>
        <w:t xml:space="preserve">environment </w:t>
      </w:r>
      <w:r>
        <w:rPr>
          <w:rFonts w:ascii="Arial" w:eastAsia="Arial" w:hAnsi="Arial" w:cs="Arial"/>
          <w:color w:val="010101"/>
          <w:sz w:val="19"/>
          <w:szCs w:val="19"/>
        </w:rPr>
        <w:t>can</w:t>
      </w:r>
      <w:r>
        <w:rPr>
          <w:rFonts w:ascii="Arial" w:eastAsia="Arial" w:hAnsi="Arial" w:cs="Arial"/>
          <w:color w:val="010101"/>
          <w:spacing w:val="-2"/>
          <w:sz w:val="19"/>
          <w:szCs w:val="19"/>
        </w:rPr>
        <w:t xml:space="preserve"> </w:t>
      </w:r>
      <w:r>
        <w:rPr>
          <w:rFonts w:ascii="Arial" w:eastAsia="Arial" w:hAnsi="Arial" w:cs="Arial"/>
          <w:color w:val="010101"/>
          <w:sz w:val="19"/>
          <w:szCs w:val="19"/>
        </w:rPr>
        <w:t>still</w:t>
      </w:r>
      <w:r>
        <w:rPr>
          <w:rFonts w:ascii="Arial" w:eastAsia="Arial" w:hAnsi="Arial" w:cs="Arial"/>
          <w:color w:val="010101"/>
          <w:spacing w:val="27"/>
          <w:sz w:val="19"/>
          <w:szCs w:val="19"/>
        </w:rPr>
        <w:t xml:space="preserve"> </w:t>
      </w:r>
      <w:r>
        <w:rPr>
          <w:rFonts w:ascii="Arial" w:eastAsia="Arial" w:hAnsi="Arial" w:cs="Arial"/>
          <w:color w:val="010101"/>
          <w:sz w:val="19"/>
          <w:szCs w:val="19"/>
        </w:rPr>
        <w:t>affect</w:t>
      </w:r>
      <w:r>
        <w:rPr>
          <w:rFonts w:ascii="Arial" w:eastAsia="Arial" w:hAnsi="Arial" w:cs="Arial"/>
          <w:color w:val="010101"/>
          <w:spacing w:val="33"/>
          <w:sz w:val="19"/>
          <w:szCs w:val="19"/>
        </w:rPr>
        <w:t xml:space="preserve"> </w:t>
      </w:r>
      <w:r w:rsidR="006C209C">
        <w:rPr>
          <w:rFonts w:ascii="Arial" w:eastAsia="Arial" w:hAnsi="Arial" w:cs="Arial"/>
          <w:color w:val="010101"/>
          <w:sz w:val="19"/>
          <w:szCs w:val="19"/>
        </w:rPr>
        <w:t xml:space="preserve">patient </w:t>
      </w:r>
      <w:del w:id="96" w:author="FODO" w:date="2018-09-03T12:25:00Z">
        <w:r>
          <w:rPr>
            <w:rFonts w:ascii="Arial" w:eastAsia="Arial" w:hAnsi="Arial" w:cs="Arial"/>
            <w:color w:val="010101"/>
            <w:spacing w:val="13"/>
            <w:sz w:val="19"/>
            <w:szCs w:val="19"/>
          </w:rPr>
          <w:delText xml:space="preserve"> </w:delText>
        </w:r>
      </w:del>
      <w:r w:rsidR="006C209C" w:rsidRPr="003809AF">
        <w:rPr>
          <w:rFonts w:ascii="Arial" w:hAnsi="Arial"/>
          <w:color w:val="010101"/>
          <w:spacing w:val="13"/>
          <w:sz w:val="19"/>
        </w:rPr>
        <w:t>care</w:t>
      </w:r>
      <w:r>
        <w:rPr>
          <w:rFonts w:ascii="Arial" w:eastAsia="Arial" w:hAnsi="Arial" w:cs="Arial"/>
          <w:color w:val="010101"/>
          <w:w w:val="102"/>
          <w:sz w:val="19"/>
          <w:szCs w:val="19"/>
        </w:rPr>
        <w:t xml:space="preserve"> </w:t>
      </w:r>
      <w:r>
        <w:rPr>
          <w:rFonts w:ascii="Arial" w:eastAsia="Arial" w:hAnsi="Arial" w:cs="Arial"/>
          <w:color w:val="010101"/>
          <w:sz w:val="19"/>
          <w:szCs w:val="19"/>
        </w:rPr>
        <w:t>and</w:t>
      </w:r>
      <w:r>
        <w:rPr>
          <w:rFonts w:ascii="Arial" w:eastAsia="Arial" w:hAnsi="Arial" w:cs="Arial"/>
          <w:color w:val="010101"/>
          <w:spacing w:val="20"/>
          <w:sz w:val="19"/>
          <w:szCs w:val="19"/>
        </w:rPr>
        <w:t xml:space="preserve"> </w:t>
      </w:r>
      <w:r>
        <w:rPr>
          <w:rFonts w:ascii="Arial" w:eastAsia="Arial" w:hAnsi="Arial" w:cs="Arial"/>
          <w:color w:val="010101"/>
          <w:sz w:val="19"/>
          <w:szCs w:val="19"/>
        </w:rPr>
        <w:t>safety. The</w:t>
      </w:r>
      <w:r>
        <w:rPr>
          <w:rFonts w:ascii="Arial" w:eastAsia="Arial" w:hAnsi="Arial" w:cs="Arial"/>
          <w:color w:val="010101"/>
          <w:spacing w:val="-10"/>
          <w:sz w:val="19"/>
          <w:szCs w:val="19"/>
        </w:rPr>
        <w:t xml:space="preserve"> </w:t>
      </w:r>
      <w:r>
        <w:rPr>
          <w:rFonts w:ascii="Arial" w:eastAsia="Arial" w:hAnsi="Arial" w:cs="Arial"/>
          <w:color w:val="010101"/>
          <w:sz w:val="19"/>
          <w:szCs w:val="19"/>
        </w:rPr>
        <w:t>standards</w:t>
      </w:r>
      <w:r>
        <w:rPr>
          <w:rFonts w:ascii="Arial" w:eastAsia="Arial" w:hAnsi="Arial" w:cs="Arial"/>
          <w:color w:val="010101"/>
          <w:spacing w:val="35"/>
          <w:sz w:val="19"/>
          <w:szCs w:val="19"/>
        </w:rPr>
        <w:t xml:space="preserve"> </w:t>
      </w:r>
      <w:r>
        <w:rPr>
          <w:rFonts w:ascii="Arial" w:eastAsia="Arial" w:hAnsi="Arial" w:cs="Arial"/>
          <w:color w:val="010101"/>
          <w:sz w:val="19"/>
          <w:szCs w:val="19"/>
        </w:rPr>
        <w:t>have</w:t>
      </w:r>
      <w:r>
        <w:rPr>
          <w:rFonts w:ascii="Arial" w:eastAsia="Arial" w:hAnsi="Arial" w:cs="Arial"/>
          <w:color w:val="010101"/>
          <w:spacing w:val="9"/>
          <w:sz w:val="19"/>
          <w:szCs w:val="19"/>
        </w:rPr>
        <w:t xml:space="preserve"> </w:t>
      </w:r>
      <w:r>
        <w:rPr>
          <w:rFonts w:ascii="Arial" w:eastAsia="Arial" w:hAnsi="Arial" w:cs="Arial"/>
          <w:color w:val="010101"/>
          <w:sz w:val="19"/>
          <w:szCs w:val="19"/>
        </w:rPr>
        <w:t>been</w:t>
      </w:r>
      <w:r>
        <w:rPr>
          <w:rFonts w:ascii="Arial" w:eastAsia="Arial" w:hAnsi="Arial" w:cs="Arial"/>
          <w:color w:val="010101"/>
          <w:spacing w:val="19"/>
          <w:sz w:val="19"/>
          <w:szCs w:val="19"/>
        </w:rPr>
        <w:t xml:space="preserve"> </w:t>
      </w:r>
      <w:r>
        <w:rPr>
          <w:rFonts w:ascii="Arial" w:eastAsia="Arial" w:hAnsi="Arial" w:cs="Arial"/>
          <w:color w:val="010101"/>
          <w:sz w:val="19"/>
          <w:szCs w:val="19"/>
        </w:rPr>
        <w:t>drafted</w:t>
      </w:r>
      <w:del w:id="97" w:author="FODO" w:date="2018-09-03T12:25:00Z">
        <w:r>
          <w:rPr>
            <w:rFonts w:ascii="Arial" w:eastAsia="Arial" w:hAnsi="Arial" w:cs="Arial"/>
            <w:color w:val="010101"/>
            <w:sz w:val="19"/>
            <w:szCs w:val="19"/>
          </w:rPr>
          <w:delText xml:space="preserve"> </w:delText>
        </w:r>
      </w:del>
      <w:r w:rsidRPr="003809AF">
        <w:rPr>
          <w:rFonts w:ascii="Arial" w:hAnsi="Arial"/>
          <w:color w:val="010101"/>
          <w:sz w:val="19"/>
        </w:rPr>
        <w:t xml:space="preserve"> </w:t>
      </w:r>
      <w:r>
        <w:rPr>
          <w:rFonts w:ascii="Arial" w:eastAsia="Arial" w:hAnsi="Arial" w:cs="Arial"/>
          <w:color w:val="010101"/>
          <w:sz w:val="19"/>
          <w:szCs w:val="19"/>
        </w:rPr>
        <w:t>with</w:t>
      </w:r>
      <w:r>
        <w:rPr>
          <w:rFonts w:ascii="Arial" w:eastAsia="Arial" w:hAnsi="Arial" w:cs="Arial"/>
          <w:color w:val="010101"/>
          <w:spacing w:val="35"/>
          <w:sz w:val="19"/>
          <w:szCs w:val="19"/>
        </w:rPr>
        <w:t xml:space="preserve"> </w:t>
      </w:r>
      <w:r>
        <w:rPr>
          <w:rFonts w:ascii="Arial" w:eastAsia="Arial" w:hAnsi="Arial" w:cs="Arial"/>
          <w:color w:val="010101"/>
          <w:sz w:val="19"/>
          <w:szCs w:val="19"/>
        </w:rPr>
        <w:t>this</w:t>
      </w:r>
      <w:r>
        <w:rPr>
          <w:rFonts w:ascii="Arial" w:eastAsia="Arial" w:hAnsi="Arial" w:cs="Arial"/>
          <w:color w:val="010101"/>
          <w:spacing w:val="17"/>
          <w:sz w:val="19"/>
          <w:szCs w:val="19"/>
        </w:rPr>
        <w:t xml:space="preserve"> </w:t>
      </w:r>
      <w:r>
        <w:rPr>
          <w:rFonts w:ascii="Arial" w:eastAsia="Arial" w:hAnsi="Arial" w:cs="Arial"/>
          <w:color w:val="010101"/>
          <w:w w:val="110"/>
          <w:sz w:val="19"/>
          <w:szCs w:val="19"/>
        </w:rPr>
        <w:t>principle</w:t>
      </w:r>
      <w:r>
        <w:rPr>
          <w:rFonts w:ascii="Arial" w:eastAsia="Arial" w:hAnsi="Arial" w:cs="Arial"/>
          <w:color w:val="010101"/>
          <w:spacing w:val="-14"/>
          <w:w w:val="110"/>
          <w:sz w:val="19"/>
          <w:szCs w:val="19"/>
        </w:rPr>
        <w:t xml:space="preserve"> </w:t>
      </w:r>
      <w:r>
        <w:rPr>
          <w:rFonts w:ascii="Arial" w:eastAsia="Arial" w:hAnsi="Arial" w:cs="Arial"/>
          <w:color w:val="010101"/>
          <w:sz w:val="19"/>
          <w:szCs w:val="19"/>
        </w:rPr>
        <w:t>in</w:t>
      </w:r>
      <w:r>
        <w:rPr>
          <w:rFonts w:ascii="Arial" w:eastAsia="Arial" w:hAnsi="Arial" w:cs="Arial"/>
          <w:color w:val="010101"/>
          <w:spacing w:val="18"/>
          <w:sz w:val="19"/>
          <w:szCs w:val="19"/>
        </w:rPr>
        <w:t xml:space="preserve"> </w:t>
      </w:r>
      <w:r>
        <w:rPr>
          <w:rFonts w:ascii="Arial" w:eastAsia="Arial" w:hAnsi="Arial" w:cs="Arial"/>
          <w:color w:val="010101"/>
          <w:w w:val="111"/>
          <w:sz w:val="19"/>
          <w:szCs w:val="19"/>
        </w:rPr>
        <w:t>mind.</w:t>
      </w:r>
    </w:p>
    <w:p w14:paraId="680A2695" w14:textId="77777777" w:rsidR="00C63FF3" w:rsidRDefault="00C63FF3" w:rsidP="00C63FF3">
      <w:pPr>
        <w:spacing w:after="0"/>
        <w:sectPr w:rsidR="00C63FF3">
          <w:pgSz w:w="11920" w:h="16860"/>
          <w:pgMar w:top="1320" w:right="1200" w:bottom="1100" w:left="1320" w:header="0" w:footer="892" w:gutter="0"/>
          <w:cols w:space="720"/>
        </w:sectPr>
      </w:pPr>
    </w:p>
    <w:p w14:paraId="68771870" w14:textId="77777777" w:rsidR="00C63FF3" w:rsidRDefault="00C63FF3" w:rsidP="00C63FF3">
      <w:pPr>
        <w:spacing w:before="54" w:after="0" w:line="240" w:lineRule="auto"/>
        <w:ind w:left="120" w:right="-20"/>
        <w:rPr>
          <w:rFonts w:ascii="Calibri" w:eastAsia="Calibri" w:hAnsi="Calibri" w:cs="Calibri"/>
        </w:rPr>
      </w:pPr>
      <w:r>
        <w:rPr>
          <w:rFonts w:ascii="Calibri" w:eastAsia="Calibri" w:hAnsi="Calibri" w:cs="Calibri"/>
          <w:b/>
          <w:bCs/>
          <w:spacing w:val="1"/>
        </w:rPr>
        <w:lastRenderedPageBreak/>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2"/>
        </w:rPr>
        <w:t xml:space="preserve"> </w:t>
      </w:r>
      <w:r>
        <w:rPr>
          <w:rFonts w:ascii="Calibri" w:eastAsia="Calibri" w:hAnsi="Calibri" w:cs="Calibri"/>
          <w:b/>
          <w:bCs/>
          <w:spacing w:val="1"/>
        </w:rPr>
        <w:t>s</w:t>
      </w:r>
      <w:r>
        <w:rPr>
          <w:rFonts w:ascii="Calibri" w:eastAsia="Calibri" w:hAnsi="Calibri" w:cs="Calibri"/>
          <w:b/>
          <w:bCs/>
          <w:spacing w:val="-2"/>
        </w:rPr>
        <w:t>t</w:t>
      </w:r>
      <w:r>
        <w:rPr>
          <w:rFonts w:ascii="Calibri" w:eastAsia="Calibri" w:hAnsi="Calibri" w:cs="Calibri"/>
          <w:b/>
          <w:bCs/>
          <w:spacing w:val="-1"/>
        </w:rPr>
        <w:t>and</w:t>
      </w:r>
      <w:r>
        <w:rPr>
          <w:rFonts w:ascii="Calibri" w:eastAsia="Calibri" w:hAnsi="Calibri" w:cs="Calibri"/>
          <w:b/>
          <w:bCs/>
          <w:spacing w:val="-3"/>
        </w:rPr>
        <w:t>a</w:t>
      </w:r>
      <w:r>
        <w:rPr>
          <w:rFonts w:ascii="Calibri" w:eastAsia="Calibri" w:hAnsi="Calibri" w:cs="Calibri"/>
          <w:b/>
          <w:bCs/>
          <w:spacing w:val="1"/>
        </w:rPr>
        <w:t>r</w:t>
      </w:r>
      <w:r>
        <w:rPr>
          <w:rFonts w:ascii="Calibri" w:eastAsia="Calibri" w:hAnsi="Calibri" w:cs="Calibri"/>
          <w:b/>
          <w:bCs/>
          <w:spacing w:val="-3"/>
        </w:rPr>
        <w:t>d</w:t>
      </w:r>
      <w:r>
        <w:rPr>
          <w:rFonts w:ascii="Calibri" w:eastAsia="Calibri" w:hAnsi="Calibri" w:cs="Calibri"/>
          <w:b/>
          <w:bCs/>
        </w:rPr>
        <w:t>s</w:t>
      </w:r>
    </w:p>
    <w:p w14:paraId="3BF1799F" w14:textId="77777777" w:rsidR="00C63FF3" w:rsidRDefault="00C63FF3" w:rsidP="00C63FF3">
      <w:pPr>
        <w:spacing w:after="0" w:line="180" w:lineRule="exact"/>
        <w:rPr>
          <w:sz w:val="18"/>
          <w:szCs w:val="18"/>
        </w:rPr>
      </w:pPr>
    </w:p>
    <w:p w14:paraId="39D3A90C" w14:textId="77777777" w:rsidR="00C63FF3" w:rsidRDefault="00C63FF3" w:rsidP="00C63FF3">
      <w:pPr>
        <w:spacing w:after="0" w:line="257" w:lineRule="auto"/>
        <w:ind w:left="120" w:right="450"/>
        <w:rPr>
          <w:rFonts w:ascii="Calibri" w:eastAsia="Calibri" w:hAnsi="Calibri" w:cs="Calibri"/>
        </w:rPr>
      </w:pP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spacing w:val="-1"/>
        </w:rPr>
        <w:t>nd</w:t>
      </w:r>
      <w:r>
        <w:rPr>
          <w:rFonts w:ascii="Calibri" w:eastAsia="Calibri" w:hAnsi="Calibri" w:cs="Calibri"/>
          <w:spacing w:val="-3"/>
        </w:rPr>
        <w:t>a</w:t>
      </w:r>
      <w:r>
        <w:rPr>
          <w:rFonts w:ascii="Calibri" w:eastAsia="Calibri" w:hAnsi="Calibri" w:cs="Calibri"/>
        </w:rPr>
        <w:t>r</w:t>
      </w:r>
      <w:r>
        <w:rPr>
          <w:rFonts w:ascii="Calibri" w:eastAsia="Calibri" w:hAnsi="Calibri" w:cs="Calibri"/>
          <w:spacing w:val="-3"/>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rPr>
        <w:t>a</w:t>
      </w:r>
      <w:r>
        <w:rPr>
          <w:rFonts w:ascii="Calibri" w:eastAsia="Calibri" w:hAnsi="Calibri" w:cs="Calibri"/>
          <w:spacing w:val="-3"/>
        </w:rPr>
        <w:t>ra</w:t>
      </w:r>
      <w:r>
        <w:rPr>
          <w:rFonts w:ascii="Calibri" w:eastAsia="Calibri" w:hAnsi="Calibri" w:cs="Calibri"/>
          <w:spacing w:val="1"/>
        </w:rPr>
        <w:t>t</w:t>
      </w:r>
      <w:r>
        <w:rPr>
          <w:rFonts w:ascii="Calibri" w:eastAsia="Calibri" w:hAnsi="Calibri" w:cs="Calibri"/>
          <w:spacing w:val="-2"/>
        </w:rPr>
        <w:t>e</w:t>
      </w:r>
      <w:r>
        <w:rPr>
          <w:rFonts w:ascii="Calibri" w:eastAsia="Calibri" w:hAnsi="Calibri" w:cs="Calibri"/>
        </w:rPr>
        <w:t xml:space="preserve">d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o t</w:t>
      </w:r>
      <w:r>
        <w:rPr>
          <w:rFonts w:ascii="Calibri" w:eastAsia="Calibri" w:hAnsi="Calibri" w:cs="Calibri"/>
          <w:spacing w:val="-3"/>
        </w:rPr>
        <w:t>h</w:t>
      </w:r>
      <w:r>
        <w:rPr>
          <w:rFonts w:ascii="Calibri" w:eastAsia="Calibri" w:hAnsi="Calibri" w:cs="Calibri"/>
        </w:rPr>
        <w:t>r</w:t>
      </w:r>
      <w:r>
        <w:rPr>
          <w:rFonts w:ascii="Calibri" w:eastAsia="Calibri" w:hAnsi="Calibri" w:cs="Calibri"/>
          <w:spacing w:val="-2"/>
        </w:rPr>
        <w:t>e</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ke</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a</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ur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gov</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ce</w:t>
      </w:r>
      <w:r>
        <w:rPr>
          <w:rFonts w:ascii="Calibri" w:eastAsia="Calibri" w:hAnsi="Calibri" w:cs="Calibri"/>
        </w:rPr>
        <w:t>,</w:t>
      </w:r>
      <w:r>
        <w:rPr>
          <w:rFonts w:ascii="Calibri" w:eastAsia="Calibri" w:hAnsi="Calibri" w:cs="Calibri"/>
          <w:spacing w:val="49"/>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p>
    <w:p w14:paraId="0808F480" w14:textId="77777777" w:rsidR="00C63FF3" w:rsidRDefault="00C63FF3" w:rsidP="00C63FF3">
      <w:pPr>
        <w:spacing w:before="3" w:after="0" w:line="160" w:lineRule="exact"/>
        <w:rPr>
          <w:sz w:val="16"/>
          <w:szCs w:val="16"/>
        </w:rPr>
      </w:pPr>
    </w:p>
    <w:p w14:paraId="5A987C62" w14:textId="4BE84DFA" w:rsidR="00C63FF3" w:rsidRDefault="00C63FF3" w:rsidP="00C63FF3">
      <w:pPr>
        <w:spacing w:after="0" w:line="240" w:lineRule="auto"/>
        <w:ind w:left="120" w:right="-20"/>
        <w:rPr>
          <w:rFonts w:ascii="Calibri" w:eastAsia="Calibri" w:hAnsi="Calibri" w:cs="Calibri"/>
        </w:rPr>
      </w:pPr>
      <w:r>
        <w:rPr>
          <w:rFonts w:ascii="Calibri" w:eastAsia="Calibri" w:hAnsi="Calibri" w:cs="Calibri"/>
          <w:spacing w:val="-1"/>
        </w:rPr>
        <w:t>A</w:t>
      </w:r>
      <w:r>
        <w:rPr>
          <w:rFonts w:ascii="Calibri" w:eastAsia="Calibri" w:hAnsi="Calibri" w:cs="Calibri"/>
        </w:rPr>
        <w:t>s</w:t>
      </w:r>
      <w:r>
        <w:rPr>
          <w:rFonts w:ascii="Calibri" w:eastAsia="Calibri" w:hAnsi="Calibri" w:cs="Calibri"/>
          <w:spacing w:val="1"/>
        </w:rPr>
        <w:t xml:space="preserve"> </w:t>
      </w:r>
      <w:del w:id="98" w:author="FODO" w:date="2018-09-03T12:25:00Z">
        <w:r>
          <w:rPr>
            <w:rFonts w:ascii="Calibri" w:eastAsia="Calibri" w:hAnsi="Calibri" w:cs="Calibri"/>
          </w:rPr>
          <w:delText>a</w:delText>
        </w:r>
        <w:r>
          <w:rPr>
            <w:rFonts w:ascii="Calibri" w:eastAsia="Calibri" w:hAnsi="Calibri" w:cs="Calibri"/>
            <w:spacing w:val="-2"/>
          </w:rPr>
          <w:delText xml:space="preserve"> </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1"/>
          </w:rPr>
          <w:delText>g</w:delText>
        </w:r>
        <w:r>
          <w:rPr>
            <w:rFonts w:ascii="Calibri" w:eastAsia="Calibri" w:hAnsi="Calibri" w:cs="Calibri"/>
            <w:spacing w:val="-3"/>
          </w:rPr>
          <w:delText>i</w:delText>
        </w:r>
        <w:r>
          <w:rPr>
            <w:rFonts w:ascii="Calibri" w:eastAsia="Calibri" w:hAnsi="Calibri" w:cs="Calibri"/>
            <w:spacing w:val="-2"/>
          </w:rPr>
          <w:delText>st</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rPr>
          <w:delText>d</w:delText>
        </w:r>
      </w:del>
      <w:ins w:id="99" w:author="FODO" w:date="2018-09-03T12:25:00Z">
        <w:r>
          <w:rPr>
            <w:rFonts w:ascii="Calibri" w:eastAsia="Calibri" w:hAnsi="Calibri" w:cs="Calibri"/>
          </w:rPr>
          <w:t>a</w:t>
        </w:r>
        <w:r w:rsidR="00703051">
          <w:rPr>
            <w:rFonts w:ascii="Calibri" w:eastAsia="Calibri" w:hAnsi="Calibri" w:cs="Calibri"/>
          </w:rPr>
          <w:t>n</w:t>
        </w:r>
      </w:ins>
      <w:r w:rsidR="0063236A" w:rsidRPr="003809AF">
        <w:rPr>
          <w:rFonts w:ascii="Calibri" w:hAnsi="Calibri"/>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del w:id="100" w:author="FODO" w:date="2018-09-03T12:25:00Z">
        <w:r w:rsidR="00C74C08">
          <w:rPr>
            <w:rFonts w:ascii="Calibri" w:eastAsia="Calibri" w:hAnsi="Calibri" w:cs="Calibri"/>
            <w:spacing w:val="-2"/>
          </w:rPr>
          <w:delText>registered</w:delText>
        </w:r>
        <w:r>
          <w:rPr>
            <w:rFonts w:ascii="Calibri" w:eastAsia="Calibri" w:hAnsi="Calibri" w:cs="Calibri"/>
            <w:spacing w:val="-2"/>
          </w:rPr>
          <w:delText>y</w:delText>
        </w:r>
        <w:r>
          <w:rPr>
            <w:rFonts w:ascii="Calibri" w:eastAsia="Calibri" w:hAnsi="Calibri" w:cs="Calibri"/>
            <w:spacing w:val="-1"/>
          </w:rPr>
          <w:delText>o</w:delText>
        </w:r>
        <w:r>
          <w:rPr>
            <w:rFonts w:ascii="Calibri" w:eastAsia="Calibri" w:hAnsi="Calibri" w:cs="Calibri"/>
          </w:rPr>
          <w:delText>u</w:delText>
        </w:r>
      </w:del>
      <w:ins w:id="101" w:author="FODO" w:date="2018-09-03T12:25:00Z">
        <w:r w:rsidR="00C74C08">
          <w:rPr>
            <w:rFonts w:ascii="Calibri" w:eastAsia="Calibri" w:hAnsi="Calibri" w:cs="Calibri"/>
            <w:spacing w:val="-2"/>
          </w:rPr>
          <w:t>registered</w:t>
        </w:r>
        <w:r w:rsidR="00703051">
          <w:rPr>
            <w:rFonts w:ascii="Calibri" w:eastAsia="Calibri" w:hAnsi="Calibri" w:cs="Calibri"/>
            <w:spacing w:val="-2"/>
          </w:rPr>
          <w:t xml:space="preserve"> with the G</w:t>
        </w:r>
        <w:r w:rsidR="00703051">
          <w:rPr>
            <w:rFonts w:ascii="Calibri" w:eastAsia="Calibri" w:hAnsi="Calibri" w:cs="Calibri"/>
            <w:spacing w:val="1"/>
          </w:rPr>
          <w:t>e</w:t>
        </w:r>
        <w:r w:rsidR="00703051">
          <w:rPr>
            <w:rFonts w:ascii="Calibri" w:eastAsia="Calibri" w:hAnsi="Calibri" w:cs="Calibri"/>
            <w:spacing w:val="-3"/>
          </w:rPr>
          <w:t>n</w:t>
        </w:r>
        <w:r w:rsidR="00703051">
          <w:rPr>
            <w:rFonts w:ascii="Calibri" w:eastAsia="Calibri" w:hAnsi="Calibri" w:cs="Calibri"/>
            <w:spacing w:val="-2"/>
          </w:rPr>
          <w:t>e</w:t>
        </w:r>
        <w:r w:rsidR="00703051">
          <w:rPr>
            <w:rFonts w:ascii="Calibri" w:eastAsia="Calibri" w:hAnsi="Calibri" w:cs="Calibri"/>
          </w:rPr>
          <w:t>ral</w:t>
        </w:r>
        <w:r w:rsidR="00703051">
          <w:rPr>
            <w:rFonts w:ascii="Calibri" w:eastAsia="Calibri" w:hAnsi="Calibri" w:cs="Calibri"/>
            <w:spacing w:val="-2"/>
          </w:rPr>
          <w:t xml:space="preserve"> O</w:t>
        </w:r>
        <w:r w:rsidR="00703051">
          <w:rPr>
            <w:rFonts w:ascii="Calibri" w:eastAsia="Calibri" w:hAnsi="Calibri" w:cs="Calibri"/>
            <w:spacing w:val="-1"/>
          </w:rPr>
          <w:t>p</w:t>
        </w:r>
        <w:r w:rsidR="00703051">
          <w:rPr>
            <w:rFonts w:ascii="Calibri" w:eastAsia="Calibri" w:hAnsi="Calibri" w:cs="Calibri"/>
            <w:spacing w:val="-2"/>
          </w:rPr>
          <w:t>t</w:t>
        </w:r>
        <w:r w:rsidR="00703051">
          <w:rPr>
            <w:rFonts w:ascii="Calibri" w:eastAsia="Calibri" w:hAnsi="Calibri" w:cs="Calibri"/>
          </w:rPr>
          <w:t>i</w:t>
        </w:r>
        <w:r w:rsidR="00703051">
          <w:rPr>
            <w:rFonts w:ascii="Calibri" w:eastAsia="Calibri" w:hAnsi="Calibri" w:cs="Calibri"/>
            <w:spacing w:val="-2"/>
          </w:rPr>
          <w:t>c</w:t>
        </w:r>
        <w:r w:rsidR="00703051">
          <w:rPr>
            <w:rFonts w:ascii="Calibri" w:eastAsia="Calibri" w:hAnsi="Calibri" w:cs="Calibri"/>
          </w:rPr>
          <w:t>al</w:t>
        </w:r>
        <w:r w:rsidR="00703051">
          <w:rPr>
            <w:rFonts w:ascii="Calibri" w:eastAsia="Calibri" w:hAnsi="Calibri" w:cs="Calibri"/>
            <w:spacing w:val="-2"/>
          </w:rPr>
          <w:t xml:space="preserve"> </w:t>
        </w:r>
        <w:r w:rsidR="00703051">
          <w:rPr>
            <w:rFonts w:ascii="Calibri" w:eastAsia="Calibri" w:hAnsi="Calibri" w:cs="Calibri"/>
            <w:spacing w:val="-3"/>
          </w:rPr>
          <w:t>C</w:t>
        </w:r>
        <w:r w:rsidR="00703051">
          <w:rPr>
            <w:rFonts w:ascii="Calibri" w:eastAsia="Calibri" w:hAnsi="Calibri" w:cs="Calibri"/>
            <w:spacing w:val="1"/>
          </w:rPr>
          <w:t>o</w:t>
        </w:r>
        <w:r w:rsidR="00703051">
          <w:rPr>
            <w:rFonts w:ascii="Calibri" w:eastAsia="Calibri" w:hAnsi="Calibri" w:cs="Calibri"/>
            <w:spacing w:val="-3"/>
          </w:rPr>
          <w:t>u</w:t>
        </w:r>
        <w:r w:rsidR="00703051">
          <w:rPr>
            <w:rFonts w:ascii="Calibri" w:eastAsia="Calibri" w:hAnsi="Calibri" w:cs="Calibri"/>
            <w:spacing w:val="-1"/>
          </w:rPr>
          <w:t>n</w:t>
        </w:r>
        <w:r w:rsidR="00703051">
          <w:rPr>
            <w:rFonts w:ascii="Calibri" w:eastAsia="Calibri" w:hAnsi="Calibri" w:cs="Calibri"/>
            <w:spacing w:val="-2"/>
          </w:rPr>
          <w:t>c</w:t>
        </w:r>
        <w:r w:rsidR="00703051">
          <w:rPr>
            <w:rFonts w:ascii="Calibri" w:eastAsia="Calibri" w:hAnsi="Calibri" w:cs="Calibri"/>
            <w:spacing w:val="-3"/>
          </w:rPr>
          <w:t>i</w:t>
        </w:r>
        <w:r w:rsidR="00703051">
          <w:rPr>
            <w:rFonts w:ascii="Calibri" w:eastAsia="Calibri" w:hAnsi="Calibri" w:cs="Calibri"/>
          </w:rPr>
          <w:t>l</w:t>
        </w:r>
        <w:r w:rsidR="00703051">
          <w:rPr>
            <w:rFonts w:ascii="Calibri" w:eastAsia="Calibri" w:hAnsi="Calibri" w:cs="Calibri"/>
            <w:spacing w:val="-2"/>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ins>
      <w:r>
        <w:rPr>
          <w:rFonts w:ascii="Calibri" w:eastAsia="Calibri" w:hAnsi="Calibri" w:cs="Calibri"/>
          <w:spacing w:val="-5"/>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4"/>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w:t>
      </w:r>
      <w:r>
        <w:rPr>
          <w:rFonts w:ascii="Calibri" w:eastAsia="Calibri" w:hAnsi="Calibri" w:cs="Calibri"/>
          <w:spacing w:val="-2"/>
        </w:rPr>
        <w:t>t</w:t>
      </w:r>
      <w:r>
        <w:rPr>
          <w:rFonts w:ascii="Calibri" w:eastAsia="Calibri" w:hAnsi="Calibri" w:cs="Calibri"/>
        </w:rPr>
        <w:t>:</w:t>
      </w:r>
    </w:p>
    <w:p w14:paraId="26E8AA0C" w14:textId="77777777" w:rsidR="00C63FF3" w:rsidRDefault="00C63FF3" w:rsidP="00C63FF3">
      <w:pPr>
        <w:spacing w:after="0" w:line="180" w:lineRule="exact"/>
        <w:rPr>
          <w:sz w:val="18"/>
          <w:szCs w:val="18"/>
        </w:rPr>
      </w:pPr>
    </w:p>
    <w:p w14:paraId="46D05E28"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spacing w:val="1"/>
        </w:rPr>
        <w:t>1</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p>
    <w:p w14:paraId="42B90F87" w14:textId="77777777" w:rsidR="00C63FF3" w:rsidRDefault="00C63FF3" w:rsidP="00C63FF3">
      <w:pPr>
        <w:spacing w:before="21" w:after="0" w:line="240" w:lineRule="auto"/>
        <w:ind w:left="480" w:right="-20"/>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spacing w:val="-1"/>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a</w:t>
      </w:r>
      <w:r>
        <w:rPr>
          <w:rFonts w:ascii="Calibri" w:eastAsia="Calibri" w:hAnsi="Calibri" w:cs="Calibri"/>
        </w:rPr>
        <w:t>t</w:t>
      </w:r>
      <w:r>
        <w:rPr>
          <w:rFonts w:ascii="Calibri" w:eastAsia="Calibri" w:hAnsi="Calibri" w:cs="Calibri"/>
          <w:spacing w:val="-2"/>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spacing w:val="-3"/>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spacing w:val="-3"/>
        </w:rPr>
        <w:t>ip</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p>
    <w:p w14:paraId="50959691" w14:textId="77777777" w:rsidR="00C63FF3" w:rsidRDefault="00C63FF3" w:rsidP="00C63FF3">
      <w:pPr>
        <w:spacing w:before="19" w:after="0" w:line="240" w:lineRule="auto"/>
        <w:ind w:left="481" w:right="-20"/>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rPr>
        <w:t>Can</w:t>
      </w:r>
      <w:r>
        <w:rPr>
          <w:rFonts w:ascii="Calibri" w:eastAsia="Calibri" w:hAnsi="Calibri" w:cs="Calibri"/>
          <w:spacing w:val="-5"/>
        </w:rPr>
        <w:t xml:space="preserve"> </w:t>
      </w:r>
      <w:r>
        <w:rPr>
          <w:rFonts w:ascii="Calibri" w:eastAsia="Calibri" w:hAnsi="Calibri" w:cs="Calibri"/>
          <w:spacing w:val="-2"/>
        </w:rPr>
        <w:t>e</w:t>
      </w:r>
      <w:r>
        <w:rPr>
          <w:rFonts w:ascii="Calibri" w:eastAsia="Calibri" w:hAnsi="Calibri" w:cs="Calibri"/>
        </w:rPr>
        <w:t>x</w:t>
      </w:r>
      <w:r>
        <w:rPr>
          <w:rFonts w:ascii="Calibri" w:eastAsia="Calibri" w:hAnsi="Calibri" w:cs="Calibri"/>
          <w:spacing w:val="-3"/>
        </w:rPr>
        <w:t>p</w:t>
      </w:r>
      <w:r>
        <w:rPr>
          <w:rFonts w:ascii="Calibri" w:eastAsia="Calibri" w:hAnsi="Calibri" w:cs="Calibri"/>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s</w:t>
      </w:r>
      <w:r>
        <w:rPr>
          <w:rFonts w:ascii="Calibri" w:eastAsia="Calibri" w:hAnsi="Calibri" w:cs="Calibri"/>
        </w:rPr>
        <w:t>a</w:t>
      </w:r>
      <w:r>
        <w:rPr>
          <w:rFonts w:ascii="Calibri" w:eastAsia="Calibri" w:hAnsi="Calibri" w:cs="Calibri"/>
          <w:spacing w:val="-3"/>
        </w:rPr>
        <w:t>f</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2"/>
        </w:rPr>
        <w:t xml:space="preserve"> y</w:t>
      </w:r>
      <w:r>
        <w:rPr>
          <w:rFonts w:ascii="Calibri" w:eastAsia="Calibri" w:hAnsi="Calibri" w:cs="Calibri"/>
          <w:spacing w:val="-4"/>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ca</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w:t>
      </w:r>
    </w:p>
    <w:p w14:paraId="15BE216E" w14:textId="2A0457E6" w:rsidR="00C63FF3" w:rsidRDefault="00C63FF3" w:rsidP="00C63FF3">
      <w:pPr>
        <w:spacing w:before="19" w:after="0" w:line="240" w:lineRule="auto"/>
        <w:ind w:left="480" w:right="-20"/>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spacing w:val="46"/>
        </w:rPr>
        <w:t xml:space="preserve"> </w:t>
      </w:r>
      <w:del w:id="102" w:author="FODO" w:date="2018-09-03T12:25:00Z">
        <w:r>
          <w:rPr>
            <w:rFonts w:ascii="Calibri" w:eastAsia="Calibri" w:hAnsi="Calibri" w:cs="Calibri"/>
            <w:spacing w:val="-1"/>
          </w:rPr>
          <w:delText>A</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in</w:delText>
        </w:r>
        <w:r>
          <w:rPr>
            <w:rFonts w:ascii="Calibri" w:eastAsia="Calibri" w:hAnsi="Calibri" w:cs="Calibri"/>
            <w:spacing w:val="-3"/>
          </w:rPr>
          <w:delText xml:space="preserve"> r</w:delText>
        </w:r>
        <w:r>
          <w:rPr>
            <w:rFonts w:ascii="Calibri" w:eastAsia="Calibri" w:hAnsi="Calibri" w:cs="Calibri"/>
            <w:spacing w:val="-2"/>
          </w:rPr>
          <w:delText>ec</w:delText>
        </w:r>
        <w:r>
          <w:rPr>
            <w:rFonts w:ascii="Calibri" w:eastAsia="Calibri" w:hAnsi="Calibri" w:cs="Calibri"/>
            <w:spacing w:val="1"/>
          </w:rPr>
          <w:delText>e</w:delText>
        </w:r>
        <w:r>
          <w:rPr>
            <w:rFonts w:ascii="Calibri" w:eastAsia="Calibri" w:hAnsi="Calibri" w:cs="Calibri"/>
          </w:rPr>
          <w:delText>i</w:delText>
        </w:r>
        <w:r>
          <w:rPr>
            <w:rFonts w:ascii="Calibri" w:eastAsia="Calibri" w:hAnsi="Calibri" w:cs="Calibri"/>
            <w:spacing w:val="-3"/>
          </w:rPr>
          <w:delText>p</w:delText>
        </w:r>
        <w:r>
          <w:rPr>
            <w:rFonts w:ascii="Calibri" w:eastAsia="Calibri" w:hAnsi="Calibri" w:cs="Calibri"/>
          </w:rPr>
          <w:delText>t</w:delText>
        </w:r>
        <w:r>
          <w:rPr>
            <w:rFonts w:ascii="Calibri" w:eastAsia="Calibri" w:hAnsi="Calibri" w:cs="Calibri"/>
            <w:spacing w:val="-4"/>
          </w:rPr>
          <w:delText xml:space="preserve"> </w:delText>
        </w:r>
        <w:r>
          <w:rPr>
            <w:rFonts w:ascii="Calibri" w:eastAsia="Calibri" w:hAnsi="Calibri" w:cs="Calibri"/>
            <w:spacing w:val="1"/>
          </w:rPr>
          <w:delText>o</w:delText>
        </w:r>
        <w:r>
          <w:rPr>
            <w:rFonts w:ascii="Calibri" w:eastAsia="Calibri" w:hAnsi="Calibri" w:cs="Calibri"/>
          </w:rPr>
          <w:delText>f</w:delText>
        </w:r>
      </w:del>
      <w:ins w:id="103" w:author="FODO" w:date="2018-09-03T12:25:00Z">
        <w:r w:rsidR="00703051">
          <w:rPr>
            <w:rFonts w:ascii="Calibri" w:eastAsia="Calibri" w:hAnsi="Calibri" w:cs="Calibri"/>
            <w:spacing w:val="46"/>
          </w:rPr>
          <w:t xml:space="preserve">Benefit </w:t>
        </w:r>
        <w:proofErr w:type="gramStart"/>
        <w:r w:rsidR="00703051">
          <w:rPr>
            <w:rFonts w:ascii="Calibri" w:eastAsia="Calibri" w:hAnsi="Calibri" w:cs="Calibri"/>
            <w:spacing w:val="46"/>
          </w:rPr>
          <w:t xml:space="preserve">from </w:t>
        </w:r>
      </w:ins>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rPr>
        <w:t>r</w:t>
      </w:r>
      <w:proofErr w:type="gramEnd"/>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e</w:t>
      </w:r>
      <w:r>
        <w:rPr>
          <w:rFonts w:ascii="Calibri" w:eastAsia="Calibri" w:hAnsi="Calibri" w:cs="Calibri"/>
        </w:rPr>
        <w:t>f</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ommun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w:t>
      </w:r>
    </w:p>
    <w:p w14:paraId="3A1529E4" w14:textId="77777777" w:rsidR="00C63FF3" w:rsidRDefault="00C63FF3" w:rsidP="00C63FF3">
      <w:pPr>
        <w:spacing w:before="21" w:after="0" w:line="240" w:lineRule="auto"/>
        <w:ind w:left="481" w:right="-20"/>
        <w:rPr>
          <w:rFonts w:ascii="Calibri" w:eastAsia="Calibri" w:hAnsi="Calibri" w:cs="Calibri"/>
        </w:rPr>
      </w:pPr>
      <w:r>
        <w:rPr>
          <w:noProof/>
          <w:lang w:val="en-GB" w:eastAsia="en-GB"/>
        </w:rPr>
        <mc:AlternateContent>
          <mc:Choice Requires="wpg">
            <w:drawing>
              <wp:anchor distT="0" distB="0" distL="114300" distR="114300" simplePos="0" relativeHeight="251662336" behindDoc="1" locked="0" layoutInCell="1" allowOverlap="1" wp14:anchorId="6158A7CA" wp14:editId="2129CDF8">
                <wp:simplePos x="0" y="0"/>
                <wp:positionH relativeFrom="page">
                  <wp:posOffset>1179830</wp:posOffset>
                </wp:positionH>
                <wp:positionV relativeFrom="paragraph">
                  <wp:posOffset>238760</wp:posOffset>
                </wp:positionV>
                <wp:extent cx="4682490" cy="4946650"/>
                <wp:effectExtent l="0" t="0" r="0" b="0"/>
                <wp:wrapNone/>
                <wp:docPr id="472"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376"/>
                          <a:chExt cx="7374" cy="7790"/>
                        </a:xfrm>
                      </wpg:grpSpPr>
                      <wpg:grpSp>
                        <wpg:cNvPr id="473" name="Group 102"/>
                        <wpg:cNvGrpSpPr>
                          <a:grpSpLocks/>
                        </wpg:cNvGrpSpPr>
                        <wpg:grpSpPr bwMode="auto">
                          <a:xfrm>
                            <a:off x="1868" y="5376"/>
                            <a:ext cx="2785" cy="2780"/>
                            <a:chOff x="1868" y="5376"/>
                            <a:chExt cx="2785" cy="2780"/>
                          </a:xfrm>
                        </wpg:grpSpPr>
                        <wps:wsp>
                          <wps:cNvPr id="474" name="Freeform 103"/>
                          <wps:cNvSpPr>
                            <a:spLocks/>
                          </wps:cNvSpPr>
                          <wps:spPr bwMode="auto">
                            <a:xfrm>
                              <a:off x="1868" y="5376"/>
                              <a:ext cx="2785" cy="2780"/>
                            </a:xfrm>
                            <a:custGeom>
                              <a:avLst/>
                              <a:gdLst>
                                <a:gd name="T0" fmla="+- 0 3340 1868"/>
                                <a:gd name="T1" fmla="*/ T0 w 2785"/>
                                <a:gd name="T2" fmla="+- 0 5536 5376"/>
                                <a:gd name="T3" fmla="*/ 5536 h 2780"/>
                                <a:gd name="T4" fmla="+- 0 2289 1868"/>
                                <a:gd name="T5" fmla="*/ T4 w 2785"/>
                                <a:gd name="T6" fmla="+- 0 5536 5376"/>
                                <a:gd name="T7" fmla="*/ 5536 h 2780"/>
                                <a:gd name="T8" fmla="+- 0 2271 1868"/>
                                <a:gd name="T9" fmla="*/ T8 w 2785"/>
                                <a:gd name="T10" fmla="+- 0 5556 5376"/>
                                <a:gd name="T11" fmla="*/ 5556 h 2780"/>
                                <a:gd name="T12" fmla="+- 0 2217 1868"/>
                                <a:gd name="T13" fmla="*/ T12 w 2785"/>
                                <a:gd name="T14" fmla="+- 0 5616 5376"/>
                                <a:gd name="T15" fmla="*/ 5616 h 2780"/>
                                <a:gd name="T16" fmla="+- 0 2199 1868"/>
                                <a:gd name="T17" fmla="*/ T16 w 2785"/>
                                <a:gd name="T18" fmla="+- 0 5616 5376"/>
                                <a:gd name="T19" fmla="*/ 5616 h 2780"/>
                                <a:gd name="T20" fmla="+- 0 1884 1868"/>
                                <a:gd name="T21" fmla="*/ T20 w 2785"/>
                                <a:gd name="T22" fmla="+- 0 5936 5376"/>
                                <a:gd name="T23" fmla="*/ 5936 h 2780"/>
                                <a:gd name="T24" fmla="+- 0 1875 1868"/>
                                <a:gd name="T25" fmla="*/ T24 w 2785"/>
                                <a:gd name="T26" fmla="+- 0 5956 5376"/>
                                <a:gd name="T27" fmla="*/ 5956 h 2780"/>
                                <a:gd name="T28" fmla="+- 0 1870 1868"/>
                                <a:gd name="T29" fmla="*/ T28 w 2785"/>
                                <a:gd name="T30" fmla="+- 0 5976 5376"/>
                                <a:gd name="T31" fmla="*/ 5976 h 2780"/>
                                <a:gd name="T32" fmla="+- 0 1868 1868"/>
                                <a:gd name="T33" fmla="*/ T32 w 2785"/>
                                <a:gd name="T34" fmla="+- 0 5996 5376"/>
                                <a:gd name="T35" fmla="*/ 5996 h 2780"/>
                                <a:gd name="T36" fmla="+- 0 1870 1868"/>
                                <a:gd name="T37" fmla="*/ T36 w 2785"/>
                                <a:gd name="T38" fmla="+- 0 6016 5376"/>
                                <a:gd name="T39" fmla="*/ 6016 h 2780"/>
                                <a:gd name="T40" fmla="+- 0 1876 1868"/>
                                <a:gd name="T41" fmla="*/ T40 w 2785"/>
                                <a:gd name="T42" fmla="+- 0 6036 5376"/>
                                <a:gd name="T43" fmla="*/ 6036 h 2780"/>
                                <a:gd name="T44" fmla="+- 0 1883 1868"/>
                                <a:gd name="T45" fmla="*/ T44 w 2785"/>
                                <a:gd name="T46" fmla="+- 0 6056 5376"/>
                                <a:gd name="T47" fmla="*/ 6056 h 2780"/>
                                <a:gd name="T48" fmla="+- 0 1893 1868"/>
                                <a:gd name="T49" fmla="*/ T48 w 2785"/>
                                <a:gd name="T50" fmla="+- 0 6076 5376"/>
                                <a:gd name="T51" fmla="*/ 6076 h 2780"/>
                                <a:gd name="T52" fmla="+- 0 1906 1868"/>
                                <a:gd name="T53" fmla="*/ T52 w 2785"/>
                                <a:gd name="T54" fmla="+- 0 6076 5376"/>
                                <a:gd name="T55" fmla="*/ 6076 h 2780"/>
                                <a:gd name="T56" fmla="+- 0 1922 1868"/>
                                <a:gd name="T57" fmla="*/ T56 w 2785"/>
                                <a:gd name="T58" fmla="+- 0 6096 5376"/>
                                <a:gd name="T59" fmla="*/ 6096 h 2780"/>
                                <a:gd name="T60" fmla="+- 0 1940 1868"/>
                                <a:gd name="T61" fmla="*/ T60 w 2785"/>
                                <a:gd name="T62" fmla="+- 0 6116 5376"/>
                                <a:gd name="T63" fmla="*/ 6116 h 2780"/>
                                <a:gd name="T64" fmla="+- 0 3924 1868"/>
                                <a:gd name="T65" fmla="*/ T64 w 2785"/>
                                <a:gd name="T66" fmla="+- 0 8096 5376"/>
                                <a:gd name="T67" fmla="*/ 8096 h 2780"/>
                                <a:gd name="T68" fmla="+- 0 3940 1868"/>
                                <a:gd name="T69" fmla="*/ T68 w 2785"/>
                                <a:gd name="T70" fmla="+- 0 8116 5376"/>
                                <a:gd name="T71" fmla="*/ 8116 h 2780"/>
                                <a:gd name="T72" fmla="+- 0 3957 1868"/>
                                <a:gd name="T73" fmla="*/ T72 w 2785"/>
                                <a:gd name="T74" fmla="+- 0 8136 5376"/>
                                <a:gd name="T75" fmla="*/ 8136 h 2780"/>
                                <a:gd name="T76" fmla="+- 0 3974 1868"/>
                                <a:gd name="T77" fmla="*/ T76 w 2785"/>
                                <a:gd name="T78" fmla="+- 0 8136 5376"/>
                                <a:gd name="T79" fmla="*/ 8136 h 2780"/>
                                <a:gd name="T80" fmla="+- 0 3991 1868"/>
                                <a:gd name="T81" fmla="*/ T80 w 2785"/>
                                <a:gd name="T82" fmla="+- 0 8156 5376"/>
                                <a:gd name="T83" fmla="*/ 8156 h 2780"/>
                                <a:gd name="T84" fmla="+- 0 4099 1868"/>
                                <a:gd name="T85" fmla="*/ T84 w 2785"/>
                                <a:gd name="T86" fmla="+- 0 8156 5376"/>
                                <a:gd name="T87" fmla="*/ 8156 h 2780"/>
                                <a:gd name="T88" fmla="+- 0 4390 1868"/>
                                <a:gd name="T89" fmla="*/ T88 w 2785"/>
                                <a:gd name="T90" fmla="+- 0 7856 5376"/>
                                <a:gd name="T91" fmla="*/ 7856 h 2780"/>
                                <a:gd name="T92" fmla="+- 0 4407 1868"/>
                                <a:gd name="T93" fmla="*/ T92 w 2785"/>
                                <a:gd name="T94" fmla="+- 0 7836 5376"/>
                                <a:gd name="T95" fmla="*/ 7836 h 2780"/>
                                <a:gd name="T96" fmla="+- 0 4424 1868"/>
                                <a:gd name="T97" fmla="*/ T96 w 2785"/>
                                <a:gd name="T98" fmla="+- 0 7816 5376"/>
                                <a:gd name="T99" fmla="*/ 7816 h 2780"/>
                                <a:gd name="T100" fmla="+- 0 4440 1868"/>
                                <a:gd name="T101" fmla="*/ T100 w 2785"/>
                                <a:gd name="T102" fmla="+- 0 7796 5376"/>
                                <a:gd name="T103" fmla="*/ 7796 h 2780"/>
                                <a:gd name="T104" fmla="+- 0 4456 1868"/>
                                <a:gd name="T105" fmla="*/ T104 w 2785"/>
                                <a:gd name="T106" fmla="+- 0 7776 5376"/>
                                <a:gd name="T107" fmla="*/ 7776 h 2780"/>
                                <a:gd name="T108" fmla="+- 0 3968 1868"/>
                                <a:gd name="T109" fmla="*/ T108 w 2785"/>
                                <a:gd name="T110" fmla="+- 0 7776 5376"/>
                                <a:gd name="T111" fmla="*/ 7776 h 2780"/>
                                <a:gd name="T112" fmla="+- 0 3710 1868"/>
                                <a:gd name="T113" fmla="*/ T112 w 2785"/>
                                <a:gd name="T114" fmla="+- 0 7536 5376"/>
                                <a:gd name="T115" fmla="*/ 7536 h 2780"/>
                                <a:gd name="T116" fmla="+- 0 3366 1868"/>
                                <a:gd name="T117" fmla="*/ T116 w 2785"/>
                                <a:gd name="T118" fmla="+- 0 7176 5376"/>
                                <a:gd name="T119" fmla="*/ 7176 h 2780"/>
                                <a:gd name="T120" fmla="+- 0 3194 1868"/>
                                <a:gd name="T121" fmla="*/ T120 w 2785"/>
                                <a:gd name="T122" fmla="+- 0 7016 5376"/>
                                <a:gd name="T123" fmla="*/ 7016 h 2780"/>
                                <a:gd name="T124" fmla="+- 0 3108 1868"/>
                                <a:gd name="T125" fmla="*/ T124 w 2785"/>
                                <a:gd name="T126" fmla="+- 0 6916 5376"/>
                                <a:gd name="T127" fmla="*/ 6916 h 2780"/>
                                <a:gd name="T128" fmla="+- 0 2937 1868"/>
                                <a:gd name="T129" fmla="*/ T128 w 2785"/>
                                <a:gd name="T130" fmla="+- 0 6756 5376"/>
                                <a:gd name="T131" fmla="*/ 6756 h 2780"/>
                                <a:gd name="T132" fmla="+- 0 2851 1868"/>
                                <a:gd name="T133" fmla="*/ T132 w 2785"/>
                                <a:gd name="T134" fmla="+- 0 6656 5376"/>
                                <a:gd name="T135" fmla="*/ 6656 h 2780"/>
                                <a:gd name="T136" fmla="+- 0 2680 1868"/>
                                <a:gd name="T137" fmla="*/ T136 w 2785"/>
                                <a:gd name="T138" fmla="+- 0 6496 5376"/>
                                <a:gd name="T139" fmla="*/ 6496 h 2780"/>
                                <a:gd name="T140" fmla="+- 0 2594 1868"/>
                                <a:gd name="T141" fmla="*/ T140 w 2785"/>
                                <a:gd name="T142" fmla="+- 0 6396 5376"/>
                                <a:gd name="T143" fmla="*/ 6396 h 2780"/>
                                <a:gd name="T144" fmla="+- 0 2424 1868"/>
                                <a:gd name="T145" fmla="*/ T144 w 2785"/>
                                <a:gd name="T146" fmla="+- 0 6236 5376"/>
                                <a:gd name="T147" fmla="*/ 6236 h 2780"/>
                                <a:gd name="T148" fmla="+- 0 2338 1868"/>
                                <a:gd name="T149" fmla="*/ T148 w 2785"/>
                                <a:gd name="T150" fmla="+- 0 6136 5376"/>
                                <a:gd name="T151" fmla="*/ 6136 h 2780"/>
                                <a:gd name="T152" fmla="+- 0 2253 1868"/>
                                <a:gd name="T153" fmla="*/ T152 w 2785"/>
                                <a:gd name="T154" fmla="+- 0 6056 5376"/>
                                <a:gd name="T155" fmla="*/ 6056 h 2780"/>
                                <a:gd name="T156" fmla="+- 0 2437 1868"/>
                                <a:gd name="T157" fmla="*/ T156 w 2785"/>
                                <a:gd name="T158" fmla="+- 0 5876 5376"/>
                                <a:gd name="T159" fmla="*/ 5876 h 2780"/>
                                <a:gd name="T160" fmla="+- 0 2470 1868"/>
                                <a:gd name="T161" fmla="*/ T160 w 2785"/>
                                <a:gd name="T162" fmla="+- 0 5836 5376"/>
                                <a:gd name="T163" fmla="*/ 5836 h 2780"/>
                                <a:gd name="T164" fmla="+- 0 2487 1868"/>
                                <a:gd name="T165" fmla="*/ T164 w 2785"/>
                                <a:gd name="T166" fmla="+- 0 5836 5376"/>
                                <a:gd name="T167" fmla="*/ 5836 h 2780"/>
                                <a:gd name="T168" fmla="+- 0 2520 1868"/>
                                <a:gd name="T169" fmla="*/ T168 w 2785"/>
                                <a:gd name="T170" fmla="+- 0 5796 5376"/>
                                <a:gd name="T171" fmla="*/ 5796 h 2780"/>
                                <a:gd name="T172" fmla="+- 0 2537 1868"/>
                                <a:gd name="T173" fmla="*/ T172 w 2785"/>
                                <a:gd name="T174" fmla="+- 0 5796 5376"/>
                                <a:gd name="T175" fmla="*/ 5796 h 2780"/>
                                <a:gd name="T176" fmla="+- 0 2554 1868"/>
                                <a:gd name="T177" fmla="*/ T176 w 2785"/>
                                <a:gd name="T178" fmla="+- 0 5776 5376"/>
                                <a:gd name="T179" fmla="*/ 5776 h 2780"/>
                                <a:gd name="T180" fmla="+- 0 2572 1868"/>
                                <a:gd name="T181" fmla="*/ T180 w 2785"/>
                                <a:gd name="T182" fmla="+- 0 5776 5376"/>
                                <a:gd name="T183" fmla="*/ 5776 h 2780"/>
                                <a:gd name="T184" fmla="+- 0 2589 1868"/>
                                <a:gd name="T185" fmla="*/ T184 w 2785"/>
                                <a:gd name="T186" fmla="+- 0 5756 5376"/>
                                <a:gd name="T187" fmla="*/ 5756 h 2780"/>
                                <a:gd name="T188" fmla="+- 0 2606 1868"/>
                                <a:gd name="T189" fmla="*/ T188 w 2785"/>
                                <a:gd name="T190" fmla="+- 0 5756 5376"/>
                                <a:gd name="T191" fmla="*/ 5756 h 2780"/>
                                <a:gd name="T192" fmla="+- 0 2624 1868"/>
                                <a:gd name="T193" fmla="*/ T192 w 2785"/>
                                <a:gd name="T194" fmla="+- 0 5736 5376"/>
                                <a:gd name="T195" fmla="*/ 5736 h 2780"/>
                                <a:gd name="T196" fmla="+- 0 2660 1868"/>
                                <a:gd name="T197" fmla="*/ T196 w 2785"/>
                                <a:gd name="T198" fmla="+- 0 5736 5376"/>
                                <a:gd name="T199" fmla="*/ 5736 h 2780"/>
                                <a:gd name="T200" fmla="+- 0 2678 1868"/>
                                <a:gd name="T201" fmla="*/ T200 w 2785"/>
                                <a:gd name="T202" fmla="+- 0 5716 5376"/>
                                <a:gd name="T203" fmla="*/ 5716 h 2780"/>
                                <a:gd name="T204" fmla="+- 0 2752 1868"/>
                                <a:gd name="T205" fmla="*/ T204 w 2785"/>
                                <a:gd name="T206" fmla="+- 0 5716 5376"/>
                                <a:gd name="T207" fmla="*/ 5716 h 2780"/>
                                <a:gd name="T208" fmla="+- 0 2770 1868"/>
                                <a:gd name="T209" fmla="*/ T208 w 2785"/>
                                <a:gd name="T210" fmla="+- 0 5696 5376"/>
                                <a:gd name="T211" fmla="*/ 5696 h 2780"/>
                                <a:gd name="T212" fmla="+- 0 3580 1868"/>
                                <a:gd name="T213" fmla="*/ T212 w 2785"/>
                                <a:gd name="T214" fmla="+- 0 5696 5376"/>
                                <a:gd name="T215" fmla="*/ 5696 h 2780"/>
                                <a:gd name="T216" fmla="+- 0 3531 1868"/>
                                <a:gd name="T217" fmla="*/ T216 w 2785"/>
                                <a:gd name="T218" fmla="+- 0 5656 5376"/>
                                <a:gd name="T219" fmla="*/ 5656 h 2780"/>
                                <a:gd name="T220" fmla="+- 0 3507 1868"/>
                                <a:gd name="T221" fmla="*/ T220 w 2785"/>
                                <a:gd name="T222" fmla="+- 0 5656 5376"/>
                                <a:gd name="T223" fmla="*/ 5656 h 2780"/>
                                <a:gd name="T224" fmla="+- 0 3411 1868"/>
                                <a:gd name="T225" fmla="*/ T224 w 2785"/>
                                <a:gd name="T226" fmla="+- 0 5576 5376"/>
                                <a:gd name="T227" fmla="*/ 5576 h 2780"/>
                                <a:gd name="T228" fmla="+- 0 3387 1868"/>
                                <a:gd name="T229" fmla="*/ T228 w 2785"/>
                                <a:gd name="T230" fmla="+- 0 5576 5376"/>
                                <a:gd name="T231" fmla="*/ 5576 h 2780"/>
                                <a:gd name="T232" fmla="+- 0 3340 1868"/>
                                <a:gd name="T233" fmla="*/ T232 w 2785"/>
                                <a:gd name="T234" fmla="+- 0 5536 5376"/>
                                <a:gd name="T235" fmla="*/ 5536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Freeform 104"/>
                          <wps:cNvSpPr>
                            <a:spLocks/>
                          </wps:cNvSpPr>
                          <wps:spPr bwMode="auto">
                            <a:xfrm>
                              <a:off x="1868" y="5376"/>
                              <a:ext cx="2785" cy="2780"/>
                            </a:xfrm>
                            <a:custGeom>
                              <a:avLst/>
                              <a:gdLst>
                                <a:gd name="T0" fmla="+- 0 2901 1868"/>
                                <a:gd name="T1" fmla="*/ T0 w 2785"/>
                                <a:gd name="T2" fmla="+- 0 5696 5376"/>
                                <a:gd name="T3" fmla="*/ 5696 h 2780"/>
                                <a:gd name="T4" fmla="+- 0 3003 1868"/>
                                <a:gd name="T5" fmla="*/ T4 w 2785"/>
                                <a:gd name="T6" fmla="+- 0 5716 5376"/>
                                <a:gd name="T7" fmla="*/ 5716 h 2780"/>
                                <a:gd name="T8" fmla="+- 0 3068 1868"/>
                                <a:gd name="T9" fmla="*/ T8 w 2785"/>
                                <a:gd name="T10" fmla="+- 0 5736 5376"/>
                                <a:gd name="T11" fmla="*/ 5736 h 2780"/>
                                <a:gd name="T12" fmla="+- 0 3120 1868"/>
                                <a:gd name="T13" fmla="*/ T12 w 2785"/>
                                <a:gd name="T14" fmla="+- 0 5756 5376"/>
                                <a:gd name="T15" fmla="*/ 5756 h 2780"/>
                                <a:gd name="T16" fmla="+- 0 3173 1868"/>
                                <a:gd name="T17" fmla="*/ T16 w 2785"/>
                                <a:gd name="T18" fmla="+- 0 5776 5376"/>
                                <a:gd name="T19" fmla="*/ 5776 h 2780"/>
                                <a:gd name="T20" fmla="+- 0 3208 1868"/>
                                <a:gd name="T21" fmla="*/ T20 w 2785"/>
                                <a:gd name="T22" fmla="+- 0 5796 5376"/>
                                <a:gd name="T23" fmla="*/ 5796 h 2780"/>
                                <a:gd name="T24" fmla="+- 0 3244 1868"/>
                                <a:gd name="T25" fmla="*/ T24 w 2785"/>
                                <a:gd name="T26" fmla="+- 0 5816 5376"/>
                                <a:gd name="T27" fmla="*/ 5816 h 2780"/>
                                <a:gd name="T28" fmla="+- 0 3280 1868"/>
                                <a:gd name="T29" fmla="*/ T28 w 2785"/>
                                <a:gd name="T30" fmla="+- 0 5836 5376"/>
                                <a:gd name="T31" fmla="*/ 5836 h 2780"/>
                                <a:gd name="T32" fmla="+- 0 3316 1868"/>
                                <a:gd name="T33" fmla="*/ T32 w 2785"/>
                                <a:gd name="T34" fmla="+- 0 5856 5376"/>
                                <a:gd name="T35" fmla="*/ 5856 h 2780"/>
                                <a:gd name="T36" fmla="+- 0 3352 1868"/>
                                <a:gd name="T37" fmla="*/ T36 w 2785"/>
                                <a:gd name="T38" fmla="+- 0 5876 5376"/>
                                <a:gd name="T39" fmla="*/ 5876 h 2780"/>
                                <a:gd name="T40" fmla="+- 0 3388 1868"/>
                                <a:gd name="T41" fmla="*/ T40 w 2785"/>
                                <a:gd name="T42" fmla="+- 0 5896 5376"/>
                                <a:gd name="T43" fmla="*/ 5896 h 2780"/>
                                <a:gd name="T44" fmla="+- 0 3443 1868"/>
                                <a:gd name="T45" fmla="*/ T44 w 2785"/>
                                <a:gd name="T46" fmla="+- 0 5936 5376"/>
                                <a:gd name="T47" fmla="*/ 5936 h 2780"/>
                                <a:gd name="T48" fmla="+- 0 3498 1868"/>
                                <a:gd name="T49" fmla="*/ T48 w 2785"/>
                                <a:gd name="T50" fmla="+- 0 5976 5376"/>
                                <a:gd name="T51" fmla="*/ 5976 h 2780"/>
                                <a:gd name="T52" fmla="+- 0 3571 1868"/>
                                <a:gd name="T53" fmla="*/ T52 w 2785"/>
                                <a:gd name="T54" fmla="+- 0 6036 5376"/>
                                <a:gd name="T55" fmla="*/ 6036 h 2780"/>
                                <a:gd name="T56" fmla="+- 0 3643 1868"/>
                                <a:gd name="T57" fmla="*/ T56 w 2785"/>
                                <a:gd name="T58" fmla="+- 0 6096 5376"/>
                                <a:gd name="T59" fmla="*/ 6096 h 2780"/>
                                <a:gd name="T60" fmla="+- 0 3769 1868"/>
                                <a:gd name="T61" fmla="*/ T60 w 2785"/>
                                <a:gd name="T62" fmla="+- 0 6216 5376"/>
                                <a:gd name="T63" fmla="*/ 6216 h 2780"/>
                                <a:gd name="T64" fmla="+- 0 3813 1868"/>
                                <a:gd name="T65" fmla="*/ T64 w 2785"/>
                                <a:gd name="T66" fmla="+- 0 6276 5376"/>
                                <a:gd name="T67" fmla="*/ 6276 h 2780"/>
                                <a:gd name="T68" fmla="+- 0 3896 1868"/>
                                <a:gd name="T69" fmla="*/ T68 w 2785"/>
                                <a:gd name="T70" fmla="+- 0 6356 5376"/>
                                <a:gd name="T71" fmla="*/ 6356 h 2780"/>
                                <a:gd name="T72" fmla="+- 0 4007 1868"/>
                                <a:gd name="T73" fmla="*/ T72 w 2785"/>
                                <a:gd name="T74" fmla="+- 0 6476 5376"/>
                                <a:gd name="T75" fmla="*/ 6476 h 2780"/>
                                <a:gd name="T76" fmla="+- 0 4101 1868"/>
                                <a:gd name="T77" fmla="*/ T76 w 2785"/>
                                <a:gd name="T78" fmla="+- 0 6596 5376"/>
                                <a:gd name="T79" fmla="*/ 6596 h 2780"/>
                                <a:gd name="T80" fmla="+- 0 4180 1868"/>
                                <a:gd name="T81" fmla="*/ T80 w 2785"/>
                                <a:gd name="T82" fmla="+- 0 6716 5376"/>
                                <a:gd name="T83" fmla="*/ 6716 h 2780"/>
                                <a:gd name="T84" fmla="+- 0 4243 1868"/>
                                <a:gd name="T85" fmla="*/ T84 w 2785"/>
                                <a:gd name="T86" fmla="+- 0 6836 5376"/>
                                <a:gd name="T87" fmla="*/ 6836 h 2780"/>
                                <a:gd name="T88" fmla="+- 0 4276 1868"/>
                                <a:gd name="T89" fmla="*/ T88 w 2785"/>
                                <a:gd name="T90" fmla="+- 0 6916 5376"/>
                                <a:gd name="T91" fmla="*/ 6916 h 2780"/>
                                <a:gd name="T92" fmla="+- 0 4303 1868"/>
                                <a:gd name="T93" fmla="*/ T92 w 2785"/>
                                <a:gd name="T94" fmla="+- 0 6976 5376"/>
                                <a:gd name="T95" fmla="*/ 6976 h 2780"/>
                                <a:gd name="T96" fmla="+- 0 4320 1868"/>
                                <a:gd name="T97" fmla="*/ T96 w 2785"/>
                                <a:gd name="T98" fmla="+- 0 7036 5376"/>
                                <a:gd name="T99" fmla="*/ 7036 h 2780"/>
                                <a:gd name="T100" fmla="+- 0 4339 1868"/>
                                <a:gd name="T101" fmla="*/ T100 w 2785"/>
                                <a:gd name="T102" fmla="+- 0 7156 5376"/>
                                <a:gd name="T103" fmla="*/ 7156 h 2780"/>
                                <a:gd name="T104" fmla="+- 0 4340 1868"/>
                                <a:gd name="T105" fmla="*/ T104 w 2785"/>
                                <a:gd name="T106" fmla="+- 0 7216 5376"/>
                                <a:gd name="T107" fmla="*/ 7216 h 2780"/>
                                <a:gd name="T108" fmla="+- 0 4323 1868"/>
                                <a:gd name="T109" fmla="*/ T108 w 2785"/>
                                <a:gd name="T110" fmla="+- 0 7336 5376"/>
                                <a:gd name="T111" fmla="*/ 7336 h 2780"/>
                                <a:gd name="T112" fmla="+- 0 4312 1868"/>
                                <a:gd name="T113" fmla="*/ T112 w 2785"/>
                                <a:gd name="T114" fmla="+- 0 7356 5376"/>
                                <a:gd name="T115" fmla="*/ 7356 h 2780"/>
                                <a:gd name="T116" fmla="+- 0 4281 1868"/>
                                <a:gd name="T117" fmla="*/ T116 w 2785"/>
                                <a:gd name="T118" fmla="+- 0 7436 5376"/>
                                <a:gd name="T119" fmla="*/ 7436 h 2780"/>
                                <a:gd name="T120" fmla="+- 0 4250 1868"/>
                                <a:gd name="T121" fmla="*/ T120 w 2785"/>
                                <a:gd name="T122" fmla="+- 0 7476 5376"/>
                                <a:gd name="T123" fmla="*/ 7476 h 2780"/>
                                <a:gd name="T124" fmla="+- 0 4226 1868"/>
                                <a:gd name="T125" fmla="*/ T124 w 2785"/>
                                <a:gd name="T126" fmla="+- 0 7516 5376"/>
                                <a:gd name="T127" fmla="*/ 7516 h 2780"/>
                                <a:gd name="T128" fmla="+- 0 4199 1868"/>
                                <a:gd name="T129" fmla="*/ T128 w 2785"/>
                                <a:gd name="T130" fmla="+- 0 7556 5376"/>
                                <a:gd name="T131" fmla="*/ 7556 h 2780"/>
                                <a:gd name="T132" fmla="+- 0 4168 1868"/>
                                <a:gd name="T133" fmla="*/ T132 w 2785"/>
                                <a:gd name="T134" fmla="+- 0 7576 5376"/>
                                <a:gd name="T135" fmla="*/ 7576 h 2780"/>
                                <a:gd name="T136" fmla="+- 0 3968 1868"/>
                                <a:gd name="T137" fmla="*/ T136 w 2785"/>
                                <a:gd name="T138" fmla="+- 0 7776 5376"/>
                                <a:gd name="T139" fmla="*/ 7776 h 2780"/>
                                <a:gd name="T140" fmla="+- 0 4471 1868"/>
                                <a:gd name="T141" fmla="*/ T140 w 2785"/>
                                <a:gd name="T142" fmla="+- 0 7756 5376"/>
                                <a:gd name="T143" fmla="*/ 7756 h 2780"/>
                                <a:gd name="T144" fmla="+- 0 4525 1868"/>
                                <a:gd name="T145" fmla="*/ T144 w 2785"/>
                                <a:gd name="T146" fmla="+- 0 7696 5376"/>
                                <a:gd name="T147" fmla="*/ 7696 h 2780"/>
                                <a:gd name="T148" fmla="+- 0 4588 1868"/>
                                <a:gd name="T149" fmla="*/ T148 w 2785"/>
                                <a:gd name="T150" fmla="+- 0 7576 5376"/>
                                <a:gd name="T151" fmla="*/ 7576 h 2780"/>
                                <a:gd name="T152" fmla="+- 0 4629 1868"/>
                                <a:gd name="T153" fmla="*/ T152 w 2785"/>
                                <a:gd name="T154" fmla="+- 0 7456 5376"/>
                                <a:gd name="T155" fmla="*/ 7456 h 2780"/>
                                <a:gd name="T156" fmla="+- 0 4650 1868"/>
                                <a:gd name="T157" fmla="*/ T156 w 2785"/>
                                <a:gd name="T158" fmla="+- 0 7336 5376"/>
                                <a:gd name="T159" fmla="*/ 7336 h 2780"/>
                                <a:gd name="T160" fmla="+- 0 4653 1868"/>
                                <a:gd name="T161" fmla="*/ T160 w 2785"/>
                                <a:gd name="T162" fmla="+- 0 7256 5376"/>
                                <a:gd name="T163" fmla="*/ 7256 h 2780"/>
                                <a:gd name="T164" fmla="+- 0 4651 1868"/>
                                <a:gd name="T165" fmla="*/ T164 w 2785"/>
                                <a:gd name="T166" fmla="+- 0 7216 5376"/>
                                <a:gd name="T167" fmla="*/ 7216 h 2780"/>
                                <a:gd name="T168" fmla="+- 0 4647 1868"/>
                                <a:gd name="T169" fmla="*/ T168 w 2785"/>
                                <a:gd name="T170" fmla="+- 0 7176 5376"/>
                                <a:gd name="T171" fmla="*/ 7176 h 2780"/>
                                <a:gd name="T172" fmla="+- 0 4632 1868"/>
                                <a:gd name="T173" fmla="*/ T172 w 2785"/>
                                <a:gd name="T174" fmla="+- 0 7076 5376"/>
                                <a:gd name="T175" fmla="*/ 7076 h 2780"/>
                                <a:gd name="T176" fmla="+- 0 4608 1868"/>
                                <a:gd name="T177" fmla="*/ T176 w 2785"/>
                                <a:gd name="T178" fmla="+- 0 6976 5376"/>
                                <a:gd name="T179" fmla="*/ 6976 h 2780"/>
                                <a:gd name="T180" fmla="+- 0 4565 1868"/>
                                <a:gd name="T181" fmla="*/ T180 w 2785"/>
                                <a:gd name="T182" fmla="+- 0 6876 5376"/>
                                <a:gd name="T183" fmla="*/ 6876 h 2780"/>
                                <a:gd name="T184" fmla="+- 0 4544 1868"/>
                                <a:gd name="T185" fmla="*/ T184 w 2785"/>
                                <a:gd name="T186" fmla="+- 0 6816 5376"/>
                                <a:gd name="T187" fmla="*/ 6816 h 2780"/>
                                <a:gd name="T188" fmla="+- 0 4521 1868"/>
                                <a:gd name="T189" fmla="*/ T188 w 2785"/>
                                <a:gd name="T190" fmla="+- 0 6776 5376"/>
                                <a:gd name="T191" fmla="*/ 6776 h 2780"/>
                                <a:gd name="T192" fmla="+- 0 4495 1868"/>
                                <a:gd name="T193" fmla="*/ T192 w 2785"/>
                                <a:gd name="T194" fmla="+- 0 6716 5376"/>
                                <a:gd name="T195" fmla="*/ 6716 h 2780"/>
                                <a:gd name="T196" fmla="+- 0 4467 1868"/>
                                <a:gd name="T197" fmla="*/ T196 w 2785"/>
                                <a:gd name="T198" fmla="+- 0 6676 5376"/>
                                <a:gd name="T199" fmla="*/ 6676 h 2780"/>
                                <a:gd name="T200" fmla="+- 0 4437 1868"/>
                                <a:gd name="T201" fmla="*/ T200 w 2785"/>
                                <a:gd name="T202" fmla="+- 0 6616 5376"/>
                                <a:gd name="T203" fmla="*/ 6616 h 2780"/>
                                <a:gd name="T204" fmla="+- 0 4404 1868"/>
                                <a:gd name="T205" fmla="*/ T204 w 2785"/>
                                <a:gd name="T206" fmla="+- 0 6576 5376"/>
                                <a:gd name="T207" fmla="*/ 6576 h 2780"/>
                                <a:gd name="T208" fmla="+- 0 4369 1868"/>
                                <a:gd name="T209" fmla="*/ T208 w 2785"/>
                                <a:gd name="T210" fmla="+- 0 6516 5376"/>
                                <a:gd name="T211" fmla="*/ 6516 h 2780"/>
                                <a:gd name="T212" fmla="+- 0 4332 1868"/>
                                <a:gd name="T213" fmla="*/ T212 w 2785"/>
                                <a:gd name="T214" fmla="+- 0 6456 5376"/>
                                <a:gd name="T215" fmla="*/ 6456 h 2780"/>
                                <a:gd name="T216" fmla="+- 0 4293 1868"/>
                                <a:gd name="T217" fmla="*/ T216 w 2785"/>
                                <a:gd name="T218" fmla="+- 0 6416 5376"/>
                                <a:gd name="T219" fmla="*/ 6416 h 2780"/>
                                <a:gd name="T220" fmla="+- 0 4251 1868"/>
                                <a:gd name="T221" fmla="*/ T220 w 2785"/>
                                <a:gd name="T222" fmla="+- 0 6356 5376"/>
                                <a:gd name="T223" fmla="*/ 6356 h 2780"/>
                                <a:gd name="T224" fmla="+- 0 4206 1868"/>
                                <a:gd name="T225" fmla="*/ T224 w 2785"/>
                                <a:gd name="T226" fmla="+- 0 6296 5376"/>
                                <a:gd name="T227" fmla="*/ 6296 h 2780"/>
                                <a:gd name="T228" fmla="+- 0 4160 1868"/>
                                <a:gd name="T229" fmla="*/ T228 w 2785"/>
                                <a:gd name="T230" fmla="+- 0 6236 5376"/>
                                <a:gd name="T231" fmla="*/ 6236 h 2780"/>
                                <a:gd name="T232" fmla="+- 0 4111 1868"/>
                                <a:gd name="T233" fmla="*/ T232 w 2785"/>
                                <a:gd name="T234" fmla="+- 0 6196 5376"/>
                                <a:gd name="T235" fmla="*/ 6196 h 2780"/>
                                <a:gd name="T236" fmla="+- 0 4059 1868"/>
                                <a:gd name="T237" fmla="*/ T236 w 2785"/>
                                <a:gd name="T238" fmla="+- 0 6136 5376"/>
                                <a:gd name="T239" fmla="*/ 6136 h 2780"/>
                                <a:gd name="T240" fmla="+- 0 4005 1868"/>
                                <a:gd name="T241" fmla="*/ T240 w 2785"/>
                                <a:gd name="T242" fmla="+- 0 6076 5376"/>
                                <a:gd name="T243" fmla="*/ 6076 h 2780"/>
                                <a:gd name="T244" fmla="+- 0 3949 1868"/>
                                <a:gd name="T245" fmla="*/ T244 w 2785"/>
                                <a:gd name="T246" fmla="+- 0 6016 5376"/>
                                <a:gd name="T247" fmla="*/ 6016 h 2780"/>
                                <a:gd name="T248" fmla="+- 0 3850 1868"/>
                                <a:gd name="T249" fmla="*/ T248 w 2785"/>
                                <a:gd name="T250" fmla="+- 0 5916 5376"/>
                                <a:gd name="T251" fmla="*/ 5916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105"/>
                          <wps:cNvSpPr>
                            <a:spLocks/>
                          </wps:cNvSpPr>
                          <wps:spPr bwMode="auto">
                            <a:xfrm>
                              <a:off x="1868" y="5376"/>
                              <a:ext cx="2785" cy="2780"/>
                            </a:xfrm>
                            <a:custGeom>
                              <a:avLst/>
                              <a:gdLst>
                                <a:gd name="T0" fmla="+- 0 3176 1868"/>
                                <a:gd name="T1" fmla="*/ T0 w 2785"/>
                                <a:gd name="T2" fmla="+- 0 5456 5376"/>
                                <a:gd name="T3" fmla="*/ 5456 h 2780"/>
                                <a:gd name="T4" fmla="+- 0 2400 1868"/>
                                <a:gd name="T5" fmla="*/ T4 w 2785"/>
                                <a:gd name="T6" fmla="+- 0 5456 5376"/>
                                <a:gd name="T7" fmla="*/ 5456 h 2780"/>
                                <a:gd name="T8" fmla="+- 0 2363 1868"/>
                                <a:gd name="T9" fmla="*/ T8 w 2785"/>
                                <a:gd name="T10" fmla="+- 0 5496 5376"/>
                                <a:gd name="T11" fmla="*/ 5496 h 2780"/>
                                <a:gd name="T12" fmla="+- 0 2344 1868"/>
                                <a:gd name="T13" fmla="*/ T12 w 2785"/>
                                <a:gd name="T14" fmla="+- 0 5496 5376"/>
                                <a:gd name="T15" fmla="*/ 5496 h 2780"/>
                                <a:gd name="T16" fmla="+- 0 2307 1868"/>
                                <a:gd name="T17" fmla="*/ T16 w 2785"/>
                                <a:gd name="T18" fmla="+- 0 5536 5376"/>
                                <a:gd name="T19" fmla="*/ 5536 h 2780"/>
                                <a:gd name="T20" fmla="+- 0 3316 1868"/>
                                <a:gd name="T21" fmla="*/ T20 w 2785"/>
                                <a:gd name="T22" fmla="+- 0 5536 5376"/>
                                <a:gd name="T23" fmla="*/ 5536 h 2780"/>
                                <a:gd name="T24" fmla="+- 0 3293 1868"/>
                                <a:gd name="T25" fmla="*/ T24 w 2785"/>
                                <a:gd name="T26" fmla="+- 0 5516 5376"/>
                                <a:gd name="T27" fmla="*/ 5516 h 2780"/>
                                <a:gd name="T28" fmla="+- 0 3269 1868"/>
                                <a:gd name="T29" fmla="*/ T28 w 2785"/>
                                <a:gd name="T30" fmla="+- 0 5516 5376"/>
                                <a:gd name="T31" fmla="*/ 5516 h 2780"/>
                                <a:gd name="T32" fmla="+- 0 3223 1868"/>
                                <a:gd name="T33" fmla="*/ T32 w 2785"/>
                                <a:gd name="T34" fmla="+- 0 5476 5376"/>
                                <a:gd name="T35" fmla="*/ 5476 h 2780"/>
                                <a:gd name="T36" fmla="+- 0 3199 1868"/>
                                <a:gd name="T37" fmla="*/ T36 w 2785"/>
                                <a:gd name="T38" fmla="+- 0 5476 5376"/>
                                <a:gd name="T39" fmla="*/ 5476 h 2780"/>
                                <a:gd name="T40" fmla="+- 0 3176 1868"/>
                                <a:gd name="T41" fmla="*/ T40 w 2785"/>
                                <a:gd name="T42" fmla="+- 0 5456 5376"/>
                                <a:gd name="T43" fmla="*/ 5456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Freeform 106"/>
                          <wps:cNvSpPr>
                            <a:spLocks/>
                          </wps:cNvSpPr>
                          <wps:spPr bwMode="auto">
                            <a:xfrm>
                              <a:off x="1868" y="5376"/>
                              <a:ext cx="2785" cy="2780"/>
                            </a:xfrm>
                            <a:custGeom>
                              <a:avLst/>
                              <a:gdLst>
                                <a:gd name="T0" fmla="+- 0 3107 1868"/>
                                <a:gd name="T1" fmla="*/ T0 w 2785"/>
                                <a:gd name="T2" fmla="+- 0 5436 5376"/>
                                <a:gd name="T3" fmla="*/ 5436 h 2780"/>
                                <a:gd name="T4" fmla="+- 0 2438 1868"/>
                                <a:gd name="T5" fmla="*/ T4 w 2785"/>
                                <a:gd name="T6" fmla="+- 0 5436 5376"/>
                                <a:gd name="T7" fmla="*/ 5436 h 2780"/>
                                <a:gd name="T8" fmla="+- 0 2419 1868"/>
                                <a:gd name="T9" fmla="*/ T8 w 2785"/>
                                <a:gd name="T10" fmla="+- 0 5456 5376"/>
                                <a:gd name="T11" fmla="*/ 5456 h 2780"/>
                                <a:gd name="T12" fmla="+- 0 3130 1868"/>
                                <a:gd name="T13" fmla="*/ T12 w 2785"/>
                                <a:gd name="T14" fmla="+- 0 5456 5376"/>
                                <a:gd name="T15" fmla="*/ 5456 h 2780"/>
                                <a:gd name="T16" fmla="+- 0 3107 1868"/>
                                <a:gd name="T17" fmla="*/ T16 w 2785"/>
                                <a:gd name="T18" fmla="+- 0 5436 5376"/>
                                <a:gd name="T19" fmla="*/ 5436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Freeform 107"/>
                          <wps:cNvSpPr>
                            <a:spLocks/>
                          </wps:cNvSpPr>
                          <wps:spPr bwMode="auto">
                            <a:xfrm>
                              <a:off x="1868" y="5376"/>
                              <a:ext cx="2785" cy="2780"/>
                            </a:xfrm>
                            <a:custGeom>
                              <a:avLst/>
                              <a:gdLst>
                                <a:gd name="T0" fmla="+- 0 3062 1868"/>
                                <a:gd name="T1" fmla="*/ T0 w 2785"/>
                                <a:gd name="T2" fmla="+- 0 5416 5376"/>
                                <a:gd name="T3" fmla="*/ 5416 h 2780"/>
                                <a:gd name="T4" fmla="+- 0 2496 1868"/>
                                <a:gd name="T5" fmla="*/ T4 w 2785"/>
                                <a:gd name="T6" fmla="+- 0 5416 5376"/>
                                <a:gd name="T7" fmla="*/ 5416 h 2780"/>
                                <a:gd name="T8" fmla="+- 0 2477 1868"/>
                                <a:gd name="T9" fmla="*/ T8 w 2785"/>
                                <a:gd name="T10" fmla="+- 0 5436 5376"/>
                                <a:gd name="T11" fmla="*/ 5436 h 2780"/>
                                <a:gd name="T12" fmla="+- 0 3084 1868"/>
                                <a:gd name="T13" fmla="*/ T12 w 2785"/>
                                <a:gd name="T14" fmla="+- 0 5436 5376"/>
                                <a:gd name="T15" fmla="*/ 5436 h 2780"/>
                                <a:gd name="T16" fmla="+- 0 3062 1868"/>
                                <a:gd name="T17" fmla="*/ T16 w 2785"/>
                                <a:gd name="T18" fmla="+- 0 5416 5376"/>
                                <a:gd name="T19" fmla="*/ 5416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Freeform 108"/>
                          <wps:cNvSpPr>
                            <a:spLocks/>
                          </wps:cNvSpPr>
                          <wps:spPr bwMode="auto">
                            <a:xfrm>
                              <a:off x="1868" y="5376"/>
                              <a:ext cx="2785" cy="2780"/>
                            </a:xfrm>
                            <a:custGeom>
                              <a:avLst/>
                              <a:gdLst>
                                <a:gd name="T0" fmla="+- 0 2994 1868"/>
                                <a:gd name="T1" fmla="*/ T0 w 2785"/>
                                <a:gd name="T2" fmla="+- 0 5396 5376"/>
                                <a:gd name="T3" fmla="*/ 5396 h 2780"/>
                                <a:gd name="T4" fmla="+- 0 2554 1868"/>
                                <a:gd name="T5" fmla="*/ T4 w 2785"/>
                                <a:gd name="T6" fmla="+- 0 5396 5376"/>
                                <a:gd name="T7" fmla="*/ 5396 h 2780"/>
                                <a:gd name="T8" fmla="+- 0 2535 1868"/>
                                <a:gd name="T9" fmla="*/ T8 w 2785"/>
                                <a:gd name="T10" fmla="+- 0 5416 5376"/>
                                <a:gd name="T11" fmla="*/ 5416 h 2780"/>
                                <a:gd name="T12" fmla="+- 0 3017 1868"/>
                                <a:gd name="T13" fmla="*/ T12 w 2785"/>
                                <a:gd name="T14" fmla="+- 0 5416 5376"/>
                                <a:gd name="T15" fmla="*/ 5416 h 2780"/>
                                <a:gd name="T16" fmla="+- 0 2994 1868"/>
                                <a:gd name="T17" fmla="*/ T16 w 2785"/>
                                <a:gd name="T18" fmla="+- 0 5396 5376"/>
                                <a:gd name="T19" fmla="*/ 5396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0" name="Freeform 109"/>
                          <wps:cNvSpPr>
                            <a:spLocks/>
                          </wps:cNvSpPr>
                          <wps:spPr bwMode="auto">
                            <a:xfrm>
                              <a:off x="1868" y="5376"/>
                              <a:ext cx="2785" cy="2780"/>
                            </a:xfrm>
                            <a:custGeom>
                              <a:avLst/>
                              <a:gdLst>
                                <a:gd name="T0" fmla="+- 0 2906 1868"/>
                                <a:gd name="T1" fmla="*/ T0 w 2785"/>
                                <a:gd name="T2" fmla="+- 0 5376 5376"/>
                                <a:gd name="T3" fmla="*/ 5376 h 2780"/>
                                <a:gd name="T4" fmla="+- 0 2634 1868"/>
                                <a:gd name="T5" fmla="*/ T4 w 2785"/>
                                <a:gd name="T6" fmla="+- 0 5376 5376"/>
                                <a:gd name="T7" fmla="*/ 5376 h 2780"/>
                                <a:gd name="T8" fmla="+- 0 2614 1868"/>
                                <a:gd name="T9" fmla="*/ T8 w 2785"/>
                                <a:gd name="T10" fmla="+- 0 5396 5376"/>
                                <a:gd name="T11" fmla="*/ 5396 h 2780"/>
                                <a:gd name="T12" fmla="+- 0 2928 1868"/>
                                <a:gd name="T13" fmla="*/ T12 w 2785"/>
                                <a:gd name="T14" fmla="+- 0 5396 5376"/>
                                <a:gd name="T15" fmla="*/ 5396 h 2780"/>
                                <a:gd name="T16" fmla="+- 0 2906 1868"/>
                                <a:gd name="T17" fmla="*/ T16 w 2785"/>
                                <a:gd name="T18" fmla="+- 0 5376 5376"/>
                                <a:gd name="T19" fmla="*/ 5376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1" name="Group 110"/>
                        <wpg:cNvGrpSpPr>
                          <a:grpSpLocks/>
                        </wpg:cNvGrpSpPr>
                        <wpg:grpSpPr bwMode="auto">
                          <a:xfrm>
                            <a:off x="3206" y="4107"/>
                            <a:ext cx="3060" cy="2740"/>
                            <a:chOff x="3206" y="4107"/>
                            <a:chExt cx="3060" cy="2740"/>
                          </a:xfrm>
                        </wpg:grpSpPr>
                        <wps:wsp>
                          <wps:cNvPr id="482" name="Freeform 111"/>
                          <wps:cNvSpPr>
                            <a:spLocks/>
                          </wps:cNvSpPr>
                          <wps:spPr bwMode="auto">
                            <a:xfrm>
                              <a:off x="3206" y="4107"/>
                              <a:ext cx="3060" cy="2740"/>
                            </a:xfrm>
                            <a:custGeom>
                              <a:avLst/>
                              <a:gdLst>
                                <a:gd name="T0" fmla="+- 0 3550 3206"/>
                                <a:gd name="T1" fmla="*/ T0 w 3060"/>
                                <a:gd name="T2" fmla="+- 0 4267 4107"/>
                                <a:gd name="T3" fmla="*/ 4267 h 2740"/>
                                <a:gd name="T4" fmla="+- 0 3517 3206"/>
                                <a:gd name="T5" fmla="*/ T4 w 3060"/>
                                <a:gd name="T6" fmla="+- 0 4307 4107"/>
                                <a:gd name="T7" fmla="*/ 4307 h 2740"/>
                                <a:gd name="T8" fmla="+- 0 3212 3206"/>
                                <a:gd name="T9" fmla="*/ T8 w 3060"/>
                                <a:gd name="T10" fmla="+- 0 4607 4107"/>
                                <a:gd name="T11" fmla="*/ 4607 h 2740"/>
                                <a:gd name="T12" fmla="+- 0 3206 3206"/>
                                <a:gd name="T13" fmla="*/ T12 w 3060"/>
                                <a:gd name="T14" fmla="+- 0 4647 4107"/>
                                <a:gd name="T15" fmla="*/ 4647 h 2740"/>
                                <a:gd name="T16" fmla="+- 0 3213 3206"/>
                                <a:gd name="T17" fmla="*/ T16 w 3060"/>
                                <a:gd name="T18" fmla="+- 0 4707 4107"/>
                                <a:gd name="T19" fmla="*/ 4707 h 2740"/>
                                <a:gd name="T20" fmla="+- 0 3231 3206"/>
                                <a:gd name="T21" fmla="*/ T20 w 3060"/>
                                <a:gd name="T22" fmla="+- 0 4727 4107"/>
                                <a:gd name="T23" fmla="*/ 4727 h 2740"/>
                                <a:gd name="T24" fmla="+- 0 3259 3206"/>
                                <a:gd name="T25" fmla="*/ T24 w 3060"/>
                                <a:gd name="T26" fmla="+- 0 4767 4107"/>
                                <a:gd name="T27" fmla="*/ 4767 h 2740"/>
                                <a:gd name="T28" fmla="+- 0 5332 3206"/>
                                <a:gd name="T29" fmla="*/ T28 w 3060"/>
                                <a:gd name="T30" fmla="+- 0 6847 4107"/>
                                <a:gd name="T31" fmla="*/ 6847 h 2740"/>
                                <a:gd name="T32" fmla="+- 0 5428 3206"/>
                                <a:gd name="T33" fmla="*/ T32 w 3060"/>
                                <a:gd name="T34" fmla="+- 0 6827 4107"/>
                                <a:gd name="T35" fmla="*/ 6827 h 2740"/>
                                <a:gd name="T36" fmla="+- 0 5456 3206"/>
                                <a:gd name="T37" fmla="*/ T36 w 3060"/>
                                <a:gd name="T38" fmla="+- 0 6807 4107"/>
                                <a:gd name="T39" fmla="*/ 6807 h 2740"/>
                                <a:gd name="T40" fmla="+- 0 5489 3206"/>
                                <a:gd name="T41" fmla="*/ T40 w 3060"/>
                                <a:gd name="T42" fmla="+- 0 6767 4107"/>
                                <a:gd name="T43" fmla="*/ 6767 h 2740"/>
                                <a:gd name="T44" fmla="+- 0 5512 3206"/>
                                <a:gd name="T45" fmla="*/ T44 w 3060"/>
                                <a:gd name="T46" fmla="+- 0 6747 4107"/>
                                <a:gd name="T47" fmla="*/ 6747 h 2740"/>
                                <a:gd name="T48" fmla="+- 0 5527 3206"/>
                                <a:gd name="T49" fmla="*/ T48 w 3060"/>
                                <a:gd name="T50" fmla="+- 0 6707 4107"/>
                                <a:gd name="T51" fmla="*/ 6707 h 2740"/>
                                <a:gd name="T52" fmla="+- 0 5530 3206"/>
                                <a:gd name="T53" fmla="*/ T52 w 3060"/>
                                <a:gd name="T54" fmla="+- 0 6687 4107"/>
                                <a:gd name="T55" fmla="*/ 6687 h 2740"/>
                                <a:gd name="T56" fmla="+- 0 5522 3206"/>
                                <a:gd name="T57" fmla="*/ T56 w 3060"/>
                                <a:gd name="T58" fmla="+- 0 6667 4107"/>
                                <a:gd name="T59" fmla="*/ 6667 h 2740"/>
                                <a:gd name="T60" fmla="+- 0 5318 3206"/>
                                <a:gd name="T61" fmla="*/ T60 w 3060"/>
                                <a:gd name="T62" fmla="+- 0 6467 4107"/>
                                <a:gd name="T63" fmla="*/ 6467 h 2740"/>
                                <a:gd name="T64" fmla="+- 0 5177 3206"/>
                                <a:gd name="T65" fmla="*/ T64 w 3060"/>
                                <a:gd name="T66" fmla="+- 0 6327 4107"/>
                                <a:gd name="T67" fmla="*/ 6327 h 2740"/>
                                <a:gd name="T68" fmla="+- 0 5037 3206"/>
                                <a:gd name="T69" fmla="*/ T68 w 3060"/>
                                <a:gd name="T70" fmla="+- 0 6187 4107"/>
                                <a:gd name="T71" fmla="*/ 6187 h 2740"/>
                                <a:gd name="T72" fmla="+- 0 4943 3206"/>
                                <a:gd name="T73" fmla="*/ T72 w 3060"/>
                                <a:gd name="T74" fmla="+- 0 6087 4107"/>
                                <a:gd name="T75" fmla="*/ 6087 h 2740"/>
                                <a:gd name="T76" fmla="+- 0 4803 3206"/>
                                <a:gd name="T77" fmla="*/ T76 w 3060"/>
                                <a:gd name="T78" fmla="+- 0 5947 4107"/>
                                <a:gd name="T79" fmla="*/ 5947 h 2740"/>
                                <a:gd name="T80" fmla="+- 0 4664 3206"/>
                                <a:gd name="T81" fmla="*/ T80 w 3060"/>
                                <a:gd name="T82" fmla="+- 0 5807 4107"/>
                                <a:gd name="T83" fmla="*/ 5807 h 2740"/>
                                <a:gd name="T84" fmla="+- 0 4572 3206"/>
                                <a:gd name="T85" fmla="*/ T84 w 3060"/>
                                <a:gd name="T86" fmla="+- 0 5707 4107"/>
                                <a:gd name="T87" fmla="*/ 5707 h 2740"/>
                                <a:gd name="T88" fmla="+- 0 4668 3206"/>
                                <a:gd name="T89" fmla="*/ T88 w 3060"/>
                                <a:gd name="T90" fmla="+- 0 5607 4107"/>
                                <a:gd name="T91" fmla="*/ 5607 h 2740"/>
                                <a:gd name="T92" fmla="+- 0 4717 3206"/>
                                <a:gd name="T93" fmla="*/ T92 w 3060"/>
                                <a:gd name="T94" fmla="+- 0 5567 4107"/>
                                <a:gd name="T95" fmla="*/ 5567 h 2740"/>
                                <a:gd name="T96" fmla="+- 0 4751 3206"/>
                                <a:gd name="T97" fmla="*/ T96 w 3060"/>
                                <a:gd name="T98" fmla="+- 0 5527 4107"/>
                                <a:gd name="T99" fmla="*/ 5527 h 2740"/>
                                <a:gd name="T100" fmla="+- 0 4805 3206"/>
                                <a:gd name="T101" fmla="*/ T100 w 3060"/>
                                <a:gd name="T102" fmla="+- 0 5507 4107"/>
                                <a:gd name="T103" fmla="*/ 5507 h 2740"/>
                                <a:gd name="T104" fmla="+- 0 5506 3206"/>
                                <a:gd name="T105" fmla="*/ T104 w 3060"/>
                                <a:gd name="T106" fmla="+- 0 5467 4107"/>
                                <a:gd name="T107" fmla="*/ 5467 h 2740"/>
                                <a:gd name="T108" fmla="+- 0 3583 3206"/>
                                <a:gd name="T109" fmla="*/ T108 w 3060"/>
                                <a:gd name="T110" fmla="+- 0 4727 4107"/>
                                <a:gd name="T111" fmla="*/ 4727 h 2740"/>
                                <a:gd name="T112" fmla="+- 0 3753 3206"/>
                                <a:gd name="T113" fmla="*/ T112 w 3060"/>
                                <a:gd name="T114" fmla="+- 0 4547 4107"/>
                                <a:gd name="T115" fmla="*/ 4547 h 2740"/>
                                <a:gd name="T116" fmla="+- 0 3782 3206"/>
                                <a:gd name="T117" fmla="*/ T116 w 3060"/>
                                <a:gd name="T118" fmla="+- 0 4527 4107"/>
                                <a:gd name="T119" fmla="*/ 4527 h 2740"/>
                                <a:gd name="T120" fmla="+- 0 3812 3206"/>
                                <a:gd name="T121" fmla="*/ T120 w 3060"/>
                                <a:gd name="T122" fmla="+- 0 4507 4107"/>
                                <a:gd name="T123" fmla="*/ 4507 h 2740"/>
                                <a:gd name="T124" fmla="+- 0 3844 3206"/>
                                <a:gd name="T125" fmla="*/ T124 w 3060"/>
                                <a:gd name="T126" fmla="+- 0 4487 4107"/>
                                <a:gd name="T127" fmla="*/ 4487 h 2740"/>
                                <a:gd name="T128" fmla="+- 0 3877 3206"/>
                                <a:gd name="T129" fmla="*/ T128 w 3060"/>
                                <a:gd name="T130" fmla="+- 0 4467 4107"/>
                                <a:gd name="T131" fmla="*/ 4467 h 2740"/>
                                <a:gd name="T132" fmla="+- 0 3935 3206"/>
                                <a:gd name="T133" fmla="*/ T132 w 3060"/>
                                <a:gd name="T134" fmla="+- 0 4447 4107"/>
                                <a:gd name="T135" fmla="*/ 4447 h 2740"/>
                                <a:gd name="T136" fmla="+- 0 4584 3206"/>
                                <a:gd name="T137" fmla="*/ T136 w 3060"/>
                                <a:gd name="T138" fmla="+- 0 4427 4107"/>
                                <a:gd name="T139" fmla="*/ 4427 h 2740"/>
                                <a:gd name="T140" fmla="+- 0 4553 3206"/>
                                <a:gd name="T141" fmla="*/ T140 w 3060"/>
                                <a:gd name="T142" fmla="+- 0 4387 4107"/>
                                <a:gd name="T143" fmla="*/ 4387 h 2740"/>
                                <a:gd name="T144" fmla="+- 0 4508 3206"/>
                                <a:gd name="T145" fmla="*/ T144 w 3060"/>
                                <a:gd name="T146" fmla="+- 0 4347 4107"/>
                                <a:gd name="T147" fmla="*/ 4347 h 2740"/>
                                <a:gd name="T148" fmla="+- 0 4462 3206"/>
                                <a:gd name="T149" fmla="*/ T148 w 3060"/>
                                <a:gd name="T150" fmla="+- 0 4307 4107"/>
                                <a:gd name="T151" fmla="*/ 4307 h 2740"/>
                                <a:gd name="T152" fmla="+- 0 4431 3206"/>
                                <a:gd name="T153" fmla="*/ T152 w 3060"/>
                                <a:gd name="T154" fmla="+- 0 4287 4107"/>
                                <a:gd name="T155" fmla="*/ 428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112"/>
                          <wps:cNvSpPr>
                            <a:spLocks/>
                          </wps:cNvSpPr>
                          <wps:spPr bwMode="auto">
                            <a:xfrm>
                              <a:off x="3206" y="4107"/>
                              <a:ext cx="3060" cy="2740"/>
                            </a:xfrm>
                            <a:custGeom>
                              <a:avLst/>
                              <a:gdLst>
                                <a:gd name="T0" fmla="+- 0 6150 3206"/>
                                <a:gd name="T1" fmla="*/ T0 w 3060"/>
                                <a:gd name="T2" fmla="+- 0 6107 4107"/>
                                <a:gd name="T3" fmla="*/ 6107 h 2740"/>
                                <a:gd name="T4" fmla="+- 0 6057 3206"/>
                                <a:gd name="T5" fmla="*/ T4 w 3060"/>
                                <a:gd name="T6" fmla="+- 0 6107 4107"/>
                                <a:gd name="T7" fmla="*/ 6107 h 2740"/>
                                <a:gd name="T8" fmla="+- 0 6074 3206"/>
                                <a:gd name="T9" fmla="*/ T8 w 3060"/>
                                <a:gd name="T10" fmla="+- 0 6127 4107"/>
                                <a:gd name="T11" fmla="*/ 6127 h 2740"/>
                                <a:gd name="T12" fmla="+- 0 6131 3206"/>
                                <a:gd name="T13" fmla="*/ T12 w 3060"/>
                                <a:gd name="T14" fmla="+- 0 6127 4107"/>
                                <a:gd name="T15" fmla="*/ 6127 h 2740"/>
                                <a:gd name="T16" fmla="+- 0 6150 3206"/>
                                <a:gd name="T17" fmla="*/ T16 w 3060"/>
                                <a:gd name="T18" fmla="+- 0 6107 4107"/>
                                <a:gd name="T19" fmla="*/ 6107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113"/>
                          <wps:cNvSpPr>
                            <a:spLocks/>
                          </wps:cNvSpPr>
                          <wps:spPr bwMode="auto">
                            <a:xfrm>
                              <a:off x="3206" y="4107"/>
                              <a:ext cx="3060" cy="2740"/>
                            </a:xfrm>
                            <a:custGeom>
                              <a:avLst/>
                              <a:gdLst>
                                <a:gd name="T0" fmla="+- 0 5569 3206"/>
                                <a:gd name="T1" fmla="*/ T0 w 3060"/>
                                <a:gd name="T2" fmla="+- 0 5507 4107"/>
                                <a:gd name="T3" fmla="*/ 5507 h 2740"/>
                                <a:gd name="T4" fmla="+- 0 4977 3206"/>
                                <a:gd name="T5" fmla="*/ T4 w 3060"/>
                                <a:gd name="T6" fmla="+- 0 5507 4107"/>
                                <a:gd name="T7" fmla="*/ 5507 h 2740"/>
                                <a:gd name="T8" fmla="+- 0 5001 3206"/>
                                <a:gd name="T9" fmla="*/ T8 w 3060"/>
                                <a:gd name="T10" fmla="+- 0 5527 4107"/>
                                <a:gd name="T11" fmla="*/ 5527 h 2740"/>
                                <a:gd name="T12" fmla="+- 0 5056 3206"/>
                                <a:gd name="T13" fmla="*/ T12 w 3060"/>
                                <a:gd name="T14" fmla="+- 0 5527 4107"/>
                                <a:gd name="T15" fmla="*/ 5527 h 2740"/>
                                <a:gd name="T16" fmla="+- 0 5074 3206"/>
                                <a:gd name="T17" fmla="*/ T16 w 3060"/>
                                <a:gd name="T18" fmla="+- 0 5547 4107"/>
                                <a:gd name="T19" fmla="*/ 5547 h 2740"/>
                                <a:gd name="T20" fmla="+- 0 5093 3206"/>
                                <a:gd name="T21" fmla="*/ T20 w 3060"/>
                                <a:gd name="T22" fmla="+- 0 5547 4107"/>
                                <a:gd name="T23" fmla="*/ 5547 h 2740"/>
                                <a:gd name="T24" fmla="+- 0 5112 3206"/>
                                <a:gd name="T25" fmla="*/ T24 w 3060"/>
                                <a:gd name="T26" fmla="+- 0 5567 4107"/>
                                <a:gd name="T27" fmla="*/ 5567 h 2740"/>
                                <a:gd name="T28" fmla="+- 0 5151 3206"/>
                                <a:gd name="T29" fmla="*/ T28 w 3060"/>
                                <a:gd name="T30" fmla="+- 0 5567 4107"/>
                                <a:gd name="T31" fmla="*/ 5567 h 2740"/>
                                <a:gd name="T32" fmla="+- 0 5170 3206"/>
                                <a:gd name="T33" fmla="*/ T32 w 3060"/>
                                <a:gd name="T34" fmla="+- 0 5587 4107"/>
                                <a:gd name="T35" fmla="*/ 5587 h 2740"/>
                                <a:gd name="T36" fmla="+- 0 5187 3206"/>
                                <a:gd name="T37" fmla="*/ T36 w 3060"/>
                                <a:gd name="T38" fmla="+- 0 5587 4107"/>
                                <a:gd name="T39" fmla="*/ 5587 h 2740"/>
                                <a:gd name="T40" fmla="+- 0 5203 3206"/>
                                <a:gd name="T41" fmla="*/ T40 w 3060"/>
                                <a:gd name="T42" fmla="+- 0 5607 4107"/>
                                <a:gd name="T43" fmla="*/ 5607 h 2740"/>
                                <a:gd name="T44" fmla="+- 0 5220 3206"/>
                                <a:gd name="T45" fmla="*/ T44 w 3060"/>
                                <a:gd name="T46" fmla="+- 0 5607 4107"/>
                                <a:gd name="T47" fmla="*/ 5607 h 2740"/>
                                <a:gd name="T48" fmla="+- 0 5237 3206"/>
                                <a:gd name="T49" fmla="*/ T48 w 3060"/>
                                <a:gd name="T50" fmla="+- 0 5627 4107"/>
                                <a:gd name="T51" fmla="*/ 5627 h 2740"/>
                                <a:gd name="T52" fmla="+- 0 5254 3206"/>
                                <a:gd name="T53" fmla="*/ T52 w 3060"/>
                                <a:gd name="T54" fmla="+- 0 5627 4107"/>
                                <a:gd name="T55" fmla="*/ 5627 h 2740"/>
                                <a:gd name="T56" fmla="+- 0 5272 3206"/>
                                <a:gd name="T57" fmla="*/ T56 w 3060"/>
                                <a:gd name="T58" fmla="+- 0 5647 4107"/>
                                <a:gd name="T59" fmla="*/ 5647 h 2740"/>
                                <a:gd name="T60" fmla="+- 0 5289 3206"/>
                                <a:gd name="T61" fmla="*/ T60 w 3060"/>
                                <a:gd name="T62" fmla="+- 0 5647 4107"/>
                                <a:gd name="T63" fmla="*/ 5647 h 2740"/>
                                <a:gd name="T64" fmla="+- 0 5307 3206"/>
                                <a:gd name="T65" fmla="*/ T64 w 3060"/>
                                <a:gd name="T66" fmla="+- 0 5667 4107"/>
                                <a:gd name="T67" fmla="*/ 5667 h 2740"/>
                                <a:gd name="T68" fmla="+- 0 5325 3206"/>
                                <a:gd name="T69" fmla="*/ T68 w 3060"/>
                                <a:gd name="T70" fmla="+- 0 5667 4107"/>
                                <a:gd name="T71" fmla="*/ 5667 h 2740"/>
                                <a:gd name="T72" fmla="+- 0 5343 3206"/>
                                <a:gd name="T73" fmla="*/ T72 w 3060"/>
                                <a:gd name="T74" fmla="+- 0 5687 4107"/>
                                <a:gd name="T75" fmla="*/ 5687 h 2740"/>
                                <a:gd name="T76" fmla="+- 0 5361 3206"/>
                                <a:gd name="T77" fmla="*/ T76 w 3060"/>
                                <a:gd name="T78" fmla="+- 0 5687 4107"/>
                                <a:gd name="T79" fmla="*/ 5687 h 2740"/>
                                <a:gd name="T80" fmla="+- 0 5380 3206"/>
                                <a:gd name="T81" fmla="*/ T80 w 3060"/>
                                <a:gd name="T82" fmla="+- 0 5707 4107"/>
                                <a:gd name="T83" fmla="*/ 5707 h 2740"/>
                                <a:gd name="T84" fmla="+- 0 5837 3206"/>
                                <a:gd name="T85" fmla="*/ T84 w 3060"/>
                                <a:gd name="T86" fmla="+- 0 5987 4107"/>
                                <a:gd name="T87" fmla="*/ 5987 h 2740"/>
                                <a:gd name="T88" fmla="+- 0 6039 3206"/>
                                <a:gd name="T89" fmla="*/ T88 w 3060"/>
                                <a:gd name="T90" fmla="+- 0 6107 4107"/>
                                <a:gd name="T91" fmla="*/ 6107 h 2740"/>
                                <a:gd name="T92" fmla="+- 0 6161 3206"/>
                                <a:gd name="T93" fmla="*/ T92 w 3060"/>
                                <a:gd name="T94" fmla="+- 0 6107 4107"/>
                                <a:gd name="T95" fmla="*/ 6107 h 2740"/>
                                <a:gd name="T96" fmla="+- 0 6174 3206"/>
                                <a:gd name="T97" fmla="*/ T96 w 3060"/>
                                <a:gd name="T98" fmla="+- 0 6087 4107"/>
                                <a:gd name="T99" fmla="*/ 6087 h 2740"/>
                                <a:gd name="T100" fmla="+- 0 6190 3206"/>
                                <a:gd name="T101" fmla="*/ T100 w 3060"/>
                                <a:gd name="T102" fmla="+- 0 6067 4107"/>
                                <a:gd name="T103" fmla="*/ 6067 h 2740"/>
                                <a:gd name="T104" fmla="+- 0 6210 3206"/>
                                <a:gd name="T105" fmla="*/ T104 w 3060"/>
                                <a:gd name="T106" fmla="+- 0 6047 4107"/>
                                <a:gd name="T107" fmla="*/ 6047 h 2740"/>
                                <a:gd name="T108" fmla="+- 0 6224 3206"/>
                                <a:gd name="T109" fmla="*/ T108 w 3060"/>
                                <a:gd name="T110" fmla="+- 0 6047 4107"/>
                                <a:gd name="T111" fmla="*/ 6047 h 2740"/>
                                <a:gd name="T112" fmla="+- 0 6236 3206"/>
                                <a:gd name="T113" fmla="*/ T112 w 3060"/>
                                <a:gd name="T114" fmla="+- 0 6027 4107"/>
                                <a:gd name="T115" fmla="*/ 6027 h 2740"/>
                                <a:gd name="T116" fmla="+- 0 6247 3206"/>
                                <a:gd name="T117" fmla="*/ T116 w 3060"/>
                                <a:gd name="T118" fmla="+- 0 6007 4107"/>
                                <a:gd name="T119" fmla="*/ 6007 h 2740"/>
                                <a:gd name="T120" fmla="+- 0 6258 3206"/>
                                <a:gd name="T121" fmla="*/ T120 w 3060"/>
                                <a:gd name="T122" fmla="+- 0 5987 4107"/>
                                <a:gd name="T123" fmla="*/ 5987 h 2740"/>
                                <a:gd name="T124" fmla="+- 0 6264 3206"/>
                                <a:gd name="T125" fmla="*/ T124 w 3060"/>
                                <a:gd name="T126" fmla="+- 0 5967 4107"/>
                                <a:gd name="T127" fmla="*/ 5967 h 2740"/>
                                <a:gd name="T128" fmla="+- 0 6266 3206"/>
                                <a:gd name="T129" fmla="*/ T128 w 3060"/>
                                <a:gd name="T130" fmla="+- 0 5967 4107"/>
                                <a:gd name="T131" fmla="*/ 5967 h 2740"/>
                                <a:gd name="T132" fmla="+- 0 6265 3206"/>
                                <a:gd name="T133" fmla="*/ T132 w 3060"/>
                                <a:gd name="T134" fmla="+- 0 5947 4107"/>
                                <a:gd name="T135" fmla="*/ 5947 h 2740"/>
                                <a:gd name="T136" fmla="+- 0 6256 3206"/>
                                <a:gd name="T137" fmla="*/ T136 w 3060"/>
                                <a:gd name="T138" fmla="+- 0 5927 4107"/>
                                <a:gd name="T139" fmla="*/ 5927 h 2740"/>
                                <a:gd name="T140" fmla="+- 0 6240 3206"/>
                                <a:gd name="T141" fmla="*/ T140 w 3060"/>
                                <a:gd name="T142" fmla="+- 0 5927 4107"/>
                                <a:gd name="T143" fmla="*/ 5927 h 2740"/>
                                <a:gd name="T144" fmla="+- 0 6230 3206"/>
                                <a:gd name="T145" fmla="*/ T144 w 3060"/>
                                <a:gd name="T146" fmla="+- 0 5907 4107"/>
                                <a:gd name="T147" fmla="*/ 5907 h 2740"/>
                                <a:gd name="T148" fmla="+- 0 6215 3206"/>
                                <a:gd name="T149" fmla="*/ T148 w 3060"/>
                                <a:gd name="T150" fmla="+- 0 5887 4107"/>
                                <a:gd name="T151" fmla="*/ 5887 h 2740"/>
                                <a:gd name="T152" fmla="+- 0 6194 3206"/>
                                <a:gd name="T153" fmla="*/ T152 w 3060"/>
                                <a:gd name="T154" fmla="+- 0 5887 4107"/>
                                <a:gd name="T155" fmla="*/ 5887 h 2740"/>
                                <a:gd name="T156" fmla="+- 0 6184 3206"/>
                                <a:gd name="T157" fmla="*/ T156 w 3060"/>
                                <a:gd name="T158" fmla="+- 0 5867 4107"/>
                                <a:gd name="T159" fmla="*/ 5867 h 2740"/>
                                <a:gd name="T160" fmla="+- 0 6170 3206"/>
                                <a:gd name="T161" fmla="*/ T160 w 3060"/>
                                <a:gd name="T162" fmla="+- 0 5867 4107"/>
                                <a:gd name="T163" fmla="*/ 5867 h 2740"/>
                                <a:gd name="T164" fmla="+- 0 6154 3206"/>
                                <a:gd name="T165" fmla="*/ T164 w 3060"/>
                                <a:gd name="T166" fmla="+- 0 5847 4107"/>
                                <a:gd name="T167" fmla="*/ 5847 h 2740"/>
                                <a:gd name="T168" fmla="+- 0 6136 3206"/>
                                <a:gd name="T169" fmla="*/ T168 w 3060"/>
                                <a:gd name="T170" fmla="+- 0 5847 4107"/>
                                <a:gd name="T171" fmla="*/ 5847 h 2740"/>
                                <a:gd name="T172" fmla="+- 0 6092 3206"/>
                                <a:gd name="T173" fmla="*/ T172 w 3060"/>
                                <a:gd name="T174" fmla="+- 0 5807 4107"/>
                                <a:gd name="T175" fmla="*/ 5807 h 2740"/>
                                <a:gd name="T176" fmla="+- 0 6061 3206"/>
                                <a:gd name="T177" fmla="*/ T176 w 3060"/>
                                <a:gd name="T178" fmla="+- 0 5807 4107"/>
                                <a:gd name="T179" fmla="*/ 5807 h 2740"/>
                                <a:gd name="T180" fmla="+- 0 5909 3206"/>
                                <a:gd name="T181" fmla="*/ T180 w 3060"/>
                                <a:gd name="T182" fmla="+- 0 5707 4107"/>
                                <a:gd name="T183" fmla="*/ 5707 h 2740"/>
                                <a:gd name="T184" fmla="+- 0 5631 3206"/>
                                <a:gd name="T185" fmla="*/ T184 w 3060"/>
                                <a:gd name="T186" fmla="+- 0 5547 4107"/>
                                <a:gd name="T187" fmla="*/ 5547 h 2740"/>
                                <a:gd name="T188" fmla="+- 0 5569 3206"/>
                                <a:gd name="T189" fmla="*/ T188 w 3060"/>
                                <a:gd name="T190" fmla="+- 0 5507 4107"/>
                                <a:gd name="T191" fmla="*/ 550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Freeform 114"/>
                          <wps:cNvSpPr>
                            <a:spLocks/>
                          </wps:cNvSpPr>
                          <wps:spPr bwMode="auto">
                            <a:xfrm>
                              <a:off x="3206" y="4107"/>
                              <a:ext cx="3060" cy="2740"/>
                            </a:xfrm>
                            <a:custGeom>
                              <a:avLst/>
                              <a:gdLst>
                                <a:gd name="T0" fmla="+- 0 4362 3206"/>
                                <a:gd name="T1" fmla="*/ T0 w 3060"/>
                                <a:gd name="T2" fmla="+- 0 4587 4107"/>
                                <a:gd name="T3" fmla="*/ 4587 h 2740"/>
                                <a:gd name="T4" fmla="+- 0 4422 3206"/>
                                <a:gd name="T5" fmla="*/ T4 w 3060"/>
                                <a:gd name="T6" fmla="+- 0 4647 4107"/>
                                <a:gd name="T7" fmla="*/ 4647 h 2740"/>
                                <a:gd name="T8" fmla="+- 0 4450 3206"/>
                                <a:gd name="T9" fmla="*/ T8 w 3060"/>
                                <a:gd name="T10" fmla="+- 0 4687 4107"/>
                                <a:gd name="T11" fmla="*/ 4687 h 2740"/>
                                <a:gd name="T12" fmla="+- 0 4477 3206"/>
                                <a:gd name="T13" fmla="*/ T12 w 3060"/>
                                <a:gd name="T14" fmla="+- 0 4707 4107"/>
                                <a:gd name="T15" fmla="*/ 4707 h 2740"/>
                                <a:gd name="T16" fmla="+- 0 4501 3206"/>
                                <a:gd name="T17" fmla="*/ T16 w 3060"/>
                                <a:gd name="T18" fmla="+- 0 4747 4107"/>
                                <a:gd name="T19" fmla="*/ 4747 h 2740"/>
                                <a:gd name="T20" fmla="+- 0 4524 3206"/>
                                <a:gd name="T21" fmla="*/ T20 w 3060"/>
                                <a:gd name="T22" fmla="+- 0 4767 4107"/>
                                <a:gd name="T23" fmla="*/ 4767 h 2740"/>
                                <a:gd name="T24" fmla="+- 0 4546 3206"/>
                                <a:gd name="T25" fmla="*/ T24 w 3060"/>
                                <a:gd name="T26" fmla="+- 0 4807 4107"/>
                                <a:gd name="T27" fmla="*/ 4807 h 2740"/>
                                <a:gd name="T28" fmla="+- 0 4584 3206"/>
                                <a:gd name="T29" fmla="*/ T28 w 3060"/>
                                <a:gd name="T30" fmla="+- 0 4887 4107"/>
                                <a:gd name="T31" fmla="*/ 4887 h 2740"/>
                                <a:gd name="T32" fmla="+- 0 4602 3206"/>
                                <a:gd name="T33" fmla="*/ T32 w 3060"/>
                                <a:gd name="T34" fmla="+- 0 4927 4107"/>
                                <a:gd name="T35" fmla="*/ 4927 h 2740"/>
                                <a:gd name="T36" fmla="+- 0 4617 3206"/>
                                <a:gd name="T37" fmla="*/ T36 w 3060"/>
                                <a:gd name="T38" fmla="+- 0 5027 4107"/>
                                <a:gd name="T39" fmla="*/ 5027 h 2740"/>
                                <a:gd name="T40" fmla="+- 0 4609 3206"/>
                                <a:gd name="T41" fmla="*/ T40 w 3060"/>
                                <a:gd name="T42" fmla="+- 0 5107 4107"/>
                                <a:gd name="T43" fmla="*/ 5107 h 2740"/>
                                <a:gd name="T44" fmla="+- 0 4576 3206"/>
                                <a:gd name="T45" fmla="*/ T44 w 3060"/>
                                <a:gd name="T46" fmla="+- 0 5207 4107"/>
                                <a:gd name="T47" fmla="*/ 5207 h 2740"/>
                                <a:gd name="T48" fmla="+- 0 4555 3206"/>
                                <a:gd name="T49" fmla="*/ T48 w 3060"/>
                                <a:gd name="T50" fmla="+- 0 5227 4107"/>
                                <a:gd name="T51" fmla="*/ 5227 h 2740"/>
                                <a:gd name="T52" fmla="+- 0 4327 3206"/>
                                <a:gd name="T53" fmla="*/ T52 w 3060"/>
                                <a:gd name="T54" fmla="+- 0 5467 4107"/>
                                <a:gd name="T55" fmla="*/ 5467 h 2740"/>
                                <a:gd name="T56" fmla="+- 0 5456 3206"/>
                                <a:gd name="T57" fmla="*/ T56 w 3060"/>
                                <a:gd name="T58" fmla="+- 0 5427 4107"/>
                                <a:gd name="T59" fmla="*/ 5427 h 2740"/>
                                <a:gd name="T60" fmla="+- 0 5420 3206"/>
                                <a:gd name="T61" fmla="*/ T60 w 3060"/>
                                <a:gd name="T62" fmla="+- 0 5407 4107"/>
                                <a:gd name="T63" fmla="*/ 5407 h 2740"/>
                                <a:gd name="T64" fmla="+- 0 5385 3206"/>
                                <a:gd name="T65" fmla="*/ T64 w 3060"/>
                                <a:gd name="T66" fmla="+- 0 5387 4107"/>
                                <a:gd name="T67" fmla="*/ 5387 h 2740"/>
                                <a:gd name="T68" fmla="+- 0 5334 3206"/>
                                <a:gd name="T69" fmla="*/ T68 w 3060"/>
                                <a:gd name="T70" fmla="+- 0 5367 4107"/>
                                <a:gd name="T71" fmla="*/ 5367 h 2740"/>
                                <a:gd name="T72" fmla="+- 0 5264 3206"/>
                                <a:gd name="T73" fmla="*/ T72 w 3060"/>
                                <a:gd name="T74" fmla="+- 0 5327 4107"/>
                                <a:gd name="T75" fmla="*/ 5327 h 2740"/>
                                <a:gd name="T76" fmla="+- 0 5228 3206"/>
                                <a:gd name="T77" fmla="*/ T76 w 3060"/>
                                <a:gd name="T78" fmla="+- 0 5307 4107"/>
                                <a:gd name="T79" fmla="*/ 5307 h 2740"/>
                                <a:gd name="T80" fmla="+- 0 5173 3206"/>
                                <a:gd name="T81" fmla="*/ T80 w 3060"/>
                                <a:gd name="T82" fmla="+- 0 5287 4107"/>
                                <a:gd name="T83" fmla="*/ 5287 h 2740"/>
                                <a:gd name="T84" fmla="+- 0 5137 3206"/>
                                <a:gd name="T85" fmla="*/ T84 w 3060"/>
                                <a:gd name="T86" fmla="+- 0 5267 4107"/>
                                <a:gd name="T87" fmla="*/ 5267 h 2740"/>
                                <a:gd name="T88" fmla="+- 0 5079 3206"/>
                                <a:gd name="T89" fmla="*/ T88 w 3060"/>
                                <a:gd name="T90" fmla="+- 0 5247 4107"/>
                                <a:gd name="T91" fmla="*/ 5247 h 2740"/>
                                <a:gd name="T92" fmla="+- 0 5002 3206"/>
                                <a:gd name="T93" fmla="*/ T92 w 3060"/>
                                <a:gd name="T94" fmla="+- 0 5227 4107"/>
                                <a:gd name="T95" fmla="*/ 5227 h 2740"/>
                                <a:gd name="T96" fmla="+- 0 4869 3206"/>
                                <a:gd name="T97" fmla="*/ T96 w 3060"/>
                                <a:gd name="T98" fmla="+- 0 5207 4107"/>
                                <a:gd name="T99" fmla="*/ 5207 h 2740"/>
                                <a:gd name="T100" fmla="+- 0 4877 3206"/>
                                <a:gd name="T101" fmla="*/ T100 w 3060"/>
                                <a:gd name="T102" fmla="+- 0 5187 4107"/>
                                <a:gd name="T103" fmla="*/ 5187 h 2740"/>
                                <a:gd name="T104" fmla="+- 0 4888 3206"/>
                                <a:gd name="T105" fmla="*/ T104 w 3060"/>
                                <a:gd name="T106" fmla="+- 0 5107 4107"/>
                                <a:gd name="T107" fmla="*/ 5107 h 2740"/>
                                <a:gd name="T108" fmla="+- 0 4889 3206"/>
                                <a:gd name="T109" fmla="*/ T108 w 3060"/>
                                <a:gd name="T110" fmla="+- 0 5027 4107"/>
                                <a:gd name="T111" fmla="*/ 5027 h 2740"/>
                                <a:gd name="T112" fmla="+- 0 4881 3206"/>
                                <a:gd name="T113" fmla="*/ T112 w 3060"/>
                                <a:gd name="T114" fmla="+- 0 4947 4107"/>
                                <a:gd name="T115" fmla="*/ 4947 h 2740"/>
                                <a:gd name="T116" fmla="+- 0 4855 3206"/>
                                <a:gd name="T117" fmla="*/ T116 w 3060"/>
                                <a:gd name="T118" fmla="+- 0 4847 4107"/>
                                <a:gd name="T119" fmla="*/ 4847 h 2740"/>
                                <a:gd name="T120" fmla="+- 0 4830 3206"/>
                                <a:gd name="T121" fmla="*/ T120 w 3060"/>
                                <a:gd name="T122" fmla="+- 0 4767 4107"/>
                                <a:gd name="T123" fmla="*/ 4767 h 2740"/>
                                <a:gd name="T124" fmla="+- 0 4805 3206"/>
                                <a:gd name="T125" fmla="*/ T124 w 3060"/>
                                <a:gd name="T126" fmla="+- 0 4727 4107"/>
                                <a:gd name="T127" fmla="*/ 4727 h 2740"/>
                                <a:gd name="T128" fmla="+- 0 4785 3206"/>
                                <a:gd name="T129" fmla="*/ T128 w 3060"/>
                                <a:gd name="T130" fmla="+- 0 4687 4107"/>
                                <a:gd name="T131" fmla="*/ 4687 h 2740"/>
                                <a:gd name="T132" fmla="+- 0 4762 3206"/>
                                <a:gd name="T133" fmla="*/ T132 w 3060"/>
                                <a:gd name="T134" fmla="+- 0 4647 4107"/>
                                <a:gd name="T135" fmla="*/ 4647 h 2740"/>
                                <a:gd name="T136" fmla="+- 0 4739 3206"/>
                                <a:gd name="T137" fmla="*/ T136 w 3060"/>
                                <a:gd name="T138" fmla="+- 0 4607 4107"/>
                                <a:gd name="T139" fmla="*/ 460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6" name="Freeform 115"/>
                          <wps:cNvSpPr>
                            <a:spLocks/>
                          </wps:cNvSpPr>
                          <wps:spPr bwMode="auto">
                            <a:xfrm>
                              <a:off x="3206" y="4107"/>
                              <a:ext cx="3060" cy="2740"/>
                            </a:xfrm>
                            <a:custGeom>
                              <a:avLst/>
                              <a:gdLst>
                                <a:gd name="T0" fmla="+- 0 4629 3206"/>
                                <a:gd name="T1" fmla="*/ T0 w 3060"/>
                                <a:gd name="T2" fmla="+- 0 4467 4107"/>
                                <a:gd name="T3" fmla="*/ 4467 h 2740"/>
                                <a:gd name="T4" fmla="+- 0 4200 3206"/>
                                <a:gd name="T5" fmla="*/ T4 w 3060"/>
                                <a:gd name="T6" fmla="+- 0 4467 4107"/>
                                <a:gd name="T7" fmla="*/ 4467 h 2740"/>
                                <a:gd name="T8" fmla="+- 0 4216 3206"/>
                                <a:gd name="T9" fmla="*/ T8 w 3060"/>
                                <a:gd name="T10" fmla="+- 0 4487 4107"/>
                                <a:gd name="T11" fmla="*/ 4487 h 2740"/>
                                <a:gd name="T12" fmla="+- 0 4232 3206"/>
                                <a:gd name="T13" fmla="*/ T12 w 3060"/>
                                <a:gd name="T14" fmla="+- 0 4487 4107"/>
                                <a:gd name="T15" fmla="*/ 4487 h 2740"/>
                                <a:gd name="T16" fmla="+- 0 4248 3206"/>
                                <a:gd name="T17" fmla="*/ T16 w 3060"/>
                                <a:gd name="T18" fmla="+- 0 4507 4107"/>
                                <a:gd name="T19" fmla="*/ 4507 h 2740"/>
                                <a:gd name="T20" fmla="+- 0 4264 3206"/>
                                <a:gd name="T21" fmla="*/ T20 w 3060"/>
                                <a:gd name="T22" fmla="+- 0 4507 4107"/>
                                <a:gd name="T23" fmla="*/ 4507 h 2740"/>
                                <a:gd name="T24" fmla="+- 0 4297 3206"/>
                                <a:gd name="T25" fmla="*/ T24 w 3060"/>
                                <a:gd name="T26" fmla="+- 0 4547 4107"/>
                                <a:gd name="T27" fmla="*/ 4547 h 2740"/>
                                <a:gd name="T28" fmla="+- 0 4313 3206"/>
                                <a:gd name="T29" fmla="*/ T28 w 3060"/>
                                <a:gd name="T30" fmla="+- 0 4547 4107"/>
                                <a:gd name="T31" fmla="*/ 4547 h 2740"/>
                                <a:gd name="T32" fmla="+- 0 4346 3206"/>
                                <a:gd name="T33" fmla="*/ T32 w 3060"/>
                                <a:gd name="T34" fmla="+- 0 4587 4107"/>
                                <a:gd name="T35" fmla="*/ 4587 h 2740"/>
                                <a:gd name="T36" fmla="+- 0 4718 3206"/>
                                <a:gd name="T37" fmla="*/ T36 w 3060"/>
                                <a:gd name="T38" fmla="+- 0 4587 4107"/>
                                <a:gd name="T39" fmla="*/ 4587 h 2740"/>
                                <a:gd name="T40" fmla="+- 0 4706 3206"/>
                                <a:gd name="T41" fmla="*/ T40 w 3060"/>
                                <a:gd name="T42" fmla="+- 0 4567 4107"/>
                                <a:gd name="T43" fmla="*/ 4567 h 2740"/>
                                <a:gd name="T44" fmla="+- 0 4695 3206"/>
                                <a:gd name="T45" fmla="*/ T44 w 3060"/>
                                <a:gd name="T46" fmla="+- 0 4547 4107"/>
                                <a:gd name="T47" fmla="*/ 4547 h 2740"/>
                                <a:gd name="T48" fmla="+- 0 4683 3206"/>
                                <a:gd name="T49" fmla="*/ T48 w 3060"/>
                                <a:gd name="T50" fmla="+- 0 4527 4107"/>
                                <a:gd name="T51" fmla="*/ 4527 h 2740"/>
                                <a:gd name="T52" fmla="+- 0 4670 3206"/>
                                <a:gd name="T53" fmla="*/ T52 w 3060"/>
                                <a:gd name="T54" fmla="+- 0 4527 4107"/>
                                <a:gd name="T55" fmla="*/ 4527 h 2740"/>
                                <a:gd name="T56" fmla="+- 0 4657 3206"/>
                                <a:gd name="T57" fmla="*/ T56 w 3060"/>
                                <a:gd name="T58" fmla="+- 0 4507 4107"/>
                                <a:gd name="T59" fmla="*/ 4507 h 2740"/>
                                <a:gd name="T60" fmla="+- 0 4643 3206"/>
                                <a:gd name="T61" fmla="*/ T60 w 3060"/>
                                <a:gd name="T62" fmla="+- 0 4487 4107"/>
                                <a:gd name="T63" fmla="*/ 4487 h 2740"/>
                                <a:gd name="T64" fmla="+- 0 4629 3206"/>
                                <a:gd name="T65" fmla="*/ T64 w 3060"/>
                                <a:gd name="T66" fmla="+- 0 4467 4107"/>
                                <a:gd name="T67" fmla="*/ 446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116"/>
                          <wps:cNvSpPr>
                            <a:spLocks/>
                          </wps:cNvSpPr>
                          <wps:spPr bwMode="auto">
                            <a:xfrm>
                              <a:off x="3206" y="4107"/>
                              <a:ext cx="3060" cy="2740"/>
                            </a:xfrm>
                            <a:custGeom>
                              <a:avLst/>
                              <a:gdLst>
                                <a:gd name="T0" fmla="+- 0 4584 3206"/>
                                <a:gd name="T1" fmla="*/ T0 w 3060"/>
                                <a:gd name="T2" fmla="+- 0 4427 4107"/>
                                <a:gd name="T3" fmla="*/ 4427 h 2740"/>
                                <a:gd name="T4" fmla="+- 0 4086 3206"/>
                                <a:gd name="T5" fmla="*/ T4 w 3060"/>
                                <a:gd name="T6" fmla="+- 0 4427 4107"/>
                                <a:gd name="T7" fmla="*/ 4427 h 2740"/>
                                <a:gd name="T8" fmla="+- 0 4106 3206"/>
                                <a:gd name="T9" fmla="*/ T8 w 3060"/>
                                <a:gd name="T10" fmla="+- 0 4447 4107"/>
                                <a:gd name="T11" fmla="*/ 4447 h 2740"/>
                                <a:gd name="T12" fmla="+- 0 4147 3206"/>
                                <a:gd name="T13" fmla="*/ T12 w 3060"/>
                                <a:gd name="T14" fmla="+- 0 4447 4107"/>
                                <a:gd name="T15" fmla="*/ 4447 h 2740"/>
                                <a:gd name="T16" fmla="+- 0 4168 3206"/>
                                <a:gd name="T17" fmla="*/ T16 w 3060"/>
                                <a:gd name="T18" fmla="+- 0 4467 4107"/>
                                <a:gd name="T19" fmla="*/ 4467 h 2740"/>
                                <a:gd name="T20" fmla="+- 0 4615 3206"/>
                                <a:gd name="T21" fmla="*/ T20 w 3060"/>
                                <a:gd name="T22" fmla="+- 0 4467 4107"/>
                                <a:gd name="T23" fmla="*/ 4467 h 2740"/>
                                <a:gd name="T24" fmla="+- 0 4600 3206"/>
                                <a:gd name="T25" fmla="*/ T24 w 3060"/>
                                <a:gd name="T26" fmla="+- 0 4447 4107"/>
                                <a:gd name="T27" fmla="*/ 4447 h 2740"/>
                                <a:gd name="T28" fmla="+- 0 4584 3206"/>
                                <a:gd name="T29" fmla="*/ T28 w 3060"/>
                                <a:gd name="T30" fmla="+- 0 4427 4107"/>
                                <a:gd name="T31" fmla="*/ 4427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117"/>
                          <wps:cNvSpPr>
                            <a:spLocks/>
                          </wps:cNvSpPr>
                          <wps:spPr bwMode="auto">
                            <a:xfrm>
                              <a:off x="3206" y="4107"/>
                              <a:ext cx="3060" cy="2740"/>
                            </a:xfrm>
                            <a:custGeom>
                              <a:avLst/>
                              <a:gdLst>
                                <a:gd name="T0" fmla="+- 0 4352 3206"/>
                                <a:gd name="T1" fmla="*/ T0 w 3060"/>
                                <a:gd name="T2" fmla="+- 0 4227 4107"/>
                                <a:gd name="T3" fmla="*/ 4227 h 2740"/>
                                <a:gd name="T4" fmla="+- 0 3593 3206"/>
                                <a:gd name="T5" fmla="*/ T4 w 3060"/>
                                <a:gd name="T6" fmla="+- 0 4227 4107"/>
                                <a:gd name="T7" fmla="*/ 4227 h 2740"/>
                                <a:gd name="T8" fmla="+- 0 3579 3206"/>
                                <a:gd name="T9" fmla="*/ T8 w 3060"/>
                                <a:gd name="T10" fmla="+- 0 4247 4107"/>
                                <a:gd name="T11" fmla="*/ 4247 h 2740"/>
                                <a:gd name="T12" fmla="+- 0 3565 3206"/>
                                <a:gd name="T13" fmla="*/ T12 w 3060"/>
                                <a:gd name="T14" fmla="+- 0 4267 4107"/>
                                <a:gd name="T15" fmla="*/ 4267 h 2740"/>
                                <a:gd name="T16" fmla="+- 0 4400 3206"/>
                                <a:gd name="T17" fmla="*/ T16 w 3060"/>
                                <a:gd name="T18" fmla="+- 0 4267 4107"/>
                                <a:gd name="T19" fmla="*/ 4267 h 2740"/>
                                <a:gd name="T20" fmla="+- 0 4384 3206"/>
                                <a:gd name="T21" fmla="*/ T20 w 3060"/>
                                <a:gd name="T22" fmla="+- 0 4247 4107"/>
                                <a:gd name="T23" fmla="*/ 4247 h 2740"/>
                                <a:gd name="T24" fmla="+- 0 4368 3206"/>
                                <a:gd name="T25" fmla="*/ T24 w 3060"/>
                                <a:gd name="T26" fmla="+- 0 4247 4107"/>
                                <a:gd name="T27" fmla="*/ 4247 h 2740"/>
                                <a:gd name="T28" fmla="+- 0 4352 3206"/>
                                <a:gd name="T29" fmla="*/ T28 w 3060"/>
                                <a:gd name="T30" fmla="+- 0 4227 4107"/>
                                <a:gd name="T31" fmla="*/ 4227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Freeform 118"/>
                          <wps:cNvSpPr>
                            <a:spLocks/>
                          </wps:cNvSpPr>
                          <wps:spPr bwMode="auto">
                            <a:xfrm>
                              <a:off x="3206" y="4107"/>
                              <a:ext cx="3060" cy="2740"/>
                            </a:xfrm>
                            <a:custGeom>
                              <a:avLst/>
                              <a:gdLst>
                                <a:gd name="T0" fmla="+- 0 4318 3206"/>
                                <a:gd name="T1" fmla="*/ T0 w 3060"/>
                                <a:gd name="T2" fmla="+- 0 4207 4107"/>
                                <a:gd name="T3" fmla="*/ 4207 h 2740"/>
                                <a:gd name="T4" fmla="+- 0 3623 3206"/>
                                <a:gd name="T5" fmla="*/ T4 w 3060"/>
                                <a:gd name="T6" fmla="+- 0 4207 4107"/>
                                <a:gd name="T7" fmla="*/ 4207 h 2740"/>
                                <a:gd name="T8" fmla="+- 0 3605 3206"/>
                                <a:gd name="T9" fmla="*/ T8 w 3060"/>
                                <a:gd name="T10" fmla="+- 0 4227 4107"/>
                                <a:gd name="T11" fmla="*/ 4227 h 2740"/>
                                <a:gd name="T12" fmla="+- 0 4335 3206"/>
                                <a:gd name="T13" fmla="*/ T12 w 3060"/>
                                <a:gd name="T14" fmla="+- 0 4227 4107"/>
                                <a:gd name="T15" fmla="*/ 4227 h 2740"/>
                                <a:gd name="T16" fmla="+- 0 4318 3206"/>
                                <a:gd name="T17" fmla="*/ T16 w 3060"/>
                                <a:gd name="T18" fmla="+- 0 4207 4107"/>
                                <a:gd name="T19" fmla="*/ 4207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119"/>
                          <wps:cNvSpPr>
                            <a:spLocks/>
                          </wps:cNvSpPr>
                          <wps:spPr bwMode="auto">
                            <a:xfrm>
                              <a:off x="3206" y="4107"/>
                              <a:ext cx="3060" cy="2740"/>
                            </a:xfrm>
                            <a:custGeom>
                              <a:avLst/>
                              <a:gdLst>
                                <a:gd name="T0" fmla="+- 0 4249 3206"/>
                                <a:gd name="T1" fmla="*/ T0 w 3060"/>
                                <a:gd name="T2" fmla="+- 0 4167 4107"/>
                                <a:gd name="T3" fmla="*/ 4167 h 2740"/>
                                <a:gd name="T4" fmla="+- 0 3671 3206"/>
                                <a:gd name="T5" fmla="*/ T4 w 3060"/>
                                <a:gd name="T6" fmla="+- 0 4167 4107"/>
                                <a:gd name="T7" fmla="*/ 4167 h 2740"/>
                                <a:gd name="T8" fmla="+- 0 3656 3206"/>
                                <a:gd name="T9" fmla="*/ T8 w 3060"/>
                                <a:gd name="T10" fmla="+- 0 4187 4107"/>
                                <a:gd name="T11" fmla="*/ 4187 h 2740"/>
                                <a:gd name="T12" fmla="+- 0 3640 3206"/>
                                <a:gd name="T13" fmla="*/ T12 w 3060"/>
                                <a:gd name="T14" fmla="+- 0 4207 4107"/>
                                <a:gd name="T15" fmla="*/ 4207 h 2740"/>
                                <a:gd name="T16" fmla="+- 0 4301 3206"/>
                                <a:gd name="T17" fmla="*/ T16 w 3060"/>
                                <a:gd name="T18" fmla="+- 0 4207 4107"/>
                                <a:gd name="T19" fmla="*/ 4207 h 2740"/>
                                <a:gd name="T20" fmla="+- 0 4284 3206"/>
                                <a:gd name="T21" fmla="*/ T20 w 3060"/>
                                <a:gd name="T22" fmla="+- 0 4187 4107"/>
                                <a:gd name="T23" fmla="*/ 4187 h 2740"/>
                                <a:gd name="T24" fmla="+- 0 4266 3206"/>
                                <a:gd name="T25" fmla="*/ T24 w 3060"/>
                                <a:gd name="T26" fmla="+- 0 4187 4107"/>
                                <a:gd name="T27" fmla="*/ 4187 h 2740"/>
                                <a:gd name="T28" fmla="+- 0 4249 3206"/>
                                <a:gd name="T29" fmla="*/ T28 w 3060"/>
                                <a:gd name="T30" fmla="+- 0 4167 4107"/>
                                <a:gd name="T31" fmla="*/ 4167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120"/>
                          <wps:cNvSpPr>
                            <a:spLocks/>
                          </wps:cNvSpPr>
                          <wps:spPr bwMode="auto">
                            <a:xfrm>
                              <a:off x="3206" y="4107"/>
                              <a:ext cx="3060" cy="2740"/>
                            </a:xfrm>
                            <a:custGeom>
                              <a:avLst/>
                              <a:gdLst>
                                <a:gd name="T0" fmla="+- 0 4213 3206"/>
                                <a:gd name="T1" fmla="*/ T0 w 3060"/>
                                <a:gd name="T2" fmla="+- 0 4147 4107"/>
                                <a:gd name="T3" fmla="*/ 4147 h 2740"/>
                                <a:gd name="T4" fmla="+- 0 3710 3206"/>
                                <a:gd name="T5" fmla="*/ T4 w 3060"/>
                                <a:gd name="T6" fmla="+- 0 4147 4107"/>
                                <a:gd name="T7" fmla="*/ 4147 h 2740"/>
                                <a:gd name="T8" fmla="+- 0 3691 3206"/>
                                <a:gd name="T9" fmla="*/ T8 w 3060"/>
                                <a:gd name="T10" fmla="+- 0 4167 4107"/>
                                <a:gd name="T11" fmla="*/ 4167 h 2740"/>
                                <a:gd name="T12" fmla="+- 0 4231 3206"/>
                                <a:gd name="T13" fmla="*/ T12 w 3060"/>
                                <a:gd name="T14" fmla="+- 0 4167 4107"/>
                                <a:gd name="T15" fmla="*/ 4167 h 2740"/>
                                <a:gd name="T16" fmla="+- 0 4213 3206"/>
                                <a:gd name="T17" fmla="*/ T16 w 3060"/>
                                <a:gd name="T18" fmla="+- 0 4147 4107"/>
                                <a:gd name="T19" fmla="*/ 4147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121"/>
                          <wps:cNvSpPr>
                            <a:spLocks/>
                          </wps:cNvSpPr>
                          <wps:spPr bwMode="auto">
                            <a:xfrm>
                              <a:off x="3206" y="4107"/>
                              <a:ext cx="3060" cy="2740"/>
                            </a:xfrm>
                            <a:custGeom>
                              <a:avLst/>
                              <a:gdLst>
                                <a:gd name="T0" fmla="+- 0 4157 3206"/>
                                <a:gd name="T1" fmla="*/ T0 w 3060"/>
                                <a:gd name="T2" fmla="+- 0 4127 4107"/>
                                <a:gd name="T3" fmla="*/ 4127 h 2740"/>
                                <a:gd name="T4" fmla="+- 0 3767 3206"/>
                                <a:gd name="T5" fmla="*/ T4 w 3060"/>
                                <a:gd name="T6" fmla="+- 0 4127 4107"/>
                                <a:gd name="T7" fmla="*/ 4127 h 2740"/>
                                <a:gd name="T8" fmla="+- 0 3748 3206"/>
                                <a:gd name="T9" fmla="*/ T8 w 3060"/>
                                <a:gd name="T10" fmla="+- 0 4147 4107"/>
                                <a:gd name="T11" fmla="*/ 4147 h 2740"/>
                                <a:gd name="T12" fmla="+- 0 4176 3206"/>
                                <a:gd name="T13" fmla="*/ T12 w 3060"/>
                                <a:gd name="T14" fmla="+- 0 4147 4107"/>
                                <a:gd name="T15" fmla="*/ 4147 h 2740"/>
                                <a:gd name="T16" fmla="+- 0 4157 3206"/>
                                <a:gd name="T17" fmla="*/ T16 w 3060"/>
                                <a:gd name="T18" fmla="+- 0 4127 4107"/>
                                <a:gd name="T19" fmla="*/ 4127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3" name="Freeform 122"/>
                          <wps:cNvSpPr>
                            <a:spLocks/>
                          </wps:cNvSpPr>
                          <wps:spPr bwMode="auto">
                            <a:xfrm>
                              <a:off x="3206" y="4107"/>
                              <a:ext cx="3060" cy="2740"/>
                            </a:xfrm>
                            <a:custGeom>
                              <a:avLst/>
                              <a:gdLst>
                                <a:gd name="T0" fmla="+- 0 4097 3206"/>
                                <a:gd name="T1" fmla="*/ T0 w 3060"/>
                                <a:gd name="T2" fmla="+- 0 4107 4107"/>
                                <a:gd name="T3" fmla="*/ 4107 h 2740"/>
                                <a:gd name="T4" fmla="+- 0 3823 3206"/>
                                <a:gd name="T5" fmla="*/ T4 w 3060"/>
                                <a:gd name="T6" fmla="+- 0 4107 4107"/>
                                <a:gd name="T7" fmla="*/ 4107 h 2740"/>
                                <a:gd name="T8" fmla="+- 0 3804 3206"/>
                                <a:gd name="T9" fmla="*/ T8 w 3060"/>
                                <a:gd name="T10" fmla="+- 0 4127 4107"/>
                                <a:gd name="T11" fmla="*/ 4127 h 2740"/>
                                <a:gd name="T12" fmla="+- 0 4117 3206"/>
                                <a:gd name="T13" fmla="*/ T12 w 3060"/>
                                <a:gd name="T14" fmla="+- 0 4127 4107"/>
                                <a:gd name="T15" fmla="*/ 4127 h 2740"/>
                                <a:gd name="T16" fmla="+- 0 4097 3206"/>
                                <a:gd name="T17" fmla="*/ T16 w 3060"/>
                                <a:gd name="T18" fmla="+- 0 4107 4107"/>
                                <a:gd name="T19" fmla="*/ 4107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4" name="Group 123"/>
                        <wpg:cNvGrpSpPr>
                          <a:grpSpLocks/>
                        </wpg:cNvGrpSpPr>
                        <wpg:grpSpPr bwMode="auto">
                          <a:xfrm>
                            <a:off x="4692" y="2939"/>
                            <a:ext cx="2877" cy="2876"/>
                            <a:chOff x="4692" y="2939"/>
                            <a:chExt cx="2877" cy="2876"/>
                          </a:xfrm>
                        </wpg:grpSpPr>
                        <wps:wsp>
                          <wps:cNvPr id="495" name="Freeform 124"/>
                          <wps:cNvSpPr>
                            <a:spLocks/>
                          </wps:cNvSpPr>
                          <wps:spPr bwMode="auto">
                            <a:xfrm>
                              <a:off x="4692" y="2939"/>
                              <a:ext cx="2877" cy="2876"/>
                            </a:xfrm>
                            <a:custGeom>
                              <a:avLst/>
                              <a:gdLst>
                                <a:gd name="T0" fmla="+- 0 4902 4692"/>
                                <a:gd name="T1" fmla="*/ T0 w 2877"/>
                                <a:gd name="T2" fmla="+- 0 2939 2939"/>
                                <a:gd name="T3" fmla="*/ 2939 h 2876"/>
                                <a:gd name="T4" fmla="+- 0 4842 4692"/>
                                <a:gd name="T5" fmla="*/ T4 w 2877"/>
                                <a:gd name="T6" fmla="+- 0 2959 2939"/>
                                <a:gd name="T7" fmla="*/ 2959 h 2876"/>
                                <a:gd name="T8" fmla="+- 0 4781 4692"/>
                                <a:gd name="T9" fmla="*/ T8 w 2877"/>
                                <a:gd name="T10" fmla="+- 0 3012 2939"/>
                                <a:gd name="T11" fmla="*/ 3012 h 2876"/>
                                <a:gd name="T12" fmla="+- 0 4737 4692"/>
                                <a:gd name="T13" fmla="*/ T12 w 2877"/>
                                <a:gd name="T14" fmla="+- 0 3058 2939"/>
                                <a:gd name="T15" fmla="*/ 3058 h 2876"/>
                                <a:gd name="T16" fmla="+- 0 4700 4692"/>
                                <a:gd name="T17" fmla="*/ T16 w 2877"/>
                                <a:gd name="T18" fmla="+- 0 3108 2939"/>
                                <a:gd name="T19" fmla="*/ 3108 h 2876"/>
                                <a:gd name="T20" fmla="+- 0 4692 4692"/>
                                <a:gd name="T21" fmla="*/ T20 w 2877"/>
                                <a:gd name="T22" fmla="+- 0 3145 2939"/>
                                <a:gd name="T23" fmla="*/ 3145 h 2876"/>
                                <a:gd name="T24" fmla="+- 0 4696 4692"/>
                                <a:gd name="T25" fmla="*/ T24 w 2877"/>
                                <a:gd name="T26" fmla="+- 0 3166 2939"/>
                                <a:gd name="T27" fmla="*/ 3166 h 2876"/>
                                <a:gd name="T28" fmla="+- 0 4703 4692"/>
                                <a:gd name="T29" fmla="*/ T28 w 2877"/>
                                <a:gd name="T30" fmla="+- 0 3184 2939"/>
                                <a:gd name="T31" fmla="*/ 3184 h 2876"/>
                                <a:gd name="T32" fmla="+- 0 4713 4692"/>
                                <a:gd name="T33" fmla="*/ T32 w 2877"/>
                                <a:gd name="T34" fmla="+- 0 3203 2939"/>
                                <a:gd name="T35" fmla="*/ 3203 h 2876"/>
                                <a:gd name="T36" fmla="+- 0 4793 4692"/>
                                <a:gd name="T37" fmla="*/ T36 w 2877"/>
                                <a:gd name="T38" fmla="+- 0 3328 2939"/>
                                <a:gd name="T39" fmla="*/ 3328 h 2876"/>
                                <a:gd name="T40" fmla="+- 0 6311 4692"/>
                                <a:gd name="T41" fmla="*/ T40 w 2877"/>
                                <a:gd name="T42" fmla="+- 0 5723 2939"/>
                                <a:gd name="T43" fmla="*/ 5723 h 2876"/>
                                <a:gd name="T44" fmla="+- 0 6347 4692"/>
                                <a:gd name="T45" fmla="*/ T44 w 2877"/>
                                <a:gd name="T46" fmla="+- 0 5774 2939"/>
                                <a:gd name="T47" fmla="*/ 5774 h 2876"/>
                                <a:gd name="T48" fmla="+- 0 6411 4692"/>
                                <a:gd name="T49" fmla="*/ T48 w 2877"/>
                                <a:gd name="T50" fmla="+- 0 5815 2939"/>
                                <a:gd name="T51" fmla="*/ 5815 h 2876"/>
                                <a:gd name="T52" fmla="+- 0 6428 4692"/>
                                <a:gd name="T53" fmla="*/ T52 w 2877"/>
                                <a:gd name="T54" fmla="+- 0 5812 2939"/>
                                <a:gd name="T55" fmla="*/ 5812 h 2876"/>
                                <a:gd name="T56" fmla="+- 0 6490 4692"/>
                                <a:gd name="T57" fmla="*/ T56 w 2877"/>
                                <a:gd name="T58" fmla="+- 0 5765 2939"/>
                                <a:gd name="T59" fmla="*/ 5765 h 2876"/>
                                <a:gd name="T60" fmla="+- 0 6536 4692"/>
                                <a:gd name="T61" fmla="*/ T60 w 2877"/>
                                <a:gd name="T62" fmla="+- 0 5716 2939"/>
                                <a:gd name="T63" fmla="*/ 5716 h 2876"/>
                                <a:gd name="T64" fmla="+- 0 6562 4692"/>
                                <a:gd name="T65" fmla="*/ T64 w 2877"/>
                                <a:gd name="T66" fmla="+- 0 5653 2939"/>
                                <a:gd name="T67" fmla="*/ 5653 h 2876"/>
                                <a:gd name="T68" fmla="+- 0 6563 4692"/>
                                <a:gd name="T69" fmla="*/ T68 w 2877"/>
                                <a:gd name="T70" fmla="+- 0 5642 2939"/>
                                <a:gd name="T71" fmla="*/ 5642 h 2876"/>
                                <a:gd name="T72" fmla="+- 0 6557 4692"/>
                                <a:gd name="T73" fmla="*/ T72 w 2877"/>
                                <a:gd name="T74" fmla="+- 0 5630 2939"/>
                                <a:gd name="T75" fmla="*/ 5630 h 2876"/>
                                <a:gd name="T76" fmla="+- 0 6554 4692"/>
                                <a:gd name="T77" fmla="*/ T76 w 2877"/>
                                <a:gd name="T78" fmla="+- 0 5620 2939"/>
                                <a:gd name="T79" fmla="*/ 5620 h 2876"/>
                                <a:gd name="T80" fmla="+- 0 6548 4692"/>
                                <a:gd name="T81" fmla="*/ T80 w 2877"/>
                                <a:gd name="T82" fmla="+- 0 5609 2939"/>
                                <a:gd name="T83" fmla="*/ 5609 h 2876"/>
                                <a:gd name="T84" fmla="+- 0 6540 4692"/>
                                <a:gd name="T85" fmla="*/ T84 w 2877"/>
                                <a:gd name="T86" fmla="+- 0 5596 2939"/>
                                <a:gd name="T87" fmla="*/ 5596 h 2876"/>
                                <a:gd name="T88" fmla="+- 0 6142 4692"/>
                                <a:gd name="T89" fmla="*/ T88 w 2877"/>
                                <a:gd name="T90" fmla="+- 0 4985 2939"/>
                                <a:gd name="T91" fmla="*/ 4985 h 2876"/>
                                <a:gd name="T92" fmla="+- 0 6121 4692"/>
                                <a:gd name="T93" fmla="*/ T92 w 2877"/>
                                <a:gd name="T94" fmla="+- 0 4952 2939"/>
                                <a:gd name="T95" fmla="*/ 4952 h 2876"/>
                                <a:gd name="T96" fmla="+- 0 6401 4692"/>
                                <a:gd name="T97" fmla="*/ T96 w 2877"/>
                                <a:gd name="T98" fmla="+- 0 4673 2939"/>
                                <a:gd name="T99" fmla="*/ 4673 h 2876"/>
                                <a:gd name="T100" fmla="+- 0 5933 4692"/>
                                <a:gd name="T101" fmla="*/ T100 w 2877"/>
                                <a:gd name="T102" fmla="+- 0 4673 2939"/>
                                <a:gd name="T103" fmla="*/ 4673 h 2876"/>
                                <a:gd name="T104" fmla="+- 0 5111 4692"/>
                                <a:gd name="T105" fmla="*/ T104 w 2877"/>
                                <a:gd name="T106" fmla="+- 0 3401 2939"/>
                                <a:gd name="T107" fmla="*/ 3401 h 2876"/>
                                <a:gd name="T108" fmla="+- 0 5067 4692"/>
                                <a:gd name="T109" fmla="*/ T108 w 2877"/>
                                <a:gd name="T110" fmla="+- 0 3334 2939"/>
                                <a:gd name="T111" fmla="*/ 3334 h 2876"/>
                                <a:gd name="T112" fmla="+- 0 5068 4692"/>
                                <a:gd name="T113" fmla="*/ T112 w 2877"/>
                                <a:gd name="T114" fmla="+- 0 3333 2939"/>
                                <a:gd name="T115" fmla="*/ 3333 h 2876"/>
                                <a:gd name="T116" fmla="+- 0 5542 4692"/>
                                <a:gd name="T117" fmla="*/ T116 w 2877"/>
                                <a:gd name="T118" fmla="+- 0 3333 2939"/>
                                <a:gd name="T119" fmla="*/ 3333 h 2876"/>
                                <a:gd name="T120" fmla="+- 0 4957 4692"/>
                                <a:gd name="T121" fmla="*/ T120 w 2877"/>
                                <a:gd name="T122" fmla="+- 0 2961 2939"/>
                                <a:gd name="T123" fmla="*/ 2961 h 2876"/>
                                <a:gd name="T124" fmla="+- 0 4942 4692"/>
                                <a:gd name="T125" fmla="*/ T124 w 2877"/>
                                <a:gd name="T126" fmla="+- 0 2953 2939"/>
                                <a:gd name="T127" fmla="*/ 2953 h 2876"/>
                                <a:gd name="T128" fmla="+- 0 4924 4692"/>
                                <a:gd name="T129" fmla="*/ T128 w 2877"/>
                                <a:gd name="T130" fmla="+- 0 2945 2939"/>
                                <a:gd name="T131" fmla="*/ 2945 h 2876"/>
                                <a:gd name="T132" fmla="+- 0 4902 4692"/>
                                <a:gd name="T133" fmla="*/ T132 w 2877"/>
                                <a:gd name="T134" fmla="+- 0 2939 2939"/>
                                <a:gd name="T135" fmla="*/ 2939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20"/>
                                  </a:lnTo>
                                  <a:lnTo>
                                    <a:pt x="89" y="73"/>
                                  </a:lnTo>
                                  <a:lnTo>
                                    <a:pt x="45" y="119"/>
                                  </a:lnTo>
                                  <a:lnTo>
                                    <a:pt x="8" y="169"/>
                                  </a:lnTo>
                                  <a:lnTo>
                                    <a:pt x="0" y="206"/>
                                  </a:lnTo>
                                  <a:lnTo>
                                    <a:pt x="4" y="227"/>
                                  </a:lnTo>
                                  <a:lnTo>
                                    <a:pt x="11" y="245"/>
                                  </a:lnTo>
                                  <a:lnTo>
                                    <a:pt x="21" y="264"/>
                                  </a:lnTo>
                                  <a:lnTo>
                                    <a:pt x="101" y="389"/>
                                  </a:lnTo>
                                  <a:lnTo>
                                    <a:pt x="1619" y="2784"/>
                                  </a:lnTo>
                                  <a:lnTo>
                                    <a:pt x="1655" y="2835"/>
                                  </a:lnTo>
                                  <a:lnTo>
                                    <a:pt x="1719" y="2876"/>
                                  </a:lnTo>
                                  <a:lnTo>
                                    <a:pt x="1736" y="2873"/>
                                  </a:lnTo>
                                  <a:lnTo>
                                    <a:pt x="1798" y="2826"/>
                                  </a:lnTo>
                                  <a:lnTo>
                                    <a:pt x="1844" y="2777"/>
                                  </a:lnTo>
                                  <a:lnTo>
                                    <a:pt x="1870" y="2714"/>
                                  </a:lnTo>
                                  <a:lnTo>
                                    <a:pt x="1871" y="2703"/>
                                  </a:lnTo>
                                  <a:lnTo>
                                    <a:pt x="1865" y="2691"/>
                                  </a:lnTo>
                                  <a:lnTo>
                                    <a:pt x="1862" y="2681"/>
                                  </a:lnTo>
                                  <a:lnTo>
                                    <a:pt x="1856" y="2670"/>
                                  </a:lnTo>
                                  <a:lnTo>
                                    <a:pt x="1848" y="2657"/>
                                  </a:lnTo>
                                  <a:lnTo>
                                    <a:pt x="1450" y="2046"/>
                                  </a:lnTo>
                                  <a:lnTo>
                                    <a:pt x="1429" y="2013"/>
                                  </a:lnTo>
                                  <a:lnTo>
                                    <a:pt x="1709" y="1734"/>
                                  </a:lnTo>
                                  <a:lnTo>
                                    <a:pt x="1241" y="1734"/>
                                  </a:lnTo>
                                  <a:lnTo>
                                    <a:pt x="419" y="462"/>
                                  </a:lnTo>
                                  <a:lnTo>
                                    <a:pt x="375" y="395"/>
                                  </a:lnTo>
                                  <a:lnTo>
                                    <a:pt x="376" y="394"/>
                                  </a:lnTo>
                                  <a:lnTo>
                                    <a:pt x="850" y="394"/>
                                  </a:lnTo>
                                  <a:lnTo>
                                    <a:pt x="265" y="22"/>
                                  </a:lnTo>
                                  <a:lnTo>
                                    <a:pt x="250" y="14"/>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Freeform 125"/>
                          <wps:cNvSpPr>
                            <a:spLocks/>
                          </wps:cNvSpPr>
                          <wps:spPr bwMode="auto">
                            <a:xfrm>
                              <a:off x="4692" y="2939"/>
                              <a:ext cx="2877" cy="2876"/>
                            </a:xfrm>
                            <a:custGeom>
                              <a:avLst/>
                              <a:gdLst>
                                <a:gd name="T0" fmla="+- 0 7201 4692"/>
                                <a:gd name="T1" fmla="*/ T0 w 2877"/>
                                <a:gd name="T2" fmla="+- 0 4382 2939"/>
                                <a:gd name="T3" fmla="*/ 4382 h 2876"/>
                                <a:gd name="T4" fmla="+- 0 6692 4692"/>
                                <a:gd name="T5" fmla="*/ T4 w 2877"/>
                                <a:gd name="T6" fmla="+- 0 4382 2939"/>
                                <a:gd name="T7" fmla="*/ 4382 h 2876"/>
                                <a:gd name="T8" fmla="+- 0 7348 4692"/>
                                <a:gd name="T9" fmla="*/ T8 w 2877"/>
                                <a:gd name="T10" fmla="+- 0 4802 2939"/>
                                <a:gd name="T11" fmla="*/ 4802 h 2876"/>
                                <a:gd name="T12" fmla="+- 0 7362 4692"/>
                                <a:gd name="T13" fmla="*/ T12 w 2877"/>
                                <a:gd name="T14" fmla="+- 0 4809 2939"/>
                                <a:gd name="T15" fmla="*/ 4809 h 2876"/>
                                <a:gd name="T16" fmla="+- 0 7373 4692"/>
                                <a:gd name="T17" fmla="*/ T16 w 2877"/>
                                <a:gd name="T18" fmla="+- 0 4814 2939"/>
                                <a:gd name="T19" fmla="*/ 4814 h 2876"/>
                                <a:gd name="T20" fmla="+- 0 7393 4692"/>
                                <a:gd name="T21" fmla="*/ T20 w 2877"/>
                                <a:gd name="T22" fmla="+- 0 4822 2939"/>
                                <a:gd name="T23" fmla="*/ 4822 h 2876"/>
                                <a:gd name="T24" fmla="+- 0 7403 4692"/>
                                <a:gd name="T25" fmla="*/ T24 w 2877"/>
                                <a:gd name="T26" fmla="+- 0 4822 2939"/>
                                <a:gd name="T27" fmla="*/ 4822 h 2876"/>
                                <a:gd name="T28" fmla="+- 0 7422 4692"/>
                                <a:gd name="T29" fmla="*/ T28 w 2877"/>
                                <a:gd name="T30" fmla="+- 0 4817 2939"/>
                                <a:gd name="T31" fmla="*/ 4817 h 2876"/>
                                <a:gd name="T32" fmla="+- 0 7483 4692"/>
                                <a:gd name="T33" fmla="*/ T32 w 2877"/>
                                <a:gd name="T34" fmla="+- 0 4772 2939"/>
                                <a:gd name="T35" fmla="*/ 4772 h 2876"/>
                                <a:gd name="T36" fmla="+- 0 7534 4692"/>
                                <a:gd name="T37" fmla="*/ T36 w 2877"/>
                                <a:gd name="T38" fmla="+- 0 4720 2939"/>
                                <a:gd name="T39" fmla="*/ 4720 h 2876"/>
                                <a:gd name="T40" fmla="+- 0 7569 4692"/>
                                <a:gd name="T41" fmla="*/ T40 w 2877"/>
                                <a:gd name="T42" fmla="+- 0 4660 2939"/>
                                <a:gd name="T43" fmla="*/ 4660 h 2876"/>
                                <a:gd name="T44" fmla="+- 0 7565 4692"/>
                                <a:gd name="T45" fmla="*/ T44 w 2877"/>
                                <a:gd name="T46" fmla="+- 0 4637 2939"/>
                                <a:gd name="T47" fmla="*/ 4637 h 2876"/>
                                <a:gd name="T48" fmla="+- 0 7525 4692"/>
                                <a:gd name="T49" fmla="*/ T48 w 2877"/>
                                <a:gd name="T50" fmla="+- 0 4592 2939"/>
                                <a:gd name="T51" fmla="*/ 4592 h 2876"/>
                                <a:gd name="T52" fmla="+- 0 7472 4692"/>
                                <a:gd name="T53" fmla="*/ T52 w 2877"/>
                                <a:gd name="T54" fmla="+- 0 4555 2939"/>
                                <a:gd name="T55" fmla="*/ 4555 h 2876"/>
                                <a:gd name="T56" fmla="+- 0 7201 4692"/>
                                <a:gd name="T57" fmla="*/ T56 w 2877"/>
                                <a:gd name="T58" fmla="+- 0 4382 2939"/>
                                <a:gd name="T59" fmla="*/ 4382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3"/>
                                  </a:moveTo>
                                  <a:lnTo>
                                    <a:pt x="2000" y="1443"/>
                                  </a:lnTo>
                                  <a:lnTo>
                                    <a:pt x="2656" y="1863"/>
                                  </a:lnTo>
                                  <a:lnTo>
                                    <a:pt x="2670" y="1870"/>
                                  </a:lnTo>
                                  <a:lnTo>
                                    <a:pt x="2681" y="1875"/>
                                  </a:lnTo>
                                  <a:lnTo>
                                    <a:pt x="2701" y="1883"/>
                                  </a:lnTo>
                                  <a:lnTo>
                                    <a:pt x="2711" y="1883"/>
                                  </a:lnTo>
                                  <a:lnTo>
                                    <a:pt x="2730" y="1878"/>
                                  </a:lnTo>
                                  <a:lnTo>
                                    <a:pt x="2791" y="1833"/>
                                  </a:lnTo>
                                  <a:lnTo>
                                    <a:pt x="2842" y="1781"/>
                                  </a:lnTo>
                                  <a:lnTo>
                                    <a:pt x="2877" y="1721"/>
                                  </a:lnTo>
                                  <a:lnTo>
                                    <a:pt x="2873" y="1698"/>
                                  </a:lnTo>
                                  <a:lnTo>
                                    <a:pt x="2833" y="1653"/>
                                  </a:lnTo>
                                  <a:lnTo>
                                    <a:pt x="2780" y="1616"/>
                                  </a:lnTo>
                                  <a:lnTo>
                                    <a:pt x="2509" y="144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Freeform 126"/>
                          <wps:cNvSpPr>
                            <a:spLocks/>
                          </wps:cNvSpPr>
                          <wps:spPr bwMode="auto">
                            <a:xfrm>
                              <a:off x="4692" y="2939"/>
                              <a:ext cx="2877" cy="2876"/>
                            </a:xfrm>
                            <a:custGeom>
                              <a:avLst/>
                              <a:gdLst>
                                <a:gd name="T0" fmla="+- 0 5542 4692"/>
                                <a:gd name="T1" fmla="*/ T0 w 2877"/>
                                <a:gd name="T2" fmla="+- 0 3333 2939"/>
                                <a:gd name="T3" fmla="*/ 3333 h 2876"/>
                                <a:gd name="T4" fmla="+- 0 5068 4692"/>
                                <a:gd name="T5" fmla="*/ T4 w 2877"/>
                                <a:gd name="T6" fmla="+- 0 3333 2939"/>
                                <a:gd name="T7" fmla="*/ 3333 h 2876"/>
                                <a:gd name="T8" fmla="+- 0 6410 4692"/>
                                <a:gd name="T9" fmla="*/ T8 w 2877"/>
                                <a:gd name="T10" fmla="+- 0 4195 2939"/>
                                <a:gd name="T11" fmla="*/ 4195 h 2876"/>
                                <a:gd name="T12" fmla="+- 0 5933 4692"/>
                                <a:gd name="T13" fmla="*/ T12 w 2877"/>
                                <a:gd name="T14" fmla="+- 0 4673 2939"/>
                                <a:gd name="T15" fmla="*/ 4673 h 2876"/>
                                <a:gd name="T16" fmla="+- 0 6401 4692"/>
                                <a:gd name="T17" fmla="*/ T16 w 2877"/>
                                <a:gd name="T18" fmla="+- 0 4673 2939"/>
                                <a:gd name="T19" fmla="*/ 4673 h 2876"/>
                                <a:gd name="T20" fmla="+- 0 6692 4692"/>
                                <a:gd name="T21" fmla="*/ T20 w 2877"/>
                                <a:gd name="T22" fmla="+- 0 4382 2939"/>
                                <a:gd name="T23" fmla="*/ 4382 h 2876"/>
                                <a:gd name="T24" fmla="+- 0 7201 4692"/>
                                <a:gd name="T25" fmla="*/ T24 w 2877"/>
                                <a:gd name="T26" fmla="+- 0 4382 2939"/>
                                <a:gd name="T27" fmla="*/ 4382 h 2876"/>
                                <a:gd name="T28" fmla="+- 0 5542 4692"/>
                                <a:gd name="T29" fmla="*/ T28 w 2877"/>
                                <a:gd name="T30" fmla="+- 0 3333 2939"/>
                                <a:gd name="T31" fmla="*/ 3333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3"/>
                                  </a:lnTo>
                                  <a:lnTo>
                                    <a:pt x="2509" y="1443"/>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8" name="Group 127"/>
                        <wpg:cNvGrpSpPr>
                          <a:grpSpLocks/>
                        </wpg:cNvGrpSpPr>
                        <wpg:grpSpPr bwMode="auto">
                          <a:xfrm>
                            <a:off x="5643" y="1525"/>
                            <a:ext cx="2325" cy="2883"/>
                            <a:chOff x="5643" y="1525"/>
                            <a:chExt cx="2325" cy="2883"/>
                          </a:xfrm>
                        </wpg:grpSpPr>
                        <wps:wsp>
                          <wps:cNvPr id="499" name="Freeform 128"/>
                          <wps:cNvSpPr>
                            <a:spLocks/>
                          </wps:cNvSpPr>
                          <wps:spPr bwMode="auto">
                            <a:xfrm>
                              <a:off x="5643" y="1525"/>
                              <a:ext cx="2325" cy="2883"/>
                            </a:xfrm>
                            <a:custGeom>
                              <a:avLst/>
                              <a:gdLst>
                                <a:gd name="T0" fmla="+- 0 6302 5643"/>
                                <a:gd name="T1" fmla="*/ T0 w 2325"/>
                                <a:gd name="T2" fmla="+- 0 1525 1525"/>
                                <a:gd name="T3" fmla="*/ 1525 h 2883"/>
                                <a:gd name="T4" fmla="+- 0 5658 5643"/>
                                <a:gd name="T5" fmla="*/ T4 w 2325"/>
                                <a:gd name="T6" fmla="+- 0 2156 1525"/>
                                <a:gd name="T7" fmla="*/ 2156 h 2883"/>
                                <a:gd name="T8" fmla="+- 0 5643 5643"/>
                                <a:gd name="T9" fmla="*/ T8 w 2325"/>
                                <a:gd name="T10" fmla="+- 0 2208 1525"/>
                                <a:gd name="T11" fmla="*/ 2208 h 2883"/>
                                <a:gd name="T12" fmla="+- 0 5645 5643"/>
                                <a:gd name="T13" fmla="*/ T12 w 2325"/>
                                <a:gd name="T14" fmla="+- 0 2235 1525"/>
                                <a:gd name="T15" fmla="*/ 2235 h 2883"/>
                                <a:gd name="T16" fmla="+- 0 5681 5643"/>
                                <a:gd name="T17" fmla="*/ T16 w 2325"/>
                                <a:gd name="T18" fmla="+- 0 2301 1525"/>
                                <a:gd name="T19" fmla="*/ 2301 h 2883"/>
                                <a:gd name="T20" fmla="+- 0 7770 5643"/>
                                <a:gd name="T21" fmla="*/ T20 w 2325"/>
                                <a:gd name="T22" fmla="+- 0 4394 1525"/>
                                <a:gd name="T23" fmla="*/ 4394 h 2883"/>
                                <a:gd name="T24" fmla="+- 0 7806 5643"/>
                                <a:gd name="T25" fmla="*/ T24 w 2325"/>
                                <a:gd name="T26" fmla="+- 0 4408 1525"/>
                                <a:gd name="T27" fmla="*/ 4408 h 2883"/>
                                <a:gd name="T28" fmla="+- 0 7828 5643"/>
                                <a:gd name="T29" fmla="*/ T28 w 2325"/>
                                <a:gd name="T30" fmla="+- 0 4404 1525"/>
                                <a:gd name="T31" fmla="*/ 4404 h 2883"/>
                                <a:gd name="T32" fmla="+- 0 7894 5643"/>
                                <a:gd name="T33" fmla="*/ T32 w 2325"/>
                                <a:gd name="T34" fmla="+- 0 4361 1525"/>
                                <a:gd name="T35" fmla="*/ 4361 h 2883"/>
                                <a:gd name="T36" fmla="+- 0 7939 5643"/>
                                <a:gd name="T37" fmla="*/ T36 w 2325"/>
                                <a:gd name="T38" fmla="+- 0 4313 1525"/>
                                <a:gd name="T39" fmla="*/ 4313 h 2883"/>
                                <a:gd name="T40" fmla="+- 0 7964 5643"/>
                                <a:gd name="T41" fmla="*/ T40 w 2325"/>
                                <a:gd name="T42" fmla="+- 0 4261 1525"/>
                                <a:gd name="T43" fmla="*/ 4261 h 2883"/>
                                <a:gd name="T44" fmla="+- 0 7968 5643"/>
                                <a:gd name="T45" fmla="*/ T44 w 2325"/>
                                <a:gd name="T46" fmla="+- 0 4250 1525"/>
                                <a:gd name="T47" fmla="*/ 4250 h 2883"/>
                                <a:gd name="T48" fmla="+- 0 7967 5643"/>
                                <a:gd name="T49" fmla="*/ T48 w 2325"/>
                                <a:gd name="T50" fmla="+- 0 4241 1525"/>
                                <a:gd name="T51" fmla="*/ 4241 h 2883"/>
                                <a:gd name="T52" fmla="+- 0 7962 5643"/>
                                <a:gd name="T53" fmla="*/ T52 w 2325"/>
                                <a:gd name="T54" fmla="+- 0 4229 1525"/>
                                <a:gd name="T55" fmla="*/ 4229 h 2883"/>
                                <a:gd name="T56" fmla="+- 0 7958 5643"/>
                                <a:gd name="T57" fmla="*/ T56 w 2325"/>
                                <a:gd name="T58" fmla="+- 0 4219 1525"/>
                                <a:gd name="T59" fmla="*/ 4219 h 2883"/>
                                <a:gd name="T60" fmla="+- 0 7952 5643"/>
                                <a:gd name="T61" fmla="*/ T60 w 2325"/>
                                <a:gd name="T62" fmla="+- 0 4211 1525"/>
                                <a:gd name="T63" fmla="*/ 4211 h 2883"/>
                                <a:gd name="T64" fmla="+- 0 7023 5643"/>
                                <a:gd name="T65" fmla="*/ T64 w 2325"/>
                                <a:gd name="T66" fmla="+- 0 3282 1525"/>
                                <a:gd name="T67" fmla="*/ 3282 h 2883"/>
                                <a:gd name="T68" fmla="+- 0 7267 5643"/>
                                <a:gd name="T69" fmla="*/ T68 w 2325"/>
                                <a:gd name="T70" fmla="+- 0 3037 1525"/>
                                <a:gd name="T71" fmla="*/ 3037 h 2883"/>
                                <a:gd name="T72" fmla="+- 0 6779 5643"/>
                                <a:gd name="T73" fmla="*/ T72 w 2325"/>
                                <a:gd name="T74" fmla="+- 0 3037 1525"/>
                                <a:gd name="T75" fmla="*/ 3037 h 2883"/>
                                <a:gd name="T76" fmla="+- 0 6027 5643"/>
                                <a:gd name="T77" fmla="*/ T76 w 2325"/>
                                <a:gd name="T78" fmla="+- 0 2286 1525"/>
                                <a:gd name="T79" fmla="*/ 2286 h 2883"/>
                                <a:gd name="T80" fmla="+- 0 6535 5643"/>
                                <a:gd name="T81" fmla="*/ T80 w 2325"/>
                                <a:gd name="T82" fmla="+- 0 1777 1525"/>
                                <a:gd name="T83" fmla="*/ 1777 h 2883"/>
                                <a:gd name="T84" fmla="+- 0 6538 5643"/>
                                <a:gd name="T85" fmla="*/ T84 w 2325"/>
                                <a:gd name="T86" fmla="+- 0 1771 1525"/>
                                <a:gd name="T87" fmla="*/ 1771 h 2883"/>
                                <a:gd name="T88" fmla="+- 0 6516 5643"/>
                                <a:gd name="T89" fmla="*/ T88 w 2325"/>
                                <a:gd name="T90" fmla="+- 0 1708 1525"/>
                                <a:gd name="T91" fmla="*/ 1708 h 2883"/>
                                <a:gd name="T92" fmla="+- 0 6473 5643"/>
                                <a:gd name="T93" fmla="*/ T92 w 2325"/>
                                <a:gd name="T94" fmla="+- 0 1655 1525"/>
                                <a:gd name="T95" fmla="*/ 1655 h 2883"/>
                                <a:gd name="T96" fmla="+- 0 6429 5643"/>
                                <a:gd name="T97" fmla="*/ T96 w 2325"/>
                                <a:gd name="T98" fmla="+- 0 1610 1525"/>
                                <a:gd name="T99" fmla="*/ 1610 h 2883"/>
                                <a:gd name="T100" fmla="+- 0 6368 5643"/>
                                <a:gd name="T101" fmla="*/ T100 w 2325"/>
                                <a:gd name="T102" fmla="+- 0 1556 1525"/>
                                <a:gd name="T103" fmla="*/ 1556 h 2883"/>
                                <a:gd name="T104" fmla="+- 0 6311 5643"/>
                                <a:gd name="T105" fmla="*/ T104 w 2325"/>
                                <a:gd name="T106" fmla="+- 0 1526 1525"/>
                                <a:gd name="T107" fmla="*/ 1526 h 2883"/>
                                <a:gd name="T108" fmla="+- 0 6302 5643"/>
                                <a:gd name="T109" fmla="*/ T108 w 2325"/>
                                <a:gd name="T110" fmla="+- 0 1525 1525"/>
                                <a:gd name="T111" fmla="*/ 1525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10"/>
                                  </a:lnTo>
                                  <a:lnTo>
                                    <a:pt x="38" y="776"/>
                                  </a:lnTo>
                                  <a:lnTo>
                                    <a:pt x="2127" y="2869"/>
                                  </a:lnTo>
                                  <a:lnTo>
                                    <a:pt x="2163" y="2883"/>
                                  </a:lnTo>
                                  <a:lnTo>
                                    <a:pt x="2185" y="2879"/>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1"/>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129"/>
                          <wps:cNvSpPr>
                            <a:spLocks/>
                          </wps:cNvSpPr>
                          <wps:spPr bwMode="auto">
                            <a:xfrm>
                              <a:off x="5643" y="1525"/>
                              <a:ext cx="2325" cy="2883"/>
                            </a:xfrm>
                            <a:custGeom>
                              <a:avLst/>
                              <a:gdLst>
                                <a:gd name="T0" fmla="+- 0 7274 5643"/>
                                <a:gd name="T1" fmla="*/ T0 w 2325"/>
                                <a:gd name="T2" fmla="+- 0 2552 1525"/>
                                <a:gd name="T3" fmla="*/ 2552 h 2883"/>
                                <a:gd name="T4" fmla="+- 0 7265 5643"/>
                                <a:gd name="T5" fmla="*/ T4 w 2325"/>
                                <a:gd name="T6" fmla="+- 0 2554 1525"/>
                                <a:gd name="T7" fmla="*/ 2554 h 2883"/>
                                <a:gd name="T8" fmla="+- 0 7259 5643"/>
                                <a:gd name="T9" fmla="*/ T8 w 2325"/>
                                <a:gd name="T10" fmla="+- 0 2557 1525"/>
                                <a:gd name="T11" fmla="*/ 2557 h 2883"/>
                                <a:gd name="T12" fmla="+- 0 6779 5643"/>
                                <a:gd name="T13" fmla="*/ T12 w 2325"/>
                                <a:gd name="T14" fmla="+- 0 3037 1525"/>
                                <a:gd name="T15" fmla="*/ 3037 h 2883"/>
                                <a:gd name="T16" fmla="+- 0 7267 5643"/>
                                <a:gd name="T17" fmla="*/ T16 w 2325"/>
                                <a:gd name="T18" fmla="+- 0 3037 1525"/>
                                <a:gd name="T19" fmla="*/ 3037 h 2883"/>
                                <a:gd name="T20" fmla="+- 0 7504 5643"/>
                                <a:gd name="T21" fmla="*/ T20 w 2325"/>
                                <a:gd name="T22" fmla="+- 0 2801 1525"/>
                                <a:gd name="T23" fmla="*/ 2801 h 2883"/>
                                <a:gd name="T24" fmla="+- 0 7505 5643"/>
                                <a:gd name="T25" fmla="*/ T24 w 2325"/>
                                <a:gd name="T26" fmla="+- 0 2793 1525"/>
                                <a:gd name="T27" fmla="*/ 2793 h 2883"/>
                                <a:gd name="T28" fmla="+- 0 7505 5643"/>
                                <a:gd name="T29" fmla="*/ T28 w 2325"/>
                                <a:gd name="T30" fmla="+- 0 2783 1525"/>
                                <a:gd name="T31" fmla="*/ 2783 h 2883"/>
                                <a:gd name="T32" fmla="+- 0 7504 5643"/>
                                <a:gd name="T33" fmla="*/ T32 w 2325"/>
                                <a:gd name="T34" fmla="+- 0 2774 1525"/>
                                <a:gd name="T35" fmla="*/ 2774 h 2883"/>
                                <a:gd name="T36" fmla="+- 0 7474 5643"/>
                                <a:gd name="T37" fmla="*/ T36 w 2325"/>
                                <a:gd name="T38" fmla="+- 0 2716 1525"/>
                                <a:gd name="T39" fmla="*/ 2716 h 2883"/>
                                <a:gd name="T40" fmla="+- 0 7434 5643"/>
                                <a:gd name="T41" fmla="*/ T40 w 2325"/>
                                <a:gd name="T42" fmla="+- 0 2670 1525"/>
                                <a:gd name="T43" fmla="*/ 2670 h 2883"/>
                                <a:gd name="T44" fmla="+- 0 7384 5643"/>
                                <a:gd name="T45" fmla="*/ T44 w 2325"/>
                                <a:gd name="T46" fmla="+- 0 2621 1525"/>
                                <a:gd name="T47" fmla="*/ 2621 h 2883"/>
                                <a:gd name="T48" fmla="+- 0 7338 5643"/>
                                <a:gd name="T49" fmla="*/ T48 w 2325"/>
                                <a:gd name="T50" fmla="+- 0 2581 1525"/>
                                <a:gd name="T51" fmla="*/ 2581 h 2883"/>
                                <a:gd name="T52" fmla="+- 0 7283 5643"/>
                                <a:gd name="T53" fmla="*/ T52 w 2325"/>
                                <a:gd name="T54" fmla="+- 0 2553 1525"/>
                                <a:gd name="T55" fmla="*/ 2553 h 2883"/>
                                <a:gd name="T56" fmla="+- 0 7274 5643"/>
                                <a:gd name="T57" fmla="*/ T56 w 2325"/>
                                <a:gd name="T58" fmla="+- 0 2552 1525"/>
                                <a:gd name="T59" fmla="*/ 2552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2"/>
                                  </a:lnTo>
                                  <a:lnTo>
                                    <a:pt x="1136" y="1512"/>
                                  </a:lnTo>
                                  <a:lnTo>
                                    <a:pt x="1624" y="1512"/>
                                  </a:lnTo>
                                  <a:lnTo>
                                    <a:pt x="1861" y="1276"/>
                                  </a:lnTo>
                                  <a:lnTo>
                                    <a:pt x="1862" y="1268"/>
                                  </a:lnTo>
                                  <a:lnTo>
                                    <a:pt x="1862" y="1258"/>
                                  </a:lnTo>
                                  <a:lnTo>
                                    <a:pt x="1861" y="1249"/>
                                  </a:lnTo>
                                  <a:lnTo>
                                    <a:pt x="1831" y="1191"/>
                                  </a:lnTo>
                                  <a:lnTo>
                                    <a:pt x="1791" y="1145"/>
                                  </a:lnTo>
                                  <a:lnTo>
                                    <a:pt x="1741" y="1096"/>
                                  </a:lnTo>
                                  <a:lnTo>
                                    <a:pt x="1695" y="1056"/>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1" name="Group 130"/>
                        <wpg:cNvGrpSpPr>
                          <a:grpSpLocks/>
                        </wpg:cNvGrpSpPr>
                        <wpg:grpSpPr bwMode="auto">
                          <a:xfrm>
                            <a:off x="6454" y="386"/>
                            <a:ext cx="2769" cy="2769"/>
                            <a:chOff x="6454" y="386"/>
                            <a:chExt cx="2769" cy="2769"/>
                          </a:xfrm>
                        </wpg:grpSpPr>
                        <wps:wsp>
                          <wps:cNvPr id="502" name="Freeform 131"/>
                          <wps:cNvSpPr>
                            <a:spLocks/>
                          </wps:cNvSpPr>
                          <wps:spPr bwMode="auto">
                            <a:xfrm>
                              <a:off x="6454" y="386"/>
                              <a:ext cx="2769" cy="2769"/>
                            </a:xfrm>
                            <a:custGeom>
                              <a:avLst/>
                              <a:gdLst>
                                <a:gd name="T0" fmla="+- 0 7464 6454"/>
                                <a:gd name="T1" fmla="*/ T0 w 2769"/>
                                <a:gd name="T2" fmla="+- 0 1214 386"/>
                                <a:gd name="T3" fmla="*/ 1214 h 2769"/>
                                <a:gd name="T4" fmla="+- 0 7099 6454"/>
                                <a:gd name="T5" fmla="*/ T4 w 2769"/>
                                <a:gd name="T6" fmla="+- 0 1214 386"/>
                                <a:gd name="T7" fmla="*/ 1214 h 2769"/>
                                <a:gd name="T8" fmla="+- 0 9024 6454"/>
                                <a:gd name="T9" fmla="*/ T8 w 2769"/>
                                <a:gd name="T10" fmla="+- 0 3140 386"/>
                                <a:gd name="T11" fmla="*/ 3140 h 2769"/>
                                <a:gd name="T12" fmla="+- 0 9034 6454"/>
                                <a:gd name="T13" fmla="*/ T12 w 2769"/>
                                <a:gd name="T14" fmla="+- 0 3147 386"/>
                                <a:gd name="T15" fmla="*/ 3147 h 2769"/>
                                <a:gd name="T16" fmla="+- 0 9044 6454"/>
                                <a:gd name="T17" fmla="*/ T16 w 2769"/>
                                <a:gd name="T18" fmla="+- 0 3151 386"/>
                                <a:gd name="T19" fmla="*/ 3151 h 2769"/>
                                <a:gd name="T20" fmla="+- 0 9054 6454"/>
                                <a:gd name="T21" fmla="*/ T20 w 2769"/>
                                <a:gd name="T22" fmla="+- 0 3154 386"/>
                                <a:gd name="T23" fmla="*/ 3154 h 2769"/>
                                <a:gd name="T24" fmla="+- 0 9063 6454"/>
                                <a:gd name="T25" fmla="*/ T24 w 2769"/>
                                <a:gd name="T26" fmla="+- 0 3155 386"/>
                                <a:gd name="T27" fmla="*/ 3155 h 2769"/>
                                <a:gd name="T28" fmla="+- 0 9082 6454"/>
                                <a:gd name="T29" fmla="*/ T28 w 2769"/>
                                <a:gd name="T30" fmla="+- 0 3149 386"/>
                                <a:gd name="T31" fmla="*/ 3149 h 2769"/>
                                <a:gd name="T32" fmla="+- 0 9149 6454"/>
                                <a:gd name="T33" fmla="*/ T32 w 2769"/>
                                <a:gd name="T34" fmla="+- 0 3107 386"/>
                                <a:gd name="T35" fmla="*/ 3107 h 2769"/>
                                <a:gd name="T36" fmla="+- 0 9193 6454"/>
                                <a:gd name="T37" fmla="*/ T36 w 2769"/>
                                <a:gd name="T38" fmla="+- 0 3059 386"/>
                                <a:gd name="T39" fmla="*/ 3059 h 2769"/>
                                <a:gd name="T40" fmla="+- 0 9218 6454"/>
                                <a:gd name="T41" fmla="*/ T40 w 2769"/>
                                <a:gd name="T42" fmla="+- 0 3007 386"/>
                                <a:gd name="T43" fmla="*/ 3007 h 2769"/>
                                <a:gd name="T44" fmla="+- 0 9222 6454"/>
                                <a:gd name="T45" fmla="*/ T44 w 2769"/>
                                <a:gd name="T46" fmla="+- 0 2996 386"/>
                                <a:gd name="T47" fmla="*/ 2996 h 2769"/>
                                <a:gd name="T48" fmla="+- 0 9222 6454"/>
                                <a:gd name="T49" fmla="*/ T48 w 2769"/>
                                <a:gd name="T50" fmla="+- 0 2987 386"/>
                                <a:gd name="T51" fmla="*/ 2987 h 2769"/>
                                <a:gd name="T52" fmla="+- 0 9214 6454"/>
                                <a:gd name="T53" fmla="*/ T52 w 2769"/>
                                <a:gd name="T54" fmla="+- 0 2967 386"/>
                                <a:gd name="T55" fmla="*/ 2967 h 2769"/>
                                <a:gd name="T56" fmla="+- 0 9207 6454"/>
                                <a:gd name="T57" fmla="*/ T56 w 2769"/>
                                <a:gd name="T58" fmla="+- 0 2957 386"/>
                                <a:gd name="T59" fmla="*/ 2957 h 2769"/>
                                <a:gd name="T60" fmla="+- 0 7464 6454"/>
                                <a:gd name="T61" fmla="*/ T60 w 2769"/>
                                <a:gd name="T62" fmla="+- 0 1214 386"/>
                                <a:gd name="T63" fmla="*/ 1214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4"/>
                                  </a:lnTo>
                                  <a:lnTo>
                                    <a:pt x="2580" y="2761"/>
                                  </a:lnTo>
                                  <a:lnTo>
                                    <a:pt x="2590" y="2765"/>
                                  </a:lnTo>
                                  <a:lnTo>
                                    <a:pt x="2600" y="2768"/>
                                  </a:lnTo>
                                  <a:lnTo>
                                    <a:pt x="2609" y="2769"/>
                                  </a:lnTo>
                                  <a:lnTo>
                                    <a:pt x="2628" y="2763"/>
                                  </a:lnTo>
                                  <a:lnTo>
                                    <a:pt x="2695" y="2721"/>
                                  </a:lnTo>
                                  <a:lnTo>
                                    <a:pt x="2739" y="2673"/>
                                  </a:lnTo>
                                  <a:lnTo>
                                    <a:pt x="2764" y="2621"/>
                                  </a:lnTo>
                                  <a:lnTo>
                                    <a:pt x="2768" y="2610"/>
                                  </a:lnTo>
                                  <a:lnTo>
                                    <a:pt x="2768" y="2601"/>
                                  </a:lnTo>
                                  <a:lnTo>
                                    <a:pt x="2760" y="2581"/>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132"/>
                          <wps:cNvSpPr>
                            <a:spLocks/>
                          </wps:cNvSpPr>
                          <wps:spPr bwMode="auto">
                            <a:xfrm>
                              <a:off x="6454" y="386"/>
                              <a:ext cx="2769" cy="2769"/>
                            </a:xfrm>
                            <a:custGeom>
                              <a:avLst/>
                              <a:gdLst>
                                <a:gd name="T0" fmla="+- 0 6702 6454"/>
                                <a:gd name="T1" fmla="*/ T0 w 2769"/>
                                <a:gd name="T2" fmla="+- 0 1608 386"/>
                                <a:gd name="T3" fmla="*/ 1608 h 2769"/>
                                <a:gd name="T4" fmla="+- 0 6691 6454"/>
                                <a:gd name="T5" fmla="*/ T4 w 2769"/>
                                <a:gd name="T6" fmla="+- 0 1608 386"/>
                                <a:gd name="T7" fmla="*/ 1608 h 2769"/>
                                <a:gd name="T8" fmla="+- 0 6700 6454"/>
                                <a:gd name="T9" fmla="*/ T8 w 2769"/>
                                <a:gd name="T10" fmla="+- 0 1609 386"/>
                                <a:gd name="T11" fmla="*/ 1609 h 2769"/>
                                <a:gd name="T12" fmla="+- 0 6702 6454"/>
                                <a:gd name="T13" fmla="*/ T12 w 2769"/>
                                <a:gd name="T14" fmla="+- 0 1608 386"/>
                                <a:gd name="T15" fmla="*/ 1608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133"/>
                          <wps:cNvSpPr>
                            <a:spLocks/>
                          </wps:cNvSpPr>
                          <wps:spPr bwMode="auto">
                            <a:xfrm>
                              <a:off x="6454" y="386"/>
                              <a:ext cx="2769" cy="2769"/>
                            </a:xfrm>
                            <a:custGeom>
                              <a:avLst/>
                              <a:gdLst>
                                <a:gd name="T0" fmla="+- 0 7441 6454"/>
                                <a:gd name="T1" fmla="*/ T0 w 2769"/>
                                <a:gd name="T2" fmla="+- 0 386 386"/>
                                <a:gd name="T3" fmla="*/ 386 h 2769"/>
                                <a:gd name="T4" fmla="+- 0 7430 6454"/>
                                <a:gd name="T5" fmla="*/ T4 w 2769"/>
                                <a:gd name="T6" fmla="+- 0 387 386"/>
                                <a:gd name="T7" fmla="*/ 387 h 2769"/>
                                <a:gd name="T8" fmla="+- 0 7423 6454"/>
                                <a:gd name="T9" fmla="*/ T8 w 2769"/>
                                <a:gd name="T10" fmla="+- 0 390 386"/>
                                <a:gd name="T11" fmla="*/ 390 h 2769"/>
                                <a:gd name="T12" fmla="+- 0 6457 6454"/>
                                <a:gd name="T13" fmla="*/ T12 w 2769"/>
                                <a:gd name="T14" fmla="+- 0 1356 386"/>
                                <a:gd name="T15" fmla="*/ 1356 h 2769"/>
                                <a:gd name="T16" fmla="+- 0 6454 6454"/>
                                <a:gd name="T17" fmla="*/ T16 w 2769"/>
                                <a:gd name="T18" fmla="+- 0 1363 386"/>
                                <a:gd name="T19" fmla="*/ 1363 h 2769"/>
                                <a:gd name="T20" fmla="+- 0 6455 6454"/>
                                <a:gd name="T21" fmla="*/ T20 w 2769"/>
                                <a:gd name="T22" fmla="+- 0 1374 386"/>
                                <a:gd name="T23" fmla="*/ 1374 h 2769"/>
                                <a:gd name="T24" fmla="+- 0 6490 6454"/>
                                <a:gd name="T25" fmla="*/ T24 w 2769"/>
                                <a:gd name="T26" fmla="+- 0 1442 386"/>
                                <a:gd name="T27" fmla="*/ 1442 h 2769"/>
                                <a:gd name="T28" fmla="+- 0 6530 6454"/>
                                <a:gd name="T29" fmla="*/ T28 w 2769"/>
                                <a:gd name="T30" fmla="+- 0 1489 386"/>
                                <a:gd name="T31" fmla="*/ 1489 h 2769"/>
                                <a:gd name="T32" fmla="+- 0 6578 6454"/>
                                <a:gd name="T33" fmla="*/ T32 w 2769"/>
                                <a:gd name="T34" fmla="+- 0 1537 386"/>
                                <a:gd name="T35" fmla="*/ 1537 h 2769"/>
                                <a:gd name="T36" fmla="+- 0 6625 6454"/>
                                <a:gd name="T37" fmla="*/ T36 w 2769"/>
                                <a:gd name="T38" fmla="+- 0 1577 386"/>
                                <a:gd name="T39" fmla="*/ 1577 h 2769"/>
                                <a:gd name="T40" fmla="+- 0 6680 6454"/>
                                <a:gd name="T41" fmla="*/ T40 w 2769"/>
                                <a:gd name="T42" fmla="+- 0 1608 386"/>
                                <a:gd name="T43" fmla="*/ 1608 h 2769"/>
                                <a:gd name="T44" fmla="+- 0 6702 6454"/>
                                <a:gd name="T45" fmla="*/ T44 w 2769"/>
                                <a:gd name="T46" fmla="+- 0 1608 386"/>
                                <a:gd name="T47" fmla="*/ 1608 h 2769"/>
                                <a:gd name="T48" fmla="+- 0 6707 6454"/>
                                <a:gd name="T49" fmla="*/ T48 w 2769"/>
                                <a:gd name="T50" fmla="+- 0 1605 386"/>
                                <a:gd name="T51" fmla="*/ 1605 h 2769"/>
                                <a:gd name="T52" fmla="+- 0 7099 6454"/>
                                <a:gd name="T53" fmla="*/ T52 w 2769"/>
                                <a:gd name="T54" fmla="+- 0 1214 386"/>
                                <a:gd name="T55" fmla="*/ 1214 h 2769"/>
                                <a:gd name="T56" fmla="+- 0 7464 6454"/>
                                <a:gd name="T57" fmla="*/ T56 w 2769"/>
                                <a:gd name="T58" fmla="+- 0 1214 386"/>
                                <a:gd name="T59" fmla="*/ 1214 h 2769"/>
                                <a:gd name="T60" fmla="+- 0 7281 6454"/>
                                <a:gd name="T61" fmla="*/ T60 w 2769"/>
                                <a:gd name="T62" fmla="+- 0 1031 386"/>
                                <a:gd name="T63" fmla="*/ 1031 h 2769"/>
                                <a:gd name="T64" fmla="+- 0 7673 6454"/>
                                <a:gd name="T65" fmla="*/ T64 w 2769"/>
                                <a:gd name="T66" fmla="+- 0 640 386"/>
                                <a:gd name="T67" fmla="*/ 640 h 2769"/>
                                <a:gd name="T68" fmla="+- 0 7676 6454"/>
                                <a:gd name="T69" fmla="*/ T68 w 2769"/>
                                <a:gd name="T70" fmla="+- 0 633 386"/>
                                <a:gd name="T71" fmla="*/ 633 h 2769"/>
                                <a:gd name="T72" fmla="+- 0 7655 6454"/>
                                <a:gd name="T73" fmla="*/ T72 w 2769"/>
                                <a:gd name="T74" fmla="+- 0 570 386"/>
                                <a:gd name="T75" fmla="*/ 570 h 2769"/>
                                <a:gd name="T76" fmla="+- 0 7611 6454"/>
                                <a:gd name="T77" fmla="*/ T76 w 2769"/>
                                <a:gd name="T78" fmla="+- 0 517 386"/>
                                <a:gd name="T79" fmla="*/ 517 h 2769"/>
                                <a:gd name="T80" fmla="+- 0 7567 6454"/>
                                <a:gd name="T81" fmla="*/ T80 w 2769"/>
                                <a:gd name="T82" fmla="+- 0 473 386"/>
                                <a:gd name="T83" fmla="*/ 473 h 2769"/>
                                <a:gd name="T84" fmla="+- 0 7506 6454"/>
                                <a:gd name="T85" fmla="*/ T84 w 2769"/>
                                <a:gd name="T86" fmla="+- 0 418 386"/>
                                <a:gd name="T87" fmla="*/ 418 h 2769"/>
                                <a:gd name="T88" fmla="+- 0 7450 6454"/>
                                <a:gd name="T89" fmla="*/ T88 w 2769"/>
                                <a:gd name="T90" fmla="+- 0 387 386"/>
                                <a:gd name="T91" fmla="*/ 387 h 2769"/>
                                <a:gd name="T92" fmla="+- 0 7441 6454"/>
                                <a:gd name="T93" fmla="*/ T92 w 2769"/>
                                <a:gd name="T94" fmla="+- 0 386 386"/>
                                <a:gd name="T95" fmla="*/ 386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1"/>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4"/>
                                  </a:lnTo>
                                  <a:lnTo>
                                    <a:pt x="1222" y="247"/>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CEFA9B" id="Group 472" o:spid="_x0000_s1026" style="position:absolute;margin-left:92.9pt;margin-top:18.8pt;width:368.7pt;height:389.5pt;z-index:-251654144;mso-position-horizontal-relative:page" coordorigin="1858,376"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">
                <v:group id="Group 102" o:spid="_x0000_s1027" style="position:absolute;left:1868;top:5376;width:2785;height:2780" coordorigin="1868,5376"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">
                  <v:shape id="Freeform 103" o:spid="_x0000_s1028"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536;421,5536;403,5556;349,5616;331,5616;16,5936;7,5956;2,5976;0,5996;2,6016;8,6036;15,6056;25,6076;38,6076;54,6096;72,6116;2056,8096;2072,8116;2089,8136;2106,8136;2123,8156;2231,8156;2522,7856;2539,7836;2556,7816;2572,7796;2588,7776;2100,7776;1842,7536;1498,7176;1326,7016;1240,6916;1069,6756;983,6656;812,6496;726,6396;556,6236;470,6136;385,6056;569,5876;602,5836;619,5836;652,5796;669,5796;686,5776;704,5776;721,5756;738,5756;756,5736;792,5736;810,5716;884,5716;902,5696;1712,5696;1663,5656;1639,5656;1543,5576;1519,5576;1472,5536" o:connectangles="0,0,0,0,0,0,0,0,0,0,0,0,0,0,0,0,0,0,0,0,0,0,0,0,0,0,0,0,0,0,0,0,0,0,0,0,0,0,0,0,0,0,0,0,0,0,0,0,0,0,0,0,0,0,0,0,0,0,0"/>
                  </v:shape>
                  <v:shape id="Freeform 104" o:spid="_x0000_s1029"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696;1135,5716;1200,5736;1252,5756;1305,5776;1340,5796;1376,5816;1412,5836;1448,5856;1484,5876;1520,5896;1575,5936;1630,5976;1703,6036;1775,6096;1901,6216;1945,6276;2028,6356;2139,6476;2233,6596;2312,6716;2375,6836;2408,6916;2435,6976;2452,7036;2471,7156;2472,7216;2455,7336;2444,7356;2413,7436;2382,7476;2358,7516;2331,7556;2300,7576;2100,7776;2603,7756;2657,7696;2720,7576;2761,7456;2782,7336;2785,7256;2783,7216;2779,7176;2764,7076;2740,6976;2697,6876;2676,6816;2653,6776;2627,6716;2599,6676;2569,6616;2536,6576;2501,6516;2464,6456;2425,6416;2383,6356;2338,6296;2292,6236;2243,6196;2191,6136;2137,6076;2081,6016;1982,5916" o:connectangles="0,0,0,0,0,0,0,0,0,0,0,0,0,0,0,0,0,0,0,0,0,0,0,0,0,0,0,0,0,0,0,0,0,0,0,0,0,0,0,0,0,0,0,0,0,0,0,0,0,0,0,0,0,0,0,0,0,0,0,0,0,0,0"/>
                  </v:shape>
                  <v:shape id="Freeform 105" o:spid="_x0000_s1030"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" path="m1308,80r-776,l495,120r-19,l439,160r1009,l1425,140r-24,l1355,100r-24,l1308,80e" fillcolor="#c1c1c1" stroked="f">
                    <v:path arrowok="t" o:connecttype="custom" o:connectlocs="1308,5456;532,5456;495,5496;476,5496;439,5536;1448,5536;1425,5516;1401,5516;1355,5476;1331,5476;1308,5456" o:connectangles="0,0,0,0,0,0,0,0,0,0,0"/>
                  </v:shape>
                  <v:shape id="Freeform 106" o:spid="_x0000_s1031"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" path="m1239,60r-669,l551,80r711,l1239,60e" fillcolor="#c1c1c1" stroked="f">
                    <v:path arrowok="t" o:connecttype="custom" o:connectlocs="1239,5436;570,5436;551,5456;1262,5456;1239,5436" o:connectangles="0,0,0,0,0"/>
                  </v:shape>
                  <v:shape id="Freeform 107" o:spid="_x0000_s1032"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" path="m1194,40r-566,l609,60r607,l1194,40e" fillcolor="#c1c1c1" stroked="f">
                    <v:path arrowok="t" o:connecttype="custom" o:connectlocs="1194,5416;628,5416;609,5436;1216,5436;1194,5416" o:connectangles="0,0,0,0,0"/>
                  </v:shape>
                  <v:shape id="Freeform 108" o:spid="_x0000_s1033"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" path="m1126,20r-440,l667,40r482,l1126,20e" fillcolor="#c1c1c1" stroked="f">
                    <v:path arrowok="t" o:connecttype="custom" o:connectlocs="1126,5396;686,5396;667,5416;1149,5416;1126,5396" o:connectangles="0,0,0,0,0"/>
                  </v:shape>
                  <v:shape id="Freeform 109" o:spid="_x0000_s1034" style="position:absolute;left:1868;top:537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" path="m1038,l766,,746,20r314,l1038,e" fillcolor="#c1c1c1" stroked="f">
                    <v:path arrowok="t" o:connecttype="custom" o:connectlocs="1038,5376;766,5376;746,5396;1060,5396;1038,5376" o:connectangles="0,0,0,0,0"/>
                  </v:shape>
                </v:group>
                <v:group id="Group 110" o:spid="_x0000_s1035" style="position:absolute;left:3206;top:4107;width:3060;height:2740" coordorigin="3206,4107"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shape id="Freeform 111" o:spid="_x0000_s1036"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267;311,4307;6,4607;0,4647;7,4707;25,4727;53,4767;2126,6847;2222,6827;2250,6807;2283,6767;2306,6747;2321,6707;2324,6687;2316,6667;2112,6467;1971,6327;1831,6187;1737,6087;1597,5947;1458,5807;1366,5707;1462,5607;1511,5567;1545,5527;1599,5507;2300,5467;377,4727;547,4547;576,4527;606,4507;638,4487;671,4467;729,4447;1378,4427;1347,4387;1302,4347;1256,4307;1225,4287" o:connectangles="0,0,0,0,0,0,0,0,0,0,0,0,0,0,0,0,0,0,0,0,0,0,0,0,0,0,0,0,0,0,0,0,0,0,0,0,0,0,0"/>
                  </v:shape>
                  <v:shape id="Freeform 112" o:spid="_x0000_s1037"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" path="m2944,2000r-93,l2868,2020r57,l2944,2000e" fillcolor="#c1c1c1" stroked="f">
                    <v:path arrowok="t" o:connecttype="custom" o:connectlocs="2944,6107;2851,6107;2868,6127;2925,6127;2944,6107" o:connectangles="0,0,0,0,0"/>
                  </v:shape>
                  <v:shape id="Freeform 113" o:spid="_x0000_s1038"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507;1771,5507;1795,5527;1850,5527;1868,5547;1887,5547;1906,5567;1945,5567;1964,5587;1981,5587;1997,5607;2014,5607;2031,5627;2048,5627;2066,5647;2083,5647;2101,5667;2119,5667;2137,5687;2155,5687;2174,5707;2631,5987;2833,6107;2955,6107;2968,6087;2984,6067;3004,6047;3018,6047;3030,6027;3041,6007;3052,5987;3058,5967;3060,5967;3059,5947;3050,5927;3034,5927;3024,5907;3009,5887;2988,5887;2978,5867;2964,5867;2948,5847;2930,5847;2886,5807;2855,5807;2703,5707;2425,5547;2363,5507" o:connectangles="0,0,0,0,0,0,0,0,0,0,0,0,0,0,0,0,0,0,0,0,0,0,0,0,0,0,0,0,0,0,0,0,0,0,0,0,0,0,0,0,0,0,0,0,0,0,0,0"/>
                  </v:shape>
                  <v:shape id="Freeform 114" o:spid="_x0000_s1039"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587;1216,4647;1244,4687;1271,4707;1295,4747;1318,4767;1340,4807;1378,4887;1396,4927;1411,5027;1403,5107;1370,5207;1349,5227;1121,5467;2250,5427;2214,5407;2179,5387;2128,5367;2058,5327;2022,5307;1967,5287;1931,5267;1873,5247;1796,5227;1663,5207;1671,5187;1682,5107;1683,5027;1675,4947;1649,4847;1624,4767;1599,4727;1579,4687;1556,4647;1533,4607" o:connectangles="0,0,0,0,0,0,0,0,0,0,0,0,0,0,0,0,0,0,0,0,0,0,0,0,0,0,0,0,0,0,0,0,0,0,0"/>
                  </v:shape>
                  <v:shape id="Freeform 115" o:spid="_x0000_s1040"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" path="m1423,360r-429,l1010,380r16,l1042,400r16,l1091,440r16,l1140,480r372,l1500,460r-11,-20l1477,420r-13,l1451,400r-14,-20l1423,360e" fillcolor="#c1c1c1" stroked="f">
                    <v:path arrowok="t" o:connecttype="custom" o:connectlocs="1423,4467;994,4467;1010,4487;1026,4487;1042,4507;1058,4507;1091,4547;1107,4547;1140,4587;1512,4587;1500,4567;1489,4547;1477,4527;1464,4527;1451,4507;1437,4487;1423,4467" o:connectangles="0,0,0,0,0,0,0,0,0,0,0,0,0,0,0,0,0"/>
                  </v:shape>
                  <v:shape id="Freeform 116" o:spid="_x0000_s1041"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" path="m1378,320r-498,l900,340r41,l962,360r447,l1394,340r-16,-20e" fillcolor="#c1c1c1" stroked="f">
                    <v:path arrowok="t" o:connecttype="custom" o:connectlocs="1378,4427;880,4427;900,4447;941,4447;962,4467;1409,4467;1394,4447;1378,4427" o:connectangles="0,0,0,0,0,0,0,0"/>
                  </v:shape>
                  <v:shape id="Freeform 117" o:spid="_x0000_s1042"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" path="m1146,120r-759,l373,140r-14,20l1194,160r-16,-20l1162,140r-16,-20e" fillcolor="#c1c1c1" stroked="f">
                    <v:path arrowok="t" o:connecttype="custom" o:connectlocs="1146,4227;387,4227;373,4247;359,4267;1194,4267;1178,4247;1162,4247;1146,4227" o:connectangles="0,0,0,0,0,0,0,0"/>
                  </v:shape>
                  <v:shape id="Freeform 118" o:spid="_x0000_s1043"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" path="m1112,100r-695,l399,120r730,l1112,100e" fillcolor="#c1c1c1" stroked="f">
                    <v:path arrowok="t" o:connecttype="custom" o:connectlocs="1112,4207;417,4207;399,4227;1129,4227;1112,4207" o:connectangles="0,0,0,0,0"/>
                  </v:shape>
                  <v:shape id="Freeform 119" o:spid="_x0000_s1044"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" path="m1043,60r-578,l450,80r-16,20l1095,100,1078,80r-18,l1043,60e" fillcolor="#c1c1c1" stroked="f">
                    <v:path arrowok="t" o:connecttype="custom" o:connectlocs="1043,4167;465,4167;450,4187;434,4207;1095,4207;1078,4187;1060,4187;1043,4167" o:connectangles="0,0,0,0,0,0,0,0"/>
                  </v:shape>
                  <v:shape id="Freeform 120" o:spid="_x0000_s1045"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" path="m1007,40r-503,l485,60r540,l1007,40e" fillcolor="#c1c1c1" stroked="f">
                    <v:path arrowok="t" o:connecttype="custom" o:connectlocs="1007,4147;504,4147;485,4167;1025,4167;1007,4147" o:connectangles="0,0,0,0,0"/>
                  </v:shape>
                  <v:shape id="Freeform 121" o:spid="_x0000_s1046"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" path="m951,20r-390,l542,40r428,l951,20e" fillcolor="#c1c1c1" stroked="f">
                    <v:path arrowok="t" o:connecttype="custom" o:connectlocs="951,4127;561,4127;542,4147;970,4147;951,4127" o:connectangles="0,0,0,0,0"/>
                  </v:shape>
                  <v:shape id="Freeform 122" o:spid="_x0000_s1047" style="position:absolute;left:3206;top:410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" path="m891,l617,,598,20r313,l891,e" fillcolor="#c1c1c1" stroked="f">
                    <v:path arrowok="t" o:connecttype="custom" o:connectlocs="891,4107;617,4107;598,4127;911,4127;891,4107" o:connectangles="0,0,0,0,0"/>
                  </v:shape>
                </v:group>
                <v:group id="Group 123" o:spid="_x0000_s1048" style="position:absolute;left:4692;top:2939;width:2877;height:2876" coordorigin="4692,2939"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124" o:spid="_x0000_s1049" style="position:absolute;left:4692;top:2939;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" path="m210,l150,20,89,73,45,119,8,169,,206r4,21l11,245r10,19l101,389,1619,2784r36,51l1719,2876r17,-3l1798,2826r46,-49l1870,2714r1,-11l1865,2691r-3,-10l1856,2670r-8,-13l1450,2046r-21,-33l1709,1734r-468,l419,462,375,395r1,-1l850,394,265,22,250,14,232,6,210,e" fillcolor="#c1c1c1" stroked="f">
                    <v:path arrowok="t" o:connecttype="custom" o:connectlocs="210,2939;150,2959;89,3012;45,3058;8,3108;0,3145;4,3166;11,3184;21,3203;101,3328;1619,5723;1655,5774;1719,5815;1736,5812;1798,5765;1844,5716;1870,5653;1871,5642;1865,5630;1862,5620;1856,5609;1848,5596;1450,4985;1429,4952;1709,4673;1241,4673;419,3401;375,3334;376,3333;850,3333;265,2961;250,2953;232,2945;210,2939" o:connectangles="0,0,0,0,0,0,0,0,0,0,0,0,0,0,0,0,0,0,0,0,0,0,0,0,0,0,0,0,0,0,0,0,0,0"/>
                  </v:shape>
                  <v:shape id="Freeform 125" o:spid="_x0000_s1050" style="position:absolute;left:4692;top:2939;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" path="m2509,1443r-509,l2656,1863r14,7l2681,1875r20,8l2711,1883r19,-5l2791,1833r51,-52l2877,1721r-4,-23l2833,1653r-53,-37l2509,1443e" fillcolor="#c1c1c1" stroked="f">
                    <v:path arrowok="t" o:connecttype="custom" o:connectlocs="2509,4382;2000,4382;2656,4802;2670,4809;2681,4814;2701,4822;2711,4822;2730,4817;2791,4772;2842,4720;2877,4660;2873,4637;2833,4592;2780,4555;2509,4382" o:connectangles="0,0,0,0,0,0,0,0,0,0,0,0,0,0,0"/>
                  </v:shape>
                  <v:shape id="Freeform 126" o:spid="_x0000_s1051" style="position:absolute;left:4692;top:2939;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" path="m850,394r-474,l1718,1256r-477,478l1709,1734r291,-291l2509,1443,850,394e" fillcolor="#c1c1c1" stroked="f">
                    <v:path arrowok="t" o:connecttype="custom" o:connectlocs="850,3333;376,3333;1718,4195;1241,4673;1709,4673;2000,4382;2509,4382;850,3333" o:connectangles="0,0,0,0,0,0,0,0"/>
                  </v:shape>
                </v:group>
                <v:group id="Group 127" o:spid="_x0000_s1052" style="position:absolute;left:5643;top:1525;width:2325;height:2883" coordorigin="5643,1525"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">
                  <v:shape id="Freeform 128" o:spid="_x0000_s1053" style="position:absolute;left:5643;top:1525;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" path="m659,l15,631,,683r2,27l38,776,2127,2869r36,14l2185,2879r66,-43l2296,2788r25,-52l2325,2725r-1,-9l2319,2704r-4,-10l2309,2686,1380,1757r244,-245l1136,1512,384,761,892,252r3,-6l873,183,830,130,786,85,725,31,668,1,659,e" fillcolor="#c1c1c1" stroked="f">
                    <v:path arrowok="t" o:connecttype="custom" o:connectlocs="659,1525;15,2156;0,2208;2,2235;38,2301;2127,4394;2163,4408;2185,4404;2251,4361;2296,4313;2321,4261;2325,4250;2324,4241;2319,4229;2315,4219;2309,4211;1380,3282;1624,3037;1136,3037;384,2286;892,1777;895,1771;873,1708;830,1655;786,1610;725,1556;668,1526;659,1525" o:connectangles="0,0,0,0,0,0,0,0,0,0,0,0,0,0,0,0,0,0,0,0,0,0,0,0,0,0,0,0"/>
                  </v:shape>
                  <v:shape id="Freeform 129" o:spid="_x0000_s1054" style="position:absolute;left:5643;top:1525;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" path="m1631,1027r-9,2l1616,1032r-480,480l1624,1512r237,-236l1862,1268r,-10l1861,1249r-30,-58l1791,1145r-50,-49l1695,1056r-55,-28l1631,1027e" fillcolor="#c1c1c1" stroked="f">
                    <v:path arrowok="t" o:connecttype="custom" o:connectlocs="1631,2552;1622,2554;1616,2557;1136,3037;1624,3037;1861,2801;1862,2793;1862,2783;1861,2774;1831,2716;1791,2670;1741,2621;1695,2581;1640,2553;1631,2552" o:connectangles="0,0,0,0,0,0,0,0,0,0,0,0,0,0,0"/>
                  </v:shape>
                </v:group>
                <v:group id="Group 130" o:spid="_x0000_s1055" style="position:absolute;left:6454;top:386;width:2769;height:2769" coordorigin="6454,386"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">
                  <v:shape id="Freeform 131" o:spid="_x0000_s1056" style="position:absolute;left:6454;top:38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" path="m1010,828r-365,l2570,2754r10,7l2590,2765r10,3l2609,2769r19,-6l2695,2721r44,-48l2764,2621r4,-11l2768,2601r-8,-20l2753,2571,1010,828e" fillcolor="#c1c1c1" stroked="f">
                    <v:path arrowok="t" o:connecttype="custom" o:connectlocs="1010,1214;645,1214;2570,3140;2580,3147;2590,3151;2600,3154;2609,3155;2628,3149;2695,3107;2739,3059;2764,3007;2768,2996;2768,2987;2760,2967;2753,2957;1010,1214" o:connectangles="0,0,0,0,0,0,0,0,0,0,0,0,0,0,0,0"/>
                  </v:shape>
                  <v:shape id="Freeform 132" o:spid="_x0000_s1057" style="position:absolute;left:6454;top:38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" path="m248,1222r-11,l246,1223r2,-1e" fillcolor="#c1c1c1" stroked="f">
                    <v:path arrowok="t" o:connecttype="custom" o:connectlocs="248,1608;237,1608;246,1609;248,1608" o:connectangles="0,0,0,0"/>
                  </v:shape>
                  <v:shape id="Freeform 133" o:spid="_x0000_s1058" style="position:absolute;left:6454;top:38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" path="m987,l976,1r-7,3l3,970,,977r1,11l36,1056r40,47l124,1151r47,40l226,1222r22,l253,1219,645,828r365,l827,645,1219,254r3,-7l1201,184r-44,-53l1113,87,1052,32,996,1,987,e" fillcolor="#c1c1c1" stroked="f">
                    <v:path arrowok="t" o:connecttype="custom" o:connectlocs="987,386;976,387;969,390;3,1356;0,1363;1,1374;36,1442;76,1489;124,1537;171,1577;226,1608;248,1608;253,1605;645,1214;1010,1214;827,1031;1219,640;1222,633;1201,570;1157,517;1113,473;1052,418;996,387;987,386" o:connectangles="0,0,0,0,0,0,0,0,0,0,0,0,0,0,0,0,0,0,0,0,0,0,0,0"/>
                  </v:shape>
                </v:group>
                <w10:wrap anchorx="page"/>
              </v:group>
            </w:pict>
          </mc:Fallback>
        </mc:AlternateContent>
      </w: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rPr>
        <w:t>Can</w:t>
      </w:r>
      <w:r>
        <w:rPr>
          <w:rFonts w:ascii="Calibri" w:eastAsia="Calibri" w:hAnsi="Calibri" w:cs="Calibri"/>
          <w:spacing w:val="-3"/>
        </w:rPr>
        <w:t xml:space="preserve"> gi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p>
    <w:p w14:paraId="58F4DAC1" w14:textId="77777777" w:rsidR="00C63FF3" w:rsidRDefault="00C63FF3" w:rsidP="00C63FF3">
      <w:pPr>
        <w:spacing w:before="3" w:after="0" w:line="110" w:lineRule="exact"/>
        <w:rPr>
          <w:sz w:val="11"/>
          <w:szCs w:val="11"/>
        </w:rPr>
      </w:pPr>
    </w:p>
    <w:p w14:paraId="44791087" w14:textId="77777777" w:rsidR="00C63FF3" w:rsidRDefault="00C63FF3" w:rsidP="00C63FF3">
      <w:pPr>
        <w:spacing w:after="0" w:line="200" w:lineRule="exact"/>
        <w:rPr>
          <w:sz w:val="20"/>
          <w:szCs w:val="20"/>
        </w:rPr>
      </w:pPr>
    </w:p>
    <w:p w14:paraId="737BF2E4"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spacing w:val="1"/>
        </w:rPr>
        <w:t>2</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49"/>
        </w:rPr>
        <w:t xml:space="preserve"> </w:t>
      </w:r>
      <w:r>
        <w:rPr>
          <w:rFonts w:ascii="Calibri" w:eastAsia="Calibri" w:hAnsi="Calibri" w:cs="Calibri"/>
          <w:spacing w:val="-2"/>
        </w:rPr>
        <w:t>c</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u</w:t>
      </w:r>
      <w:r>
        <w:rPr>
          <w:rFonts w:ascii="Calibri" w:eastAsia="Calibri" w:hAnsi="Calibri" w:cs="Calibri"/>
        </w:rPr>
        <w:t>re</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3"/>
        </w:rPr>
        <w:t>g</w:t>
      </w:r>
      <w:r>
        <w:rPr>
          <w:rFonts w:ascii="Calibri" w:eastAsia="Calibri" w:hAnsi="Calibri" w:cs="Calibri"/>
          <w:spacing w:val="-1"/>
        </w:rPr>
        <w:t>ov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n</w:t>
      </w:r>
      <w:r>
        <w:rPr>
          <w:rFonts w:ascii="Calibri" w:eastAsia="Calibri" w:hAnsi="Calibri" w:cs="Calibri"/>
        </w:rPr>
        <w:t>c</w:t>
      </w:r>
      <w:r>
        <w:rPr>
          <w:rFonts w:ascii="Calibri" w:eastAsia="Calibri" w:hAnsi="Calibri" w:cs="Calibri"/>
          <w:spacing w:val="-2"/>
        </w:rPr>
        <w:t>e</w:t>
      </w:r>
      <w:r>
        <w:rPr>
          <w:rFonts w:ascii="Calibri" w:eastAsia="Calibri" w:hAnsi="Calibri" w:cs="Calibri"/>
        </w:rPr>
        <w:t>:</w:t>
      </w:r>
    </w:p>
    <w:p w14:paraId="75220B96" w14:textId="77777777" w:rsidR="00C63FF3" w:rsidRDefault="00C63FF3" w:rsidP="00C63FF3">
      <w:pPr>
        <w:spacing w:before="17" w:after="0" w:line="240" w:lineRule="auto"/>
        <w:ind w:left="480" w:right="-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spacing w:val="-1"/>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1"/>
        </w:rPr>
        <w:t>e</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w:t>
      </w:r>
    </w:p>
    <w:p w14:paraId="362375F3" w14:textId="77777777" w:rsidR="00C63FF3" w:rsidRDefault="00C63FF3" w:rsidP="00C63FF3">
      <w:pPr>
        <w:spacing w:before="21" w:after="0" w:line="240" w:lineRule="auto"/>
        <w:ind w:left="480" w:right="-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Pr>
          <w:rFonts w:ascii="Calibri" w:eastAsia="Calibri" w:hAnsi="Calibri" w:cs="Calibri"/>
        </w:rPr>
        <w:t>ce</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3"/>
        </w:rPr>
        <w:t xml:space="preserve"> r</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gu</w:t>
      </w:r>
      <w:r>
        <w:rPr>
          <w:rFonts w:ascii="Calibri" w:eastAsia="Calibri" w:hAnsi="Calibri" w:cs="Calibri"/>
          <w:spacing w:val="-3"/>
        </w:rPr>
        <w:t>la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rPr>
        <w:t>;</w:t>
      </w:r>
    </w:p>
    <w:p w14:paraId="0970B9E1" w14:textId="03ACD180" w:rsidR="00C63FF3" w:rsidRDefault="00C63FF3" w:rsidP="00C63FF3">
      <w:pPr>
        <w:spacing w:before="21" w:after="0" w:line="240" w:lineRule="auto"/>
        <w:ind w:left="480" w:right="-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spacing w:val="46"/>
        </w:rPr>
        <w:t xml:space="preserve"> </w:t>
      </w:r>
      <w:del w:id="104" w:author="FODO" w:date="2018-09-03T12:25:00Z">
        <w:r>
          <w:rPr>
            <w:rFonts w:ascii="Calibri" w:eastAsia="Calibri" w:hAnsi="Calibri" w:cs="Calibri"/>
            <w:spacing w:val="-1"/>
          </w:rPr>
          <w:delText>A</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s</w:delText>
        </w:r>
        <w:r>
          <w:rPr>
            <w:rFonts w:ascii="Calibri" w:eastAsia="Calibri" w:hAnsi="Calibri" w:cs="Calibri"/>
            <w:spacing w:val="-1"/>
          </w:rPr>
          <w:delText>ub</w:delText>
        </w:r>
        <w:r>
          <w:rPr>
            <w:rFonts w:ascii="Calibri" w:eastAsia="Calibri" w:hAnsi="Calibri" w:cs="Calibri"/>
            <w:spacing w:val="-2"/>
          </w:rPr>
          <w:delText>jec</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rPr>
          <w:delText>o</w:delText>
        </w:r>
      </w:del>
      <w:proofErr w:type="gramStart"/>
      <w:ins w:id="105" w:author="FODO" w:date="2018-09-03T12:25:00Z">
        <w:r w:rsidR="006C209C">
          <w:rPr>
            <w:rFonts w:ascii="Calibri" w:eastAsia="Calibri" w:hAnsi="Calibri" w:cs="Calibri"/>
            <w:spacing w:val="46"/>
          </w:rPr>
          <w:t>Include</w:t>
        </w:r>
        <w:r w:rsidR="00703051">
          <w:rPr>
            <w:rFonts w:ascii="Calibri" w:eastAsia="Calibri" w:hAnsi="Calibri" w:cs="Calibri"/>
            <w:spacing w:val="46"/>
          </w:rPr>
          <w:t xml:space="preserve"> </w:t>
        </w:r>
      </w:ins>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al</w:t>
      </w:r>
      <w:proofErr w:type="gramEnd"/>
      <w:r>
        <w:rPr>
          <w:rFonts w:ascii="Calibri" w:eastAsia="Calibri" w:hAnsi="Calibri" w:cs="Calibri"/>
        </w:rPr>
        <w:t xml:space="preserve"> </w:t>
      </w:r>
      <w:r>
        <w:rPr>
          <w:rFonts w:ascii="Calibri" w:eastAsia="Calibri" w:hAnsi="Calibri" w:cs="Calibri"/>
          <w:spacing w:val="-3"/>
        </w:rPr>
        <w:t>g</w:t>
      </w:r>
      <w:r>
        <w:rPr>
          <w:rFonts w:ascii="Calibri" w:eastAsia="Calibri" w:hAnsi="Calibri" w:cs="Calibri"/>
          <w:spacing w:val="-1"/>
        </w:rPr>
        <w:t>ov</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n</w:t>
      </w:r>
      <w:r>
        <w:rPr>
          <w:rFonts w:ascii="Calibri" w:eastAsia="Calibri" w:hAnsi="Calibri" w:cs="Calibri"/>
        </w:rPr>
        <w:t>c</w:t>
      </w:r>
      <w:r>
        <w:rPr>
          <w:rFonts w:ascii="Calibri" w:eastAsia="Calibri" w:hAnsi="Calibri" w:cs="Calibri"/>
          <w:spacing w:val="-2"/>
        </w:rPr>
        <w:t>e</w:t>
      </w:r>
      <w:r>
        <w:rPr>
          <w:rFonts w:ascii="Calibri" w:eastAsia="Calibri" w:hAnsi="Calibri" w:cs="Calibri"/>
        </w:rPr>
        <w:t>;</w:t>
      </w:r>
    </w:p>
    <w:p w14:paraId="4497B4F8" w14:textId="77777777" w:rsidR="00C63FF3" w:rsidRDefault="00C63FF3" w:rsidP="00C63FF3">
      <w:pPr>
        <w:spacing w:before="21" w:after="0" w:line="240" w:lineRule="auto"/>
        <w:ind w:left="480" w:right="-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rPr>
        <w:t>f</w:t>
      </w:r>
      <w:r>
        <w:rPr>
          <w:rFonts w:ascii="Calibri" w:eastAsia="Calibri" w:hAnsi="Calibri" w:cs="Calibri"/>
          <w:spacing w:val="-3"/>
        </w:rPr>
        <w:t>id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ti</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p>
    <w:p w14:paraId="0B066BD5" w14:textId="77777777" w:rsidR="00C63FF3" w:rsidRDefault="00C63FF3" w:rsidP="00C63FF3">
      <w:pPr>
        <w:spacing w:before="8" w:after="0" w:line="100" w:lineRule="exact"/>
        <w:rPr>
          <w:sz w:val="10"/>
          <w:szCs w:val="10"/>
        </w:rPr>
      </w:pPr>
    </w:p>
    <w:p w14:paraId="106386C6" w14:textId="77777777" w:rsidR="00C63FF3" w:rsidRDefault="00C63FF3" w:rsidP="00C63FF3">
      <w:pPr>
        <w:spacing w:after="0" w:line="200" w:lineRule="exact"/>
        <w:rPr>
          <w:sz w:val="20"/>
          <w:szCs w:val="20"/>
        </w:rPr>
      </w:pPr>
    </w:p>
    <w:p w14:paraId="55361CD7"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spacing w:val="1"/>
        </w:rPr>
        <w:t>3</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2"/>
        </w:rPr>
        <w:t>st</w:t>
      </w:r>
      <w:r>
        <w:rPr>
          <w:rFonts w:ascii="Calibri" w:eastAsia="Calibri" w:hAnsi="Calibri" w:cs="Calibri"/>
          <w:spacing w:val="-3"/>
        </w:rPr>
        <w:t>aff:</w:t>
      </w:r>
    </w:p>
    <w:p w14:paraId="6A6C1101" w14:textId="2F191F69" w:rsidR="00C63FF3" w:rsidRDefault="00C63FF3" w:rsidP="00C63FF3">
      <w:pPr>
        <w:spacing w:before="21" w:after="0" w:line="240" w:lineRule="auto"/>
        <w:ind w:left="480" w:right="-20"/>
        <w:rPr>
          <w:moveTo w:id="106" w:author="FODO" w:date="2018-09-03T12:25:00Z"/>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spacing w:val="46"/>
        </w:rPr>
        <w:t xml:space="preserve"> </w:t>
      </w:r>
      <w:moveToRangeStart w:id="107" w:author="FODO" w:date="2018-09-03T12:25:00Z" w:name="move523740850"/>
      <w:moveTo w:id="108" w:author="FODO" w:date="2018-09-03T12:25:00Z">
        <w:r>
          <w:rPr>
            <w:rFonts w:ascii="Calibri" w:eastAsia="Calibri" w:hAnsi="Calibri" w:cs="Calibri"/>
            <w:spacing w:val="-1"/>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rPr>
          <w:t>i</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b</w:t>
        </w:r>
        <w:r>
          <w:rPr>
            <w:rFonts w:ascii="Calibri" w:eastAsia="Calibri" w:hAnsi="Calibri" w:cs="Calibri"/>
          </w:rPr>
          <w:t>ly</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qu</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rPr>
          <w:t>f</w:t>
        </w:r>
        <w:r>
          <w:rPr>
            <w:rFonts w:ascii="Calibri" w:eastAsia="Calibri" w:hAnsi="Calibri" w:cs="Calibri"/>
            <w:spacing w:val="-3"/>
          </w:rPr>
          <w:t>i</w:t>
        </w:r>
        <w:r>
          <w:rPr>
            <w:rFonts w:ascii="Calibri" w:eastAsia="Calibri" w:hAnsi="Calibri" w:cs="Calibri"/>
          </w:rPr>
          <w:t>ed</w:t>
        </w:r>
        <w:r>
          <w:rPr>
            <w:rFonts w:ascii="Calibri" w:eastAsia="Calibri" w:hAnsi="Calibri" w:cs="Calibri"/>
            <w:spacing w:val="-3"/>
          </w:rPr>
          <w:t xml:space="preserve">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w:t>
        </w:r>
      </w:moveTo>
    </w:p>
    <w:moveToRangeEnd w:id="107"/>
    <w:p w14:paraId="16BBAE6E" w14:textId="17EDBECB" w:rsidR="00703051" w:rsidRDefault="00703051" w:rsidP="00C63FF3">
      <w:pPr>
        <w:spacing w:before="21" w:after="0" w:line="240" w:lineRule="auto"/>
        <w:ind w:left="480" w:right="-20"/>
        <w:rPr>
          <w:rFonts w:ascii="Calibri" w:eastAsia="Calibri" w:hAnsi="Calibri" w:cs="Calibri"/>
        </w:rPr>
      </w:pPr>
      <w:ins w:id="109" w:author="FODO" w:date="2018-09-03T12:25:00Z">
        <w:r>
          <w:rPr>
            <w:rFonts w:ascii="Calibri" w:eastAsia="Calibri" w:hAnsi="Calibri" w:cs="Calibri"/>
            <w:spacing w:val="-1"/>
          </w:rPr>
          <w:t xml:space="preserve">3.2  </w:t>
        </w:r>
        <w:r w:rsidR="0063236A">
          <w:rPr>
            <w:rFonts w:ascii="Calibri" w:eastAsia="Calibri" w:hAnsi="Calibri" w:cs="Calibri"/>
            <w:spacing w:val="-1"/>
          </w:rPr>
          <w:t xml:space="preserve"> </w:t>
        </w:r>
      </w:ins>
      <w:r>
        <w:rPr>
          <w:rFonts w:ascii="Calibri" w:eastAsia="Calibri" w:hAnsi="Calibri" w:cs="Calibri"/>
          <w:spacing w:val="-1"/>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2"/>
        </w:rPr>
        <w:t>xe</w:t>
      </w:r>
      <w:r>
        <w:rPr>
          <w:rFonts w:ascii="Calibri" w:eastAsia="Calibri" w:hAnsi="Calibri" w:cs="Calibri"/>
        </w:rPr>
        <w:t>r</w:t>
      </w:r>
      <w:r>
        <w:rPr>
          <w:rFonts w:ascii="Calibri" w:eastAsia="Calibri" w:hAnsi="Calibri" w:cs="Calibri"/>
          <w:spacing w:val="-2"/>
        </w:rPr>
        <w:t>c</w:t>
      </w:r>
      <w:r>
        <w:rPr>
          <w:rFonts w:ascii="Calibri" w:eastAsia="Calibri" w:hAnsi="Calibri" w:cs="Calibri"/>
        </w:rPr>
        <w:t>i</w:t>
      </w:r>
      <w:r>
        <w:rPr>
          <w:rFonts w:ascii="Calibri" w:eastAsia="Calibri" w:hAnsi="Calibri" w:cs="Calibri"/>
          <w:spacing w:val="-2"/>
        </w:rPr>
        <w:t>s</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i</w:t>
      </w:r>
      <w:r>
        <w:rPr>
          <w:rFonts w:ascii="Calibri" w:eastAsia="Calibri" w:hAnsi="Calibri" w:cs="Calibri"/>
        </w:rPr>
        <w:t xml:space="preserve">r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j</w:t>
      </w:r>
      <w:r>
        <w:rPr>
          <w:rFonts w:ascii="Calibri" w:eastAsia="Calibri" w:hAnsi="Calibri" w:cs="Calibri"/>
          <w:spacing w:val="-1"/>
        </w:rPr>
        <w:t>u</w:t>
      </w:r>
      <w:r>
        <w:rPr>
          <w:rFonts w:ascii="Calibri" w:eastAsia="Calibri" w:hAnsi="Calibri" w:cs="Calibri"/>
          <w:spacing w:val="-3"/>
        </w:rPr>
        <w:t>dg</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del w:id="110" w:author="FODO" w:date="2018-09-03T12:25:00Z">
        <w:r w:rsidR="00C63FF3">
          <w:rPr>
            <w:rFonts w:ascii="Calibri" w:eastAsia="Calibri" w:hAnsi="Calibri" w:cs="Calibri"/>
          </w:rPr>
          <w:delText>;</w:delText>
        </w:r>
      </w:del>
    </w:p>
    <w:p w14:paraId="747748C7" w14:textId="77777777" w:rsidR="00C63FF3" w:rsidRDefault="00C63FF3" w:rsidP="00C63FF3">
      <w:pPr>
        <w:spacing w:before="21" w:after="0" w:line="240" w:lineRule="auto"/>
        <w:ind w:left="480" w:right="-20"/>
        <w:rPr>
          <w:moveFrom w:id="111" w:author="FODO" w:date="2018-09-03T12:25:00Z"/>
          <w:rFonts w:ascii="Calibri" w:eastAsia="Calibri" w:hAnsi="Calibri" w:cs="Calibri"/>
        </w:rPr>
      </w:pPr>
      <w:del w:id="112" w:author="FODO" w:date="2018-09-03T12:25:00Z">
        <w:r>
          <w:rPr>
            <w:rFonts w:ascii="Calibri" w:eastAsia="Calibri" w:hAnsi="Calibri" w:cs="Calibri"/>
            <w:spacing w:val="1"/>
          </w:rPr>
          <w:delText>3</w:delText>
        </w:r>
        <w:r>
          <w:rPr>
            <w:rFonts w:ascii="Calibri" w:eastAsia="Calibri" w:hAnsi="Calibri" w:cs="Calibri"/>
            <w:spacing w:val="-1"/>
          </w:rPr>
          <w:delText>.</w:delText>
        </w:r>
        <w:r>
          <w:rPr>
            <w:rFonts w:ascii="Calibri" w:eastAsia="Calibri" w:hAnsi="Calibri" w:cs="Calibri"/>
            <w:spacing w:val="1"/>
          </w:rPr>
          <w:delText>2</w:delText>
        </w:r>
        <w:r>
          <w:rPr>
            <w:rFonts w:ascii="Calibri" w:eastAsia="Calibri" w:hAnsi="Calibri" w:cs="Calibri"/>
          </w:rPr>
          <w:delText>.</w:delText>
        </w:r>
        <w:r>
          <w:rPr>
            <w:rFonts w:ascii="Calibri" w:eastAsia="Calibri" w:hAnsi="Calibri" w:cs="Calibri"/>
            <w:spacing w:val="46"/>
          </w:rPr>
          <w:delText xml:space="preserve"> </w:delText>
        </w:r>
      </w:del>
      <w:moveFromRangeStart w:id="113" w:author="FODO" w:date="2018-09-03T12:25:00Z" w:name="move523740850"/>
      <w:moveFrom w:id="114" w:author="FODO" w:date="2018-09-03T12:25:00Z">
        <w:r>
          <w:rPr>
            <w:rFonts w:ascii="Calibri" w:eastAsia="Calibri" w:hAnsi="Calibri" w:cs="Calibri"/>
            <w:spacing w:val="-1"/>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rPr>
          <w:t>i</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b</w:t>
        </w:r>
        <w:r>
          <w:rPr>
            <w:rFonts w:ascii="Calibri" w:eastAsia="Calibri" w:hAnsi="Calibri" w:cs="Calibri"/>
          </w:rPr>
          <w:t>ly</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qu</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rPr>
          <w:t>f</w:t>
        </w:r>
        <w:r>
          <w:rPr>
            <w:rFonts w:ascii="Calibri" w:eastAsia="Calibri" w:hAnsi="Calibri" w:cs="Calibri"/>
            <w:spacing w:val="-3"/>
          </w:rPr>
          <w:t>i</w:t>
        </w:r>
        <w:r>
          <w:rPr>
            <w:rFonts w:ascii="Calibri" w:eastAsia="Calibri" w:hAnsi="Calibri" w:cs="Calibri"/>
          </w:rPr>
          <w:t>ed</w:t>
        </w:r>
        <w:r>
          <w:rPr>
            <w:rFonts w:ascii="Calibri" w:eastAsia="Calibri" w:hAnsi="Calibri" w:cs="Calibri"/>
            <w:spacing w:val="-3"/>
          </w:rPr>
          <w:t xml:space="preserve">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w:t>
        </w:r>
      </w:moveFrom>
    </w:p>
    <w:moveFromRangeEnd w:id="113"/>
    <w:p w14:paraId="4ED54867" w14:textId="16BD3A6E" w:rsidR="00C63FF3" w:rsidRDefault="00C63FF3" w:rsidP="00C63FF3">
      <w:pPr>
        <w:spacing w:before="19" w:after="0" w:line="240" w:lineRule="auto"/>
        <w:ind w:left="480" w:right="-20"/>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spacing w:val="-1"/>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i</w:t>
      </w:r>
      <w:r>
        <w:rPr>
          <w:rFonts w:ascii="Calibri" w:eastAsia="Calibri" w:hAnsi="Calibri" w:cs="Calibri"/>
        </w:rPr>
        <w:t>a</w:t>
      </w:r>
      <w:r>
        <w:rPr>
          <w:rFonts w:ascii="Calibri" w:eastAsia="Calibri" w:hAnsi="Calibri" w:cs="Calibri"/>
          <w:spacing w:val="-2"/>
        </w:rPr>
        <w:t>te</w:t>
      </w:r>
      <w:r>
        <w:rPr>
          <w:rFonts w:ascii="Calibri" w:eastAsia="Calibri" w:hAnsi="Calibri" w:cs="Calibri"/>
        </w:rPr>
        <w:t>ly</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se</w:t>
      </w:r>
      <w:r>
        <w:rPr>
          <w:rFonts w:ascii="Calibri" w:eastAsia="Calibri" w:hAnsi="Calibri" w:cs="Calibri"/>
          <w:spacing w:val="-1"/>
        </w:rPr>
        <w:t>d</w:t>
      </w:r>
      <w:r>
        <w:rPr>
          <w:rFonts w:ascii="Calibri" w:eastAsia="Calibri" w:hAnsi="Calibri" w:cs="Calibri"/>
        </w:rPr>
        <w:t>;</w:t>
      </w:r>
    </w:p>
    <w:p w14:paraId="6747669D" w14:textId="77777777" w:rsidR="00C63FF3" w:rsidRDefault="00C63FF3" w:rsidP="00C63FF3">
      <w:pPr>
        <w:spacing w:before="19" w:after="0" w:line="240" w:lineRule="auto"/>
        <w:ind w:left="480" w:right="-20"/>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rPr>
        <w:t>.</w:t>
      </w:r>
      <w:r>
        <w:rPr>
          <w:rFonts w:ascii="Calibri" w:eastAsia="Calibri" w:hAnsi="Calibri" w:cs="Calibri"/>
          <w:spacing w:val="46"/>
        </w:rPr>
        <w:t xml:space="preserve">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w:t>
      </w:r>
    </w:p>
    <w:p w14:paraId="39389503" w14:textId="77777777" w:rsidR="00C63FF3" w:rsidRDefault="00C63FF3" w:rsidP="00C63FF3">
      <w:pPr>
        <w:spacing w:after="0"/>
        <w:sectPr w:rsidR="00C63FF3">
          <w:pgSz w:w="11920" w:h="16860"/>
          <w:pgMar w:top="1360" w:right="1200" w:bottom="1100" w:left="1320" w:header="0" w:footer="892" w:gutter="0"/>
          <w:cols w:space="720"/>
        </w:sectPr>
      </w:pPr>
    </w:p>
    <w:p w14:paraId="4AB97738" w14:textId="77777777" w:rsidR="00C63FF3" w:rsidRDefault="00C63FF3" w:rsidP="00C63FF3">
      <w:pPr>
        <w:spacing w:after="0" w:line="200" w:lineRule="exact"/>
        <w:rPr>
          <w:sz w:val="20"/>
          <w:szCs w:val="20"/>
        </w:rPr>
      </w:pPr>
      <w:r>
        <w:rPr>
          <w:noProof/>
          <w:lang w:val="en-GB" w:eastAsia="en-GB"/>
        </w:rPr>
        <w:lastRenderedPageBreak/>
        <mc:AlternateContent>
          <mc:Choice Requires="wpg">
            <w:drawing>
              <wp:anchor distT="0" distB="0" distL="114300" distR="114300" simplePos="0" relativeHeight="251663360" behindDoc="1" locked="0" layoutInCell="1" allowOverlap="1" wp14:anchorId="5BCF77E9" wp14:editId="41381729">
                <wp:simplePos x="0" y="0"/>
                <wp:positionH relativeFrom="page">
                  <wp:posOffset>1294130</wp:posOffset>
                </wp:positionH>
                <wp:positionV relativeFrom="page">
                  <wp:posOffset>2961640</wp:posOffset>
                </wp:positionV>
                <wp:extent cx="4682490" cy="4946650"/>
                <wp:effectExtent l="0" t="0" r="0" b="0"/>
                <wp:wrapNone/>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2038" y="4664"/>
                          <a:chExt cx="7374" cy="7790"/>
                        </a:xfrm>
                      </wpg:grpSpPr>
                      <wpg:grpSp>
                        <wpg:cNvPr id="440" name="Group 135"/>
                        <wpg:cNvGrpSpPr>
                          <a:grpSpLocks/>
                        </wpg:cNvGrpSpPr>
                        <wpg:grpSpPr bwMode="auto">
                          <a:xfrm>
                            <a:off x="2048" y="9664"/>
                            <a:ext cx="2785" cy="2780"/>
                            <a:chOff x="2048" y="9664"/>
                            <a:chExt cx="2785" cy="2780"/>
                          </a:xfrm>
                        </wpg:grpSpPr>
                        <wps:wsp>
                          <wps:cNvPr id="441" name="Freeform 136"/>
                          <wps:cNvSpPr>
                            <a:spLocks/>
                          </wps:cNvSpPr>
                          <wps:spPr bwMode="auto">
                            <a:xfrm>
                              <a:off x="2048" y="9664"/>
                              <a:ext cx="2785" cy="2780"/>
                            </a:xfrm>
                            <a:custGeom>
                              <a:avLst/>
                              <a:gdLst>
                                <a:gd name="T0" fmla="+- 0 3520 2048"/>
                                <a:gd name="T1" fmla="*/ T0 w 2785"/>
                                <a:gd name="T2" fmla="+- 0 9824 9664"/>
                                <a:gd name="T3" fmla="*/ 9824 h 2780"/>
                                <a:gd name="T4" fmla="+- 0 2469 2048"/>
                                <a:gd name="T5" fmla="*/ T4 w 2785"/>
                                <a:gd name="T6" fmla="+- 0 9824 9664"/>
                                <a:gd name="T7" fmla="*/ 9824 h 2780"/>
                                <a:gd name="T8" fmla="+- 0 2451 2048"/>
                                <a:gd name="T9" fmla="*/ T8 w 2785"/>
                                <a:gd name="T10" fmla="+- 0 9844 9664"/>
                                <a:gd name="T11" fmla="*/ 9844 h 2780"/>
                                <a:gd name="T12" fmla="+- 0 2397 2048"/>
                                <a:gd name="T13" fmla="*/ T12 w 2785"/>
                                <a:gd name="T14" fmla="+- 0 9904 9664"/>
                                <a:gd name="T15" fmla="*/ 9904 h 2780"/>
                                <a:gd name="T16" fmla="+- 0 2379 2048"/>
                                <a:gd name="T17" fmla="*/ T16 w 2785"/>
                                <a:gd name="T18" fmla="+- 0 9904 9664"/>
                                <a:gd name="T19" fmla="*/ 9904 h 2780"/>
                                <a:gd name="T20" fmla="+- 0 2064 2048"/>
                                <a:gd name="T21" fmla="*/ T20 w 2785"/>
                                <a:gd name="T22" fmla="+- 0 10224 9664"/>
                                <a:gd name="T23" fmla="*/ 10224 h 2780"/>
                                <a:gd name="T24" fmla="+- 0 2055 2048"/>
                                <a:gd name="T25" fmla="*/ T24 w 2785"/>
                                <a:gd name="T26" fmla="+- 0 10244 9664"/>
                                <a:gd name="T27" fmla="*/ 10244 h 2780"/>
                                <a:gd name="T28" fmla="+- 0 2050 2048"/>
                                <a:gd name="T29" fmla="*/ T28 w 2785"/>
                                <a:gd name="T30" fmla="+- 0 10264 9664"/>
                                <a:gd name="T31" fmla="*/ 10264 h 2780"/>
                                <a:gd name="T32" fmla="+- 0 2048 2048"/>
                                <a:gd name="T33" fmla="*/ T32 w 2785"/>
                                <a:gd name="T34" fmla="+- 0 10284 9664"/>
                                <a:gd name="T35" fmla="*/ 10284 h 2780"/>
                                <a:gd name="T36" fmla="+- 0 2050 2048"/>
                                <a:gd name="T37" fmla="*/ T36 w 2785"/>
                                <a:gd name="T38" fmla="+- 0 10304 9664"/>
                                <a:gd name="T39" fmla="*/ 10304 h 2780"/>
                                <a:gd name="T40" fmla="+- 0 2056 2048"/>
                                <a:gd name="T41" fmla="*/ T40 w 2785"/>
                                <a:gd name="T42" fmla="+- 0 10324 9664"/>
                                <a:gd name="T43" fmla="*/ 10324 h 2780"/>
                                <a:gd name="T44" fmla="+- 0 2063 2048"/>
                                <a:gd name="T45" fmla="*/ T44 w 2785"/>
                                <a:gd name="T46" fmla="+- 0 10344 9664"/>
                                <a:gd name="T47" fmla="*/ 10344 h 2780"/>
                                <a:gd name="T48" fmla="+- 0 2073 2048"/>
                                <a:gd name="T49" fmla="*/ T48 w 2785"/>
                                <a:gd name="T50" fmla="+- 0 10364 9664"/>
                                <a:gd name="T51" fmla="*/ 10364 h 2780"/>
                                <a:gd name="T52" fmla="+- 0 2086 2048"/>
                                <a:gd name="T53" fmla="*/ T52 w 2785"/>
                                <a:gd name="T54" fmla="+- 0 10364 9664"/>
                                <a:gd name="T55" fmla="*/ 10364 h 2780"/>
                                <a:gd name="T56" fmla="+- 0 2102 2048"/>
                                <a:gd name="T57" fmla="*/ T56 w 2785"/>
                                <a:gd name="T58" fmla="+- 0 10384 9664"/>
                                <a:gd name="T59" fmla="*/ 10384 h 2780"/>
                                <a:gd name="T60" fmla="+- 0 2120 2048"/>
                                <a:gd name="T61" fmla="*/ T60 w 2785"/>
                                <a:gd name="T62" fmla="+- 0 10404 9664"/>
                                <a:gd name="T63" fmla="*/ 10404 h 2780"/>
                                <a:gd name="T64" fmla="+- 0 4104 2048"/>
                                <a:gd name="T65" fmla="*/ T64 w 2785"/>
                                <a:gd name="T66" fmla="+- 0 12384 9664"/>
                                <a:gd name="T67" fmla="*/ 12384 h 2780"/>
                                <a:gd name="T68" fmla="+- 0 4120 2048"/>
                                <a:gd name="T69" fmla="*/ T68 w 2785"/>
                                <a:gd name="T70" fmla="+- 0 12404 9664"/>
                                <a:gd name="T71" fmla="*/ 12404 h 2780"/>
                                <a:gd name="T72" fmla="+- 0 4137 2048"/>
                                <a:gd name="T73" fmla="*/ T72 w 2785"/>
                                <a:gd name="T74" fmla="+- 0 12424 9664"/>
                                <a:gd name="T75" fmla="*/ 12424 h 2780"/>
                                <a:gd name="T76" fmla="+- 0 4154 2048"/>
                                <a:gd name="T77" fmla="*/ T76 w 2785"/>
                                <a:gd name="T78" fmla="+- 0 12424 9664"/>
                                <a:gd name="T79" fmla="*/ 12424 h 2780"/>
                                <a:gd name="T80" fmla="+- 0 4171 2048"/>
                                <a:gd name="T81" fmla="*/ T80 w 2785"/>
                                <a:gd name="T82" fmla="+- 0 12444 9664"/>
                                <a:gd name="T83" fmla="*/ 12444 h 2780"/>
                                <a:gd name="T84" fmla="+- 0 4279 2048"/>
                                <a:gd name="T85" fmla="*/ T84 w 2785"/>
                                <a:gd name="T86" fmla="+- 0 12444 9664"/>
                                <a:gd name="T87" fmla="*/ 12444 h 2780"/>
                                <a:gd name="T88" fmla="+- 0 4570 2048"/>
                                <a:gd name="T89" fmla="*/ T88 w 2785"/>
                                <a:gd name="T90" fmla="+- 0 12144 9664"/>
                                <a:gd name="T91" fmla="*/ 12144 h 2780"/>
                                <a:gd name="T92" fmla="+- 0 4587 2048"/>
                                <a:gd name="T93" fmla="*/ T92 w 2785"/>
                                <a:gd name="T94" fmla="+- 0 12124 9664"/>
                                <a:gd name="T95" fmla="*/ 12124 h 2780"/>
                                <a:gd name="T96" fmla="+- 0 4604 2048"/>
                                <a:gd name="T97" fmla="*/ T96 w 2785"/>
                                <a:gd name="T98" fmla="+- 0 12104 9664"/>
                                <a:gd name="T99" fmla="*/ 12104 h 2780"/>
                                <a:gd name="T100" fmla="+- 0 4620 2048"/>
                                <a:gd name="T101" fmla="*/ T100 w 2785"/>
                                <a:gd name="T102" fmla="+- 0 12084 9664"/>
                                <a:gd name="T103" fmla="*/ 12084 h 2780"/>
                                <a:gd name="T104" fmla="+- 0 4636 2048"/>
                                <a:gd name="T105" fmla="*/ T104 w 2785"/>
                                <a:gd name="T106" fmla="+- 0 12064 9664"/>
                                <a:gd name="T107" fmla="*/ 12064 h 2780"/>
                                <a:gd name="T108" fmla="+- 0 4148 2048"/>
                                <a:gd name="T109" fmla="*/ T108 w 2785"/>
                                <a:gd name="T110" fmla="+- 0 12064 9664"/>
                                <a:gd name="T111" fmla="*/ 12064 h 2780"/>
                                <a:gd name="T112" fmla="+- 0 3890 2048"/>
                                <a:gd name="T113" fmla="*/ T112 w 2785"/>
                                <a:gd name="T114" fmla="+- 0 11824 9664"/>
                                <a:gd name="T115" fmla="*/ 11824 h 2780"/>
                                <a:gd name="T116" fmla="+- 0 3546 2048"/>
                                <a:gd name="T117" fmla="*/ T116 w 2785"/>
                                <a:gd name="T118" fmla="+- 0 11464 9664"/>
                                <a:gd name="T119" fmla="*/ 11464 h 2780"/>
                                <a:gd name="T120" fmla="+- 0 3374 2048"/>
                                <a:gd name="T121" fmla="*/ T120 w 2785"/>
                                <a:gd name="T122" fmla="+- 0 11304 9664"/>
                                <a:gd name="T123" fmla="*/ 11304 h 2780"/>
                                <a:gd name="T124" fmla="+- 0 3288 2048"/>
                                <a:gd name="T125" fmla="*/ T124 w 2785"/>
                                <a:gd name="T126" fmla="+- 0 11204 9664"/>
                                <a:gd name="T127" fmla="*/ 11204 h 2780"/>
                                <a:gd name="T128" fmla="+- 0 3117 2048"/>
                                <a:gd name="T129" fmla="*/ T128 w 2785"/>
                                <a:gd name="T130" fmla="+- 0 11044 9664"/>
                                <a:gd name="T131" fmla="*/ 11044 h 2780"/>
                                <a:gd name="T132" fmla="+- 0 3031 2048"/>
                                <a:gd name="T133" fmla="*/ T132 w 2785"/>
                                <a:gd name="T134" fmla="+- 0 10944 9664"/>
                                <a:gd name="T135" fmla="*/ 10944 h 2780"/>
                                <a:gd name="T136" fmla="+- 0 2860 2048"/>
                                <a:gd name="T137" fmla="*/ T136 w 2785"/>
                                <a:gd name="T138" fmla="+- 0 10784 9664"/>
                                <a:gd name="T139" fmla="*/ 10784 h 2780"/>
                                <a:gd name="T140" fmla="+- 0 2774 2048"/>
                                <a:gd name="T141" fmla="*/ T140 w 2785"/>
                                <a:gd name="T142" fmla="+- 0 10684 9664"/>
                                <a:gd name="T143" fmla="*/ 10684 h 2780"/>
                                <a:gd name="T144" fmla="+- 0 2604 2048"/>
                                <a:gd name="T145" fmla="*/ T144 w 2785"/>
                                <a:gd name="T146" fmla="+- 0 10524 9664"/>
                                <a:gd name="T147" fmla="*/ 10524 h 2780"/>
                                <a:gd name="T148" fmla="+- 0 2518 2048"/>
                                <a:gd name="T149" fmla="*/ T148 w 2785"/>
                                <a:gd name="T150" fmla="+- 0 10424 9664"/>
                                <a:gd name="T151" fmla="*/ 10424 h 2780"/>
                                <a:gd name="T152" fmla="+- 0 2433 2048"/>
                                <a:gd name="T153" fmla="*/ T152 w 2785"/>
                                <a:gd name="T154" fmla="+- 0 10344 9664"/>
                                <a:gd name="T155" fmla="*/ 10344 h 2780"/>
                                <a:gd name="T156" fmla="+- 0 2617 2048"/>
                                <a:gd name="T157" fmla="*/ T156 w 2785"/>
                                <a:gd name="T158" fmla="+- 0 10164 9664"/>
                                <a:gd name="T159" fmla="*/ 10164 h 2780"/>
                                <a:gd name="T160" fmla="+- 0 2650 2048"/>
                                <a:gd name="T161" fmla="*/ T160 w 2785"/>
                                <a:gd name="T162" fmla="+- 0 10124 9664"/>
                                <a:gd name="T163" fmla="*/ 10124 h 2780"/>
                                <a:gd name="T164" fmla="+- 0 2667 2048"/>
                                <a:gd name="T165" fmla="*/ T164 w 2785"/>
                                <a:gd name="T166" fmla="+- 0 10124 9664"/>
                                <a:gd name="T167" fmla="*/ 10124 h 2780"/>
                                <a:gd name="T168" fmla="+- 0 2700 2048"/>
                                <a:gd name="T169" fmla="*/ T168 w 2785"/>
                                <a:gd name="T170" fmla="+- 0 10084 9664"/>
                                <a:gd name="T171" fmla="*/ 10084 h 2780"/>
                                <a:gd name="T172" fmla="+- 0 2717 2048"/>
                                <a:gd name="T173" fmla="*/ T172 w 2785"/>
                                <a:gd name="T174" fmla="+- 0 10084 9664"/>
                                <a:gd name="T175" fmla="*/ 10084 h 2780"/>
                                <a:gd name="T176" fmla="+- 0 2734 2048"/>
                                <a:gd name="T177" fmla="*/ T176 w 2785"/>
                                <a:gd name="T178" fmla="+- 0 10064 9664"/>
                                <a:gd name="T179" fmla="*/ 10064 h 2780"/>
                                <a:gd name="T180" fmla="+- 0 2752 2048"/>
                                <a:gd name="T181" fmla="*/ T180 w 2785"/>
                                <a:gd name="T182" fmla="+- 0 10064 9664"/>
                                <a:gd name="T183" fmla="*/ 10064 h 2780"/>
                                <a:gd name="T184" fmla="+- 0 2769 2048"/>
                                <a:gd name="T185" fmla="*/ T184 w 2785"/>
                                <a:gd name="T186" fmla="+- 0 10044 9664"/>
                                <a:gd name="T187" fmla="*/ 10044 h 2780"/>
                                <a:gd name="T188" fmla="+- 0 2786 2048"/>
                                <a:gd name="T189" fmla="*/ T188 w 2785"/>
                                <a:gd name="T190" fmla="+- 0 10044 9664"/>
                                <a:gd name="T191" fmla="*/ 10044 h 2780"/>
                                <a:gd name="T192" fmla="+- 0 2804 2048"/>
                                <a:gd name="T193" fmla="*/ T192 w 2785"/>
                                <a:gd name="T194" fmla="+- 0 10024 9664"/>
                                <a:gd name="T195" fmla="*/ 10024 h 2780"/>
                                <a:gd name="T196" fmla="+- 0 2840 2048"/>
                                <a:gd name="T197" fmla="*/ T196 w 2785"/>
                                <a:gd name="T198" fmla="+- 0 10024 9664"/>
                                <a:gd name="T199" fmla="*/ 10024 h 2780"/>
                                <a:gd name="T200" fmla="+- 0 2858 2048"/>
                                <a:gd name="T201" fmla="*/ T200 w 2785"/>
                                <a:gd name="T202" fmla="+- 0 10004 9664"/>
                                <a:gd name="T203" fmla="*/ 10004 h 2780"/>
                                <a:gd name="T204" fmla="+- 0 2932 2048"/>
                                <a:gd name="T205" fmla="*/ T204 w 2785"/>
                                <a:gd name="T206" fmla="+- 0 10004 9664"/>
                                <a:gd name="T207" fmla="*/ 10004 h 2780"/>
                                <a:gd name="T208" fmla="+- 0 2950 2048"/>
                                <a:gd name="T209" fmla="*/ T208 w 2785"/>
                                <a:gd name="T210" fmla="+- 0 9984 9664"/>
                                <a:gd name="T211" fmla="*/ 9984 h 2780"/>
                                <a:gd name="T212" fmla="+- 0 3760 2048"/>
                                <a:gd name="T213" fmla="*/ T212 w 2785"/>
                                <a:gd name="T214" fmla="+- 0 9984 9664"/>
                                <a:gd name="T215" fmla="*/ 9984 h 2780"/>
                                <a:gd name="T216" fmla="+- 0 3711 2048"/>
                                <a:gd name="T217" fmla="*/ T216 w 2785"/>
                                <a:gd name="T218" fmla="+- 0 9944 9664"/>
                                <a:gd name="T219" fmla="*/ 9944 h 2780"/>
                                <a:gd name="T220" fmla="+- 0 3687 2048"/>
                                <a:gd name="T221" fmla="*/ T220 w 2785"/>
                                <a:gd name="T222" fmla="+- 0 9944 9664"/>
                                <a:gd name="T223" fmla="*/ 9944 h 2780"/>
                                <a:gd name="T224" fmla="+- 0 3591 2048"/>
                                <a:gd name="T225" fmla="*/ T224 w 2785"/>
                                <a:gd name="T226" fmla="+- 0 9864 9664"/>
                                <a:gd name="T227" fmla="*/ 9864 h 2780"/>
                                <a:gd name="T228" fmla="+- 0 3567 2048"/>
                                <a:gd name="T229" fmla="*/ T228 w 2785"/>
                                <a:gd name="T230" fmla="+- 0 9864 9664"/>
                                <a:gd name="T231" fmla="*/ 9864 h 2780"/>
                                <a:gd name="T232" fmla="+- 0 3520 2048"/>
                                <a:gd name="T233" fmla="*/ T232 w 2785"/>
                                <a:gd name="T234" fmla="+- 0 9824 9664"/>
                                <a:gd name="T235" fmla="*/ 9824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137"/>
                          <wps:cNvSpPr>
                            <a:spLocks/>
                          </wps:cNvSpPr>
                          <wps:spPr bwMode="auto">
                            <a:xfrm>
                              <a:off x="2048" y="9664"/>
                              <a:ext cx="2785" cy="2780"/>
                            </a:xfrm>
                            <a:custGeom>
                              <a:avLst/>
                              <a:gdLst>
                                <a:gd name="T0" fmla="+- 0 3081 2048"/>
                                <a:gd name="T1" fmla="*/ T0 w 2785"/>
                                <a:gd name="T2" fmla="+- 0 9984 9664"/>
                                <a:gd name="T3" fmla="*/ 9984 h 2780"/>
                                <a:gd name="T4" fmla="+- 0 3183 2048"/>
                                <a:gd name="T5" fmla="*/ T4 w 2785"/>
                                <a:gd name="T6" fmla="+- 0 10004 9664"/>
                                <a:gd name="T7" fmla="*/ 10004 h 2780"/>
                                <a:gd name="T8" fmla="+- 0 3248 2048"/>
                                <a:gd name="T9" fmla="*/ T8 w 2785"/>
                                <a:gd name="T10" fmla="+- 0 10024 9664"/>
                                <a:gd name="T11" fmla="*/ 10024 h 2780"/>
                                <a:gd name="T12" fmla="+- 0 3300 2048"/>
                                <a:gd name="T13" fmla="*/ T12 w 2785"/>
                                <a:gd name="T14" fmla="+- 0 10044 9664"/>
                                <a:gd name="T15" fmla="*/ 10044 h 2780"/>
                                <a:gd name="T16" fmla="+- 0 3353 2048"/>
                                <a:gd name="T17" fmla="*/ T16 w 2785"/>
                                <a:gd name="T18" fmla="+- 0 10064 9664"/>
                                <a:gd name="T19" fmla="*/ 10064 h 2780"/>
                                <a:gd name="T20" fmla="+- 0 3388 2048"/>
                                <a:gd name="T21" fmla="*/ T20 w 2785"/>
                                <a:gd name="T22" fmla="+- 0 10084 9664"/>
                                <a:gd name="T23" fmla="*/ 10084 h 2780"/>
                                <a:gd name="T24" fmla="+- 0 3424 2048"/>
                                <a:gd name="T25" fmla="*/ T24 w 2785"/>
                                <a:gd name="T26" fmla="+- 0 10104 9664"/>
                                <a:gd name="T27" fmla="*/ 10104 h 2780"/>
                                <a:gd name="T28" fmla="+- 0 3460 2048"/>
                                <a:gd name="T29" fmla="*/ T28 w 2785"/>
                                <a:gd name="T30" fmla="+- 0 10124 9664"/>
                                <a:gd name="T31" fmla="*/ 10124 h 2780"/>
                                <a:gd name="T32" fmla="+- 0 3496 2048"/>
                                <a:gd name="T33" fmla="*/ T32 w 2785"/>
                                <a:gd name="T34" fmla="+- 0 10144 9664"/>
                                <a:gd name="T35" fmla="*/ 10144 h 2780"/>
                                <a:gd name="T36" fmla="+- 0 3532 2048"/>
                                <a:gd name="T37" fmla="*/ T36 w 2785"/>
                                <a:gd name="T38" fmla="+- 0 10164 9664"/>
                                <a:gd name="T39" fmla="*/ 10164 h 2780"/>
                                <a:gd name="T40" fmla="+- 0 3568 2048"/>
                                <a:gd name="T41" fmla="*/ T40 w 2785"/>
                                <a:gd name="T42" fmla="+- 0 10184 9664"/>
                                <a:gd name="T43" fmla="*/ 10184 h 2780"/>
                                <a:gd name="T44" fmla="+- 0 3623 2048"/>
                                <a:gd name="T45" fmla="*/ T44 w 2785"/>
                                <a:gd name="T46" fmla="+- 0 10224 9664"/>
                                <a:gd name="T47" fmla="*/ 10224 h 2780"/>
                                <a:gd name="T48" fmla="+- 0 3678 2048"/>
                                <a:gd name="T49" fmla="*/ T48 w 2785"/>
                                <a:gd name="T50" fmla="+- 0 10264 9664"/>
                                <a:gd name="T51" fmla="*/ 10264 h 2780"/>
                                <a:gd name="T52" fmla="+- 0 3751 2048"/>
                                <a:gd name="T53" fmla="*/ T52 w 2785"/>
                                <a:gd name="T54" fmla="+- 0 10324 9664"/>
                                <a:gd name="T55" fmla="*/ 10324 h 2780"/>
                                <a:gd name="T56" fmla="+- 0 3823 2048"/>
                                <a:gd name="T57" fmla="*/ T56 w 2785"/>
                                <a:gd name="T58" fmla="+- 0 10384 9664"/>
                                <a:gd name="T59" fmla="*/ 10384 h 2780"/>
                                <a:gd name="T60" fmla="+- 0 3949 2048"/>
                                <a:gd name="T61" fmla="*/ T60 w 2785"/>
                                <a:gd name="T62" fmla="+- 0 10504 9664"/>
                                <a:gd name="T63" fmla="*/ 10504 h 2780"/>
                                <a:gd name="T64" fmla="+- 0 3993 2048"/>
                                <a:gd name="T65" fmla="*/ T64 w 2785"/>
                                <a:gd name="T66" fmla="+- 0 10564 9664"/>
                                <a:gd name="T67" fmla="*/ 10564 h 2780"/>
                                <a:gd name="T68" fmla="+- 0 4076 2048"/>
                                <a:gd name="T69" fmla="*/ T68 w 2785"/>
                                <a:gd name="T70" fmla="+- 0 10644 9664"/>
                                <a:gd name="T71" fmla="*/ 10644 h 2780"/>
                                <a:gd name="T72" fmla="+- 0 4187 2048"/>
                                <a:gd name="T73" fmla="*/ T72 w 2785"/>
                                <a:gd name="T74" fmla="+- 0 10764 9664"/>
                                <a:gd name="T75" fmla="*/ 10764 h 2780"/>
                                <a:gd name="T76" fmla="+- 0 4281 2048"/>
                                <a:gd name="T77" fmla="*/ T76 w 2785"/>
                                <a:gd name="T78" fmla="+- 0 10884 9664"/>
                                <a:gd name="T79" fmla="*/ 10884 h 2780"/>
                                <a:gd name="T80" fmla="+- 0 4360 2048"/>
                                <a:gd name="T81" fmla="*/ T80 w 2785"/>
                                <a:gd name="T82" fmla="+- 0 11004 9664"/>
                                <a:gd name="T83" fmla="*/ 11004 h 2780"/>
                                <a:gd name="T84" fmla="+- 0 4423 2048"/>
                                <a:gd name="T85" fmla="*/ T84 w 2785"/>
                                <a:gd name="T86" fmla="+- 0 11124 9664"/>
                                <a:gd name="T87" fmla="*/ 11124 h 2780"/>
                                <a:gd name="T88" fmla="+- 0 4456 2048"/>
                                <a:gd name="T89" fmla="*/ T88 w 2785"/>
                                <a:gd name="T90" fmla="+- 0 11204 9664"/>
                                <a:gd name="T91" fmla="*/ 11204 h 2780"/>
                                <a:gd name="T92" fmla="+- 0 4483 2048"/>
                                <a:gd name="T93" fmla="*/ T92 w 2785"/>
                                <a:gd name="T94" fmla="+- 0 11264 9664"/>
                                <a:gd name="T95" fmla="*/ 11264 h 2780"/>
                                <a:gd name="T96" fmla="+- 0 4500 2048"/>
                                <a:gd name="T97" fmla="*/ T96 w 2785"/>
                                <a:gd name="T98" fmla="+- 0 11324 9664"/>
                                <a:gd name="T99" fmla="*/ 11324 h 2780"/>
                                <a:gd name="T100" fmla="+- 0 4519 2048"/>
                                <a:gd name="T101" fmla="*/ T100 w 2785"/>
                                <a:gd name="T102" fmla="+- 0 11444 9664"/>
                                <a:gd name="T103" fmla="*/ 11444 h 2780"/>
                                <a:gd name="T104" fmla="+- 0 4520 2048"/>
                                <a:gd name="T105" fmla="*/ T104 w 2785"/>
                                <a:gd name="T106" fmla="+- 0 11504 9664"/>
                                <a:gd name="T107" fmla="*/ 11504 h 2780"/>
                                <a:gd name="T108" fmla="+- 0 4503 2048"/>
                                <a:gd name="T109" fmla="*/ T108 w 2785"/>
                                <a:gd name="T110" fmla="+- 0 11624 9664"/>
                                <a:gd name="T111" fmla="*/ 11624 h 2780"/>
                                <a:gd name="T112" fmla="+- 0 4492 2048"/>
                                <a:gd name="T113" fmla="*/ T112 w 2785"/>
                                <a:gd name="T114" fmla="+- 0 11644 9664"/>
                                <a:gd name="T115" fmla="*/ 11644 h 2780"/>
                                <a:gd name="T116" fmla="+- 0 4461 2048"/>
                                <a:gd name="T117" fmla="*/ T116 w 2785"/>
                                <a:gd name="T118" fmla="+- 0 11724 9664"/>
                                <a:gd name="T119" fmla="*/ 11724 h 2780"/>
                                <a:gd name="T120" fmla="+- 0 4430 2048"/>
                                <a:gd name="T121" fmla="*/ T120 w 2785"/>
                                <a:gd name="T122" fmla="+- 0 11764 9664"/>
                                <a:gd name="T123" fmla="*/ 11764 h 2780"/>
                                <a:gd name="T124" fmla="+- 0 4406 2048"/>
                                <a:gd name="T125" fmla="*/ T124 w 2785"/>
                                <a:gd name="T126" fmla="+- 0 11804 9664"/>
                                <a:gd name="T127" fmla="*/ 11804 h 2780"/>
                                <a:gd name="T128" fmla="+- 0 4379 2048"/>
                                <a:gd name="T129" fmla="*/ T128 w 2785"/>
                                <a:gd name="T130" fmla="+- 0 11844 9664"/>
                                <a:gd name="T131" fmla="*/ 11844 h 2780"/>
                                <a:gd name="T132" fmla="+- 0 4348 2048"/>
                                <a:gd name="T133" fmla="*/ T132 w 2785"/>
                                <a:gd name="T134" fmla="+- 0 11864 9664"/>
                                <a:gd name="T135" fmla="*/ 11864 h 2780"/>
                                <a:gd name="T136" fmla="+- 0 4148 2048"/>
                                <a:gd name="T137" fmla="*/ T136 w 2785"/>
                                <a:gd name="T138" fmla="+- 0 12064 9664"/>
                                <a:gd name="T139" fmla="*/ 12064 h 2780"/>
                                <a:gd name="T140" fmla="+- 0 4651 2048"/>
                                <a:gd name="T141" fmla="*/ T140 w 2785"/>
                                <a:gd name="T142" fmla="+- 0 12044 9664"/>
                                <a:gd name="T143" fmla="*/ 12044 h 2780"/>
                                <a:gd name="T144" fmla="+- 0 4705 2048"/>
                                <a:gd name="T145" fmla="*/ T144 w 2785"/>
                                <a:gd name="T146" fmla="+- 0 11984 9664"/>
                                <a:gd name="T147" fmla="*/ 11984 h 2780"/>
                                <a:gd name="T148" fmla="+- 0 4768 2048"/>
                                <a:gd name="T149" fmla="*/ T148 w 2785"/>
                                <a:gd name="T150" fmla="+- 0 11864 9664"/>
                                <a:gd name="T151" fmla="*/ 11864 h 2780"/>
                                <a:gd name="T152" fmla="+- 0 4809 2048"/>
                                <a:gd name="T153" fmla="*/ T152 w 2785"/>
                                <a:gd name="T154" fmla="+- 0 11744 9664"/>
                                <a:gd name="T155" fmla="*/ 11744 h 2780"/>
                                <a:gd name="T156" fmla="+- 0 4830 2048"/>
                                <a:gd name="T157" fmla="*/ T156 w 2785"/>
                                <a:gd name="T158" fmla="+- 0 11624 9664"/>
                                <a:gd name="T159" fmla="*/ 11624 h 2780"/>
                                <a:gd name="T160" fmla="+- 0 4833 2048"/>
                                <a:gd name="T161" fmla="*/ T160 w 2785"/>
                                <a:gd name="T162" fmla="+- 0 11544 9664"/>
                                <a:gd name="T163" fmla="*/ 11544 h 2780"/>
                                <a:gd name="T164" fmla="+- 0 4831 2048"/>
                                <a:gd name="T165" fmla="*/ T164 w 2785"/>
                                <a:gd name="T166" fmla="+- 0 11504 9664"/>
                                <a:gd name="T167" fmla="*/ 11504 h 2780"/>
                                <a:gd name="T168" fmla="+- 0 4827 2048"/>
                                <a:gd name="T169" fmla="*/ T168 w 2785"/>
                                <a:gd name="T170" fmla="+- 0 11464 9664"/>
                                <a:gd name="T171" fmla="*/ 11464 h 2780"/>
                                <a:gd name="T172" fmla="+- 0 4812 2048"/>
                                <a:gd name="T173" fmla="*/ T172 w 2785"/>
                                <a:gd name="T174" fmla="+- 0 11364 9664"/>
                                <a:gd name="T175" fmla="*/ 11364 h 2780"/>
                                <a:gd name="T176" fmla="+- 0 4788 2048"/>
                                <a:gd name="T177" fmla="*/ T176 w 2785"/>
                                <a:gd name="T178" fmla="+- 0 11264 9664"/>
                                <a:gd name="T179" fmla="*/ 11264 h 2780"/>
                                <a:gd name="T180" fmla="+- 0 4745 2048"/>
                                <a:gd name="T181" fmla="*/ T180 w 2785"/>
                                <a:gd name="T182" fmla="+- 0 11164 9664"/>
                                <a:gd name="T183" fmla="*/ 11164 h 2780"/>
                                <a:gd name="T184" fmla="+- 0 4724 2048"/>
                                <a:gd name="T185" fmla="*/ T184 w 2785"/>
                                <a:gd name="T186" fmla="+- 0 11104 9664"/>
                                <a:gd name="T187" fmla="*/ 11104 h 2780"/>
                                <a:gd name="T188" fmla="+- 0 4701 2048"/>
                                <a:gd name="T189" fmla="*/ T188 w 2785"/>
                                <a:gd name="T190" fmla="+- 0 11064 9664"/>
                                <a:gd name="T191" fmla="*/ 11064 h 2780"/>
                                <a:gd name="T192" fmla="+- 0 4675 2048"/>
                                <a:gd name="T193" fmla="*/ T192 w 2785"/>
                                <a:gd name="T194" fmla="+- 0 11004 9664"/>
                                <a:gd name="T195" fmla="*/ 11004 h 2780"/>
                                <a:gd name="T196" fmla="+- 0 4647 2048"/>
                                <a:gd name="T197" fmla="*/ T196 w 2785"/>
                                <a:gd name="T198" fmla="+- 0 10964 9664"/>
                                <a:gd name="T199" fmla="*/ 10964 h 2780"/>
                                <a:gd name="T200" fmla="+- 0 4617 2048"/>
                                <a:gd name="T201" fmla="*/ T200 w 2785"/>
                                <a:gd name="T202" fmla="+- 0 10904 9664"/>
                                <a:gd name="T203" fmla="*/ 10904 h 2780"/>
                                <a:gd name="T204" fmla="+- 0 4584 2048"/>
                                <a:gd name="T205" fmla="*/ T204 w 2785"/>
                                <a:gd name="T206" fmla="+- 0 10864 9664"/>
                                <a:gd name="T207" fmla="*/ 10864 h 2780"/>
                                <a:gd name="T208" fmla="+- 0 4549 2048"/>
                                <a:gd name="T209" fmla="*/ T208 w 2785"/>
                                <a:gd name="T210" fmla="+- 0 10804 9664"/>
                                <a:gd name="T211" fmla="*/ 10804 h 2780"/>
                                <a:gd name="T212" fmla="+- 0 4512 2048"/>
                                <a:gd name="T213" fmla="*/ T212 w 2785"/>
                                <a:gd name="T214" fmla="+- 0 10744 9664"/>
                                <a:gd name="T215" fmla="*/ 10744 h 2780"/>
                                <a:gd name="T216" fmla="+- 0 4473 2048"/>
                                <a:gd name="T217" fmla="*/ T216 w 2785"/>
                                <a:gd name="T218" fmla="+- 0 10704 9664"/>
                                <a:gd name="T219" fmla="*/ 10704 h 2780"/>
                                <a:gd name="T220" fmla="+- 0 4431 2048"/>
                                <a:gd name="T221" fmla="*/ T220 w 2785"/>
                                <a:gd name="T222" fmla="+- 0 10644 9664"/>
                                <a:gd name="T223" fmla="*/ 10644 h 2780"/>
                                <a:gd name="T224" fmla="+- 0 4386 2048"/>
                                <a:gd name="T225" fmla="*/ T224 w 2785"/>
                                <a:gd name="T226" fmla="+- 0 10584 9664"/>
                                <a:gd name="T227" fmla="*/ 10584 h 2780"/>
                                <a:gd name="T228" fmla="+- 0 4340 2048"/>
                                <a:gd name="T229" fmla="*/ T228 w 2785"/>
                                <a:gd name="T230" fmla="+- 0 10524 9664"/>
                                <a:gd name="T231" fmla="*/ 10524 h 2780"/>
                                <a:gd name="T232" fmla="+- 0 4291 2048"/>
                                <a:gd name="T233" fmla="*/ T232 w 2785"/>
                                <a:gd name="T234" fmla="+- 0 10484 9664"/>
                                <a:gd name="T235" fmla="*/ 10484 h 2780"/>
                                <a:gd name="T236" fmla="+- 0 4239 2048"/>
                                <a:gd name="T237" fmla="*/ T236 w 2785"/>
                                <a:gd name="T238" fmla="+- 0 10424 9664"/>
                                <a:gd name="T239" fmla="*/ 10424 h 2780"/>
                                <a:gd name="T240" fmla="+- 0 4185 2048"/>
                                <a:gd name="T241" fmla="*/ T240 w 2785"/>
                                <a:gd name="T242" fmla="+- 0 10364 9664"/>
                                <a:gd name="T243" fmla="*/ 10364 h 2780"/>
                                <a:gd name="T244" fmla="+- 0 4129 2048"/>
                                <a:gd name="T245" fmla="*/ T244 w 2785"/>
                                <a:gd name="T246" fmla="+- 0 10304 9664"/>
                                <a:gd name="T247" fmla="*/ 10304 h 2780"/>
                                <a:gd name="T248" fmla="+- 0 4030 2048"/>
                                <a:gd name="T249" fmla="*/ T248 w 2785"/>
                                <a:gd name="T250" fmla="+- 0 10204 9664"/>
                                <a:gd name="T251" fmla="*/ 10204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138"/>
                          <wps:cNvSpPr>
                            <a:spLocks/>
                          </wps:cNvSpPr>
                          <wps:spPr bwMode="auto">
                            <a:xfrm>
                              <a:off x="2048" y="9664"/>
                              <a:ext cx="2785" cy="2780"/>
                            </a:xfrm>
                            <a:custGeom>
                              <a:avLst/>
                              <a:gdLst>
                                <a:gd name="T0" fmla="+- 0 3356 2048"/>
                                <a:gd name="T1" fmla="*/ T0 w 2785"/>
                                <a:gd name="T2" fmla="+- 0 9744 9664"/>
                                <a:gd name="T3" fmla="*/ 9744 h 2780"/>
                                <a:gd name="T4" fmla="+- 0 2580 2048"/>
                                <a:gd name="T5" fmla="*/ T4 w 2785"/>
                                <a:gd name="T6" fmla="+- 0 9744 9664"/>
                                <a:gd name="T7" fmla="*/ 9744 h 2780"/>
                                <a:gd name="T8" fmla="+- 0 2543 2048"/>
                                <a:gd name="T9" fmla="*/ T8 w 2785"/>
                                <a:gd name="T10" fmla="+- 0 9784 9664"/>
                                <a:gd name="T11" fmla="*/ 9784 h 2780"/>
                                <a:gd name="T12" fmla="+- 0 2524 2048"/>
                                <a:gd name="T13" fmla="*/ T12 w 2785"/>
                                <a:gd name="T14" fmla="+- 0 9784 9664"/>
                                <a:gd name="T15" fmla="*/ 9784 h 2780"/>
                                <a:gd name="T16" fmla="+- 0 2487 2048"/>
                                <a:gd name="T17" fmla="*/ T16 w 2785"/>
                                <a:gd name="T18" fmla="+- 0 9824 9664"/>
                                <a:gd name="T19" fmla="*/ 9824 h 2780"/>
                                <a:gd name="T20" fmla="+- 0 3496 2048"/>
                                <a:gd name="T21" fmla="*/ T20 w 2785"/>
                                <a:gd name="T22" fmla="+- 0 9824 9664"/>
                                <a:gd name="T23" fmla="*/ 9824 h 2780"/>
                                <a:gd name="T24" fmla="+- 0 3473 2048"/>
                                <a:gd name="T25" fmla="*/ T24 w 2785"/>
                                <a:gd name="T26" fmla="+- 0 9804 9664"/>
                                <a:gd name="T27" fmla="*/ 9804 h 2780"/>
                                <a:gd name="T28" fmla="+- 0 3449 2048"/>
                                <a:gd name="T29" fmla="*/ T28 w 2785"/>
                                <a:gd name="T30" fmla="+- 0 9804 9664"/>
                                <a:gd name="T31" fmla="*/ 9804 h 2780"/>
                                <a:gd name="T32" fmla="+- 0 3403 2048"/>
                                <a:gd name="T33" fmla="*/ T32 w 2785"/>
                                <a:gd name="T34" fmla="+- 0 9764 9664"/>
                                <a:gd name="T35" fmla="*/ 9764 h 2780"/>
                                <a:gd name="T36" fmla="+- 0 3379 2048"/>
                                <a:gd name="T37" fmla="*/ T36 w 2785"/>
                                <a:gd name="T38" fmla="+- 0 9764 9664"/>
                                <a:gd name="T39" fmla="*/ 9764 h 2780"/>
                                <a:gd name="T40" fmla="+- 0 3356 2048"/>
                                <a:gd name="T41" fmla="*/ T40 w 2785"/>
                                <a:gd name="T42" fmla="+- 0 9744 9664"/>
                                <a:gd name="T43" fmla="*/ 9744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139"/>
                          <wps:cNvSpPr>
                            <a:spLocks/>
                          </wps:cNvSpPr>
                          <wps:spPr bwMode="auto">
                            <a:xfrm>
                              <a:off x="2048" y="9664"/>
                              <a:ext cx="2785" cy="2780"/>
                            </a:xfrm>
                            <a:custGeom>
                              <a:avLst/>
                              <a:gdLst>
                                <a:gd name="T0" fmla="+- 0 3287 2048"/>
                                <a:gd name="T1" fmla="*/ T0 w 2785"/>
                                <a:gd name="T2" fmla="+- 0 9724 9664"/>
                                <a:gd name="T3" fmla="*/ 9724 h 2780"/>
                                <a:gd name="T4" fmla="+- 0 2618 2048"/>
                                <a:gd name="T5" fmla="*/ T4 w 2785"/>
                                <a:gd name="T6" fmla="+- 0 9724 9664"/>
                                <a:gd name="T7" fmla="*/ 9724 h 2780"/>
                                <a:gd name="T8" fmla="+- 0 2599 2048"/>
                                <a:gd name="T9" fmla="*/ T8 w 2785"/>
                                <a:gd name="T10" fmla="+- 0 9744 9664"/>
                                <a:gd name="T11" fmla="*/ 9744 h 2780"/>
                                <a:gd name="T12" fmla="+- 0 3310 2048"/>
                                <a:gd name="T13" fmla="*/ T12 w 2785"/>
                                <a:gd name="T14" fmla="+- 0 9744 9664"/>
                                <a:gd name="T15" fmla="*/ 9744 h 2780"/>
                                <a:gd name="T16" fmla="+- 0 3287 2048"/>
                                <a:gd name="T17" fmla="*/ T16 w 2785"/>
                                <a:gd name="T18" fmla="+- 0 9724 9664"/>
                                <a:gd name="T19" fmla="*/ 9724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140"/>
                          <wps:cNvSpPr>
                            <a:spLocks/>
                          </wps:cNvSpPr>
                          <wps:spPr bwMode="auto">
                            <a:xfrm>
                              <a:off x="2048" y="9664"/>
                              <a:ext cx="2785" cy="2780"/>
                            </a:xfrm>
                            <a:custGeom>
                              <a:avLst/>
                              <a:gdLst>
                                <a:gd name="T0" fmla="+- 0 3242 2048"/>
                                <a:gd name="T1" fmla="*/ T0 w 2785"/>
                                <a:gd name="T2" fmla="+- 0 9704 9664"/>
                                <a:gd name="T3" fmla="*/ 9704 h 2780"/>
                                <a:gd name="T4" fmla="+- 0 2676 2048"/>
                                <a:gd name="T5" fmla="*/ T4 w 2785"/>
                                <a:gd name="T6" fmla="+- 0 9704 9664"/>
                                <a:gd name="T7" fmla="*/ 9704 h 2780"/>
                                <a:gd name="T8" fmla="+- 0 2657 2048"/>
                                <a:gd name="T9" fmla="*/ T8 w 2785"/>
                                <a:gd name="T10" fmla="+- 0 9724 9664"/>
                                <a:gd name="T11" fmla="*/ 9724 h 2780"/>
                                <a:gd name="T12" fmla="+- 0 3264 2048"/>
                                <a:gd name="T13" fmla="*/ T12 w 2785"/>
                                <a:gd name="T14" fmla="+- 0 9724 9664"/>
                                <a:gd name="T15" fmla="*/ 9724 h 2780"/>
                                <a:gd name="T16" fmla="+- 0 3242 2048"/>
                                <a:gd name="T17" fmla="*/ T16 w 2785"/>
                                <a:gd name="T18" fmla="+- 0 9704 9664"/>
                                <a:gd name="T19" fmla="*/ 9704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141"/>
                          <wps:cNvSpPr>
                            <a:spLocks/>
                          </wps:cNvSpPr>
                          <wps:spPr bwMode="auto">
                            <a:xfrm>
                              <a:off x="2048" y="9664"/>
                              <a:ext cx="2785" cy="2780"/>
                            </a:xfrm>
                            <a:custGeom>
                              <a:avLst/>
                              <a:gdLst>
                                <a:gd name="T0" fmla="+- 0 3174 2048"/>
                                <a:gd name="T1" fmla="*/ T0 w 2785"/>
                                <a:gd name="T2" fmla="+- 0 9684 9664"/>
                                <a:gd name="T3" fmla="*/ 9684 h 2780"/>
                                <a:gd name="T4" fmla="+- 0 2734 2048"/>
                                <a:gd name="T5" fmla="*/ T4 w 2785"/>
                                <a:gd name="T6" fmla="+- 0 9684 9664"/>
                                <a:gd name="T7" fmla="*/ 9684 h 2780"/>
                                <a:gd name="T8" fmla="+- 0 2715 2048"/>
                                <a:gd name="T9" fmla="*/ T8 w 2785"/>
                                <a:gd name="T10" fmla="+- 0 9704 9664"/>
                                <a:gd name="T11" fmla="*/ 9704 h 2780"/>
                                <a:gd name="T12" fmla="+- 0 3197 2048"/>
                                <a:gd name="T13" fmla="*/ T12 w 2785"/>
                                <a:gd name="T14" fmla="+- 0 9704 9664"/>
                                <a:gd name="T15" fmla="*/ 9704 h 2780"/>
                                <a:gd name="T16" fmla="+- 0 3174 2048"/>
                                <a:gd name="T17" fmla="*/ T16 w 2785"/>
                                <a:gd name="T18" fmla="+- 0 9684 9664"/>
                                <a:gd name="T19" fmla="*/ 9684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Freeform 142"/>
                          <wps:cNvSpPr>
                            <a:spLocks/>
                          </wps:cNvSpPr>
                          <wps:spPr bwMode="auto">
                            <a:xfrm>
                              <a:off x="2048" y="9664"/>
                              <a:ext cx="2785" cy="2780"/>
                            </a:xfrm>
                            <a:custGeom>
                              <a:avLst/>
                              <a:gdLst>
                                <a:gd name="T0" fmla="+- 0 3086 2048"/>
                                <a:gd name="T1" fmla="*/ T0 w 2785"/>
                                <a:gd name="T2" fmla="+- 0 9664 9664"/>
                                <a:gd name="T3" fmla="*/ 9664 h 2780"/>
                                <a:gd name="T4" fmla="+- 0 2814 2048"/>
                                <a:gd name="T5" fmla="*/ T4 w 2785"/>
                                <a:gd name="T6" fmla="+- 0 9664 9664"/>
                                <a:gd name="T7" fmla="*/ 9664 h 2780"/>
                                <a:gd name="T8" fmla="+- 0 2794 2048"/>
                                <a:gd name="T9" fmla="*/ T8 w 2785"/>
                                <a:gd name="T10" fmla="+- 0 9684 9664"/>
                                <a:gd name="T11" fmla="*/ 9684 h 2780"/>
                                <a:gd name="T12" fmla="+- 0 3108 2048"/>
                                <a:gd name="T13" fmla="*/ T12 w 2785"/>
                                <a:gd name="T14" fmla="+- 0 9684 9664"/>
                                <a:gd name="T15" fmla="*/ 9684 h 2780"/>
                                <a:gd name="T16" fmla="+- 0 3086 2048"/>
                                <a:gd name="T17" fmla="*/ T16 w 2785"/>
                                <a:gd name="T18" fmla="+- 0 9664 9664"/>
                                <a:gd name="T19" fmla="*/ 9664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8" name="Group 143"/>
                        <wpg:cNvGrpSpPr>
                          <a:grpSpLocks/>
                        </wpg:cNvGrpSpPr>
                        <wpg:grpSpPr bwMode="auto">
                          <a:xfrm>
                            <a:off x="3386" y="8395"/>
                            <a:ext cx="3060" cy="2740"/>
                            <a:chOff x="3386" y="8395"/>
                            <a:chExt cx="3060" cy="2740"/>
                          </a:xfrm>
                        </wpg:grpSpPr>
                        <wps:wsp>
                          <wps:cNvPr id="449" name="Freeform 144"/>
                          <wps:cNvSpPr>
                            <a:spLocks/>
                          </wps:cNvSpPr>
                          <wps:spPr bwMode="auto">
                            <a:xfrm>
                              <a:off x="3386" y="8395"/>
                              <a:ext cx="3060" cy="2740"/>
                            </a:xfrm>
                            <a:custGeom>
                              <a:avLst/>
                              <a:gdLst>
                                <a:gd name="T0" fmla="+- 0 3730 3386"/>
                                <a:gd name="T1" fmla="*/ T0 w 3060"/>
                                <a:gd name="T2" fmla="+- 0 8555 8395"/>
                                <a:gd name="T3" fmla="*/ 8555 h 2740"/>
                                <a:gd name="T4" fmla="+- 0 3697 3386"/>
                                <a:gd name="T5" fmla="*/ T4 w 3060"/>
                                <a:gd name="T6" fmla="+- 0 8595 8395"/>
                                <a:gd name="T7" fmla="*/ 8595 h 2740"/>
                                <a:gd name="T8" fmla="+- 0 3392 3386"/>
                                <a:gd name="T9" fmla="*/ T8 w 3060"/>
                                <a:gd name="T10" fmla="+- 0 8895 8395"/>
                                <a:gd name="T11" fmla="*/ 8895 h 2740"/>
                                <a:gd name="T12" fmla="+- 0 3386 3386"/>
                                <a:gd name="T13" fmla="*/ T12 w 3060"/>
                                <a:gd name="T14" fmla="+- 0 8935 8395"/>
                                <a:gd name="T15" fmla="*/ 8935 h 2740"/>
                                <a:gd name="T16" fmla="+- 0 3393 3386"/>
                                <a:gd name="T17" fmla="*/ T16 w 3060"/>
                                <a:gd name="T18" fmla="+- 0 8995 8395"/>
                                <a:gd name="T19" fmla="*/ 8995 h 2740"/>
                                <a:gd name="T20" fmla="+- 0 3411 3386"/>
                                <a:gd name="T21" fmla="*/ T20 w 3060"/>
                                <a:gd name="T22" fmla="+- 0 9015 8395"/>
                                <a:gd name="T23" fmla="*/ 9015 h 2740"/>
                                <a:gd name="T24" fmla="+- 0 3439 3386"/>
                                <a:gd name="T25" fmla="*/ T24 w 3060"/>
                                <a:gd name="T26" fmla="+- 0 9055 8395"/>
                                <a:gd name="T27" fmla="*/ 9055 h 2740"/>
                                <a:gd name="T28" fmla="+- 0 5512 3386"/>
                                <a:gd name="T29" fmla="*/ T28 w 3060"/>
                                <a:gd name="T30" fmla="+- 0 11135 8395"/>
                                <a:gd name="T31" fmla="*/ 11135 h 2740"/>
                                <a:gd name="T32" fmla="+- 0 5608 3386"/>
                                <a:gd name="T33" fmla="*/ T32 w 3060"/>
                                <a:gd name="T34" fmla="+- 0 11115 8395"/>
                                <a:gd name="T35" fmla="*/ 11115 h 2740"/>
                                <a:gd name="T36" fmla="+- 0 5636 3386"/>
                                <a:gd name="T37" fmla="*/ T36 w 3060"/>
                                <a:gd name="T38" fmla="+- 0 11095 8395"/>
                                <a:gd name="T39" fmla="*/ 11095 h 2740"/>
                                <a:gd name="T40" fmla="+- 0 5669 3386"/>
                                <a:gd name="T41" fmla="*/ T40 w 3060"/>
                                <a:gd name="T42" fmla="+- 0 11055 8395"/>
                                <a:gd name="T43" fmla="*/ 11055 h 2740"/>
                                <a:gd name="T44" fmla="+- 0 5692 3386"/>
                                <a:gd name="T45" fmla="*/ T44 w 3060"/>
                                <a:gd name="T46" fmla="+- 0 11035 8395"/>
                                <a:gd name="T47" fmla="*/ 11035 h 2740"/>
                                <a:gd name="T48" fmla="+- 0 5707 3386"/>
                                <a:gd name="T49" fmla="*/ T48 w 3060"/>
                                <a:gd name="T50" fmla="+- 0 10995 8395"/>
                                <a:gd name="T51" fmla="*/ 10995 h 2740"/>
                                <a:gd name="T52" fmla="+- 0 5710 3386"/>
                                <a:gd name="T53" fmla="*/ T52 w 3060"/>
                                <a:gd name="T54" fmla="+- 0 10975 8395"/>
                                <a:gd name="T55" fmla="*/ 10975 h 2740"/>
                                <a:gd name="T56" fmla="+- 0 5702 3386"/>
                                <a:gd name="T57" fmla="*/ T56 w 3060"/>
                                <a:gd name="T58" fmla="+- 0 10955 8395"/>
                                <a:gd name="T59" fmla="*/ 10955 h 2740"/>
                                <a:gd name="T60" fmla="+- 0 5498 3386"/>
                                <a:gd name="T61" fmla="*/ T60 w 3060"/>
                                <a:gd name="T62" fmla="+- 0 10755 8395"/>
                                <a:gd name="T63" fmla="*/ 10755 h 2740"/>
                                <a:gd name="T64" fmla="+- 0 5357 3386"/>
                                <a:gd name="T65" fmla="*/ T64 w 3060"/>
                                <a:gd name="T66" fmla="+- 0 10615 8395"/>
                                <a:gd name="T67" fmla="*/ 10615 h 2740"/>
                                <a:gd name="T68" fmla="+- 0 5217 3386"/>
                                <a:gd name="T69" fmla="*/ T68 w 3060"/>
                                <a:gd name="T70" fmla="+- 0 10475 8395"/>
                                <a:gd name="T71" fmla="*/ 10475 h 2740"/>
                                <a:gd name="T72" fmla="+- 0 5123 3386"/>
                                <a:gd name="T73" fmla="*/ T72 w 3060"/>
                                <a:gd name="T74" fmla="+- 0 10375 8395"/>
                                <a:gd name="T75" fmla="*/ 10375 h 2740"/>
                                <a:gd name="T76" fmla="+- 0 4983 3386"/>
                                <a:gd name="T77" fmla="*/ T76 w 3060"/>
                                <a:gd name="T78" fmla="+- 0 10235 8395"/>
                                <a:gd name="T79" fmla="*/ 10235 h 2740"/>
                                <a:gd name="T80" fmla="+- 0 4844 3386"/>
                                <a:gd name="T81" fmla="*/ T80 w 3060"/>
                                <a:gd name="T82" fmla="+- 0 10095 8395"/>
                                <a:gd name="T83" fmla="*/ 10095 h 2740"/>
                                <a:gd name="T84" fmla="+- 0 4752 3386"/>
                                <a:gd name="T85" fmla="*/ T84 w 3060"/>
                                <a:gd name="T86" fmla="+- 0 9995 8395"/>
                                <a:gd name="T87" fmla="*/ 9995 h 2740"/>
                                <a:gd name="T88" fmla="+- 0 4848 3386"/>
                                <a:gd name="T89" fmla="*/ T88 w 3060"/>
                                <a:gd name="T90" fmla="+- 0 9895 8395"/>
                                <a:gd name="T91" fmla="*/ 9895 h 2740"/>
                                <a:gd name="T92" fmla="+- 0 4897 3386"/>
                                <a:gd name="T93" fmla="*/ T92 w 3060"/>
                                <a:gd name="T94" fmla="+- 0 9855 8395"/>
                                <a:gd name="T95" fmla="*/ 9855 h 2740"/>
                                <a:gd name="T96" fmla="+- 0 4931 3386"/>
                                <a:gd name="T97" fmla="*/ T96 w 3060"/>
                                <a:gd name="T98" fmla="+- 0 9815 8395"/>
                                <a:gd name="T99" fmla="*/ 9815 h 2740"/>
                                <a:gd name="T100" fmla="+- 0 4985 3386"/>
                                <a:gd name="T101" fmla="*/ T100 w 3060"/>
                                <a:gd name="T102" fmla="+- 0 9795 8395"/>
                                <a:gd name="T103" fmla="*/ 9795 h 2740"/>
                                <a:gd name="T104" fmla="+- 0 5686 3386"/>
                                <a:gd name="T105" fmla="*/ T104 w 3060"/>
                                <a:gd name="T106" fmla="+- 0 9755 8395"/>
                                <a:gd name="T107" fmla="*/ 9755 h 2740"/>
                                <a:gd name="T108" fmla="+- 0 3762 3386"/>
                                <a:gd name="T109" fmla="*/ T108 w 3060"/>
                                <a:gd name="T110" fmla="+- 0 9015 8395"/>
                                <a:gd name="T111" fmla="*/ 9015 h 2740"/>
                                <a:gd name="T112" fmla="+- 0 3933 3386"/>
                                <a:gd name="T113" fmla="*/ T112 w 3060"/>
                                <a:gd name="T114" fmla="+- 0 8835 8395"/>
                                <a:gd name="T115" fmla="*/ 8835 h 2740"/>
                                <a:gd name="T116" fmla="+- 0 3962 3386"/>
                                <a:gd name="T117" fmla="*/ T116 w 3060"/>
                                <a:gd name="T118" fmla="+- 0 8815 8395"/>
                                <a:gd name="T119" fmla="*/ 8815 h 2740"/>
                                <a:gd name="T120" fmla="+- 0 3992 3386"/>
                                <a:gd name="T121" fmla="*/ T120 w 3060"/>
                                <a:gd name="T122" fmla="+- 0 8795 8395"/>
                                <a:gd name="T123" fmla="*/ 8795 h 2740"/>
                                <a:gd name="T124" fmla="+- 0 4024 3386"/>
                                <a:gd name="T125" fmla="*/ T124 w 3060"/>
                                <a:gd name="T126" fmla="+- 0 8775 8395"/>
                                <a:gd name="T127" fmla="*/ 8775 h 2740"/>
                                <a:gd name="T128" fmla="+- 0 4057 3386"/>
                                <a:gd name="T129" fmla="*/ T128 w 3060"/>
                                <a:gd name="T130" fmla="+- 0 8755 8395"/>
                                <a:gd name="T131" fmla="*/ 8755 h 2740"/>
                                <a:gd name="T132" fmla="+- 0 4115 3386"/>
                                <a:gd name="T133" fmla="*/ T132 w 3060"/>
                                <a:gd name="T134" fmla="+- 0 8735 8395"/>
                                <a:gd name="T135" fmla="*/ 8735 h 2740"/>
                                <a:gd name="T136" fmla="+- 0 4764 3386"/>
                                <a:gd name="T137" fmla="*/ T136 w 3060"/>
                                <a:gd name="T138" fmla="+- 0 8715 8395"/>
                                <a:gd name="T139" fmla="*/ 8715 h 2740"/>
                                <a:gd name="T140" fmla="+- 0 4733 3386"/>
                                <a:gd name="T141" fmla="*/ T140 w 3060"/>
                                <a:gd name="T142" fmla="+- 0 8675 8395"/>
                                <a:gd name="T143" fmla="*/ 8675 h 2740"/>
                                <a:gd name="T144" fmla="+- 0 4688 3386"/>
                                <a:gd name="T145" fmla="*/ T144 w 3060"/>
                                <a:gd name="T146" fmla="+- 0 8635 8395"/>
                                <a:gd name="T147" fmla="*/ 8635 h 2740"/>
                                <a:gd name="T148" fmla="+- 0 4642 3386"/>
                                <a:gd name="T149" fmla="*/ T148 w 3060"/>
                                <a:gd name="T150" fmla="+- 0 8595 8395"/>
                                <a:gd name="T151" fmla="*/ 8595 h 2740"/>
                                <a:gd name="T152" fmla="+- 0 4611 3386"/>
                                <a:gd name="T153" fmla="*/ T152 w 3060"/>
                                <a:gd name="T154" fmla="+- 0 8575 8395"/>
                                <a:gd name="T155" fmla="*/ 857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6"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0" name="Freeform 145"/>
                          <wps:cNvSpPr>
                            <a:spLocks/>
                          </wps:cNvSpPr>
                          <wps:spPr bwMode="auto">
                            <a:xfrm>
                              <a:off x="3386" y="8395"/>
                              <a:ext cx="3060" cy="2740"/>
                            </a:xfrm>
                            <a:custGeom>
                              <a:avLst/>
                              <a:gdLst>
                                <a:gd name="T0" fmla="+- 0 6330 3386"/>
                                <a:gd name="T1" fmla="*/ T0 w 3060"/>
                                <a:gd name="T2" fmla="+- 0 10395 8395"/>
                                <a:gd name="T3" fmla="*/ 10395 h 2740"/>
                                <a:gd name="T4" fmla="+- 0 6237 3386"/>
                                <a:gd name="T5" fmla="*/ T4 w 3060"/>
                                <a:gd name="T6" fmla="+- 0 10395 8395"/>
                                <a:gd name="T7" fmla="*/ 10395 h 2740"/>
                                <a:gd name="T8" fmla="+- 0 6254 3386"/>
                                <a:gd name="T9" fmla="*/ T8 w 3060"/>
                                <a:gd name="T10" fmla="+- 0 10415 8395"/>
                                <a:gd name="T11" fmla="*/ 10415 h 2740"/>
                                <a:gd name="T12" fmla="+- 0 6311 3386"/>
                                <a:gd name="T13" fmla="*/ T12 w 3060"/>
                                <a:gd name="T14" fmla="+- 0 10415 8395"/>
                                <a:gd name="T15" fmla="*/ 10415 h 2740"/>
                                <a:gd name="T16" fmla="+- 0 6330 3386"/>
                                <a:gd name="T17" fmla="*/ T16 w 3060"/>
                                <a:gd name="T18" fmla="+- 0 10395 8395"/>
                                <a:gd name="T19" fmla="*/ 10395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Freeform 146"/>
                          <wps:cNvSpPr>
                            <a:spLocks/>
                          </wps:cNvSpPr>
                          <wps:spPr bwMode="auto">
                            <a:xfrm>
                              <a:off x="3386" y="8395"/>
                              <a:ext cx="3060" cy="2740"/>
                            </a:xfrm>
                            <a:custGeom>
                              <a:avLst/>
                              <a:gdLst>
                                <a:gd name="T0" fmla="+- 0 5749 3386"/>
                                <a:gd name="T1" fmla="*/ T0 w 3060"/>
                                <a:gd name="T2" fmla="+- 0 9795 8395"/>
                                <a:gd name="T3" fmla="*/ 9795 h 2740"/>
                                <a:gd name="T4" fmla="+- 0 5157 3386"/>
                                <a:gd name="T5" fmla="*/ T4 w 3060"/>
                                <a:gd name="T6" fmla="+- 0 9795 8395"/>
                                <a:gd name="T7" fmla="*/ 9795 h 2740"/>
                                <a:gd name="T8" fmla="+- 0 5181 3386"/>
                                <a:gd name="T9" fmla="*/ T8 w 3060"/>
                                <a:gd name="T10" fmla="+- 0 9815 8395"/>
                                <a:gd name="T11" fmla="*/ 9815 h 2740"/>
                                <a:gd name="T12" fmla="+- 0 5236 3386"/>
                                <a:gd name="T13" fmla="*/ T12 w 3060"/>
                                <a:gd name="T14" fmla="+- 0 9815 8395"/>
                                <a:gd name="T15" fmla="*/ 9815 h 2740"/>
                                <a:gd name="T16" fmla="+- 0 5254 3386"/>
                                <a:gd name="T17" fmla="*/ T16 w 3060"/>
                                <a:gd name="T18" fmla="+- 0 9835 8395"/>
                                <a:gd name="T19" fmla="*/ 9835 h 2740"/>
                                <a:gd name="T20" fmla="+- 0 5273 3386"/>
                                <a:gd name="T21" fmla="*/ T20 w 3060"/>
                                <a:gd name="T22" fmla="+- 0 9835 8395"/>
                                <a:gd name="T23" fmla="*/ 9835 h 2740"/>
                                <a:gd name="T24" fmla="+- 0 5292 3386"/>
                                <a:gd name="T25" fmla="*/ T24 w 3060"/>
                                <a:gd name="T26" fmla="+- 0 9855 8395"/>
                                <a:gd name="T27" fmla="*/ 9855 h 2740"/>
                                <a:gd name="T28" fmla="+- 0 5331 3386"/>
                                <a:gd name="T29" fmla="*/ T28 w 3060"/>
                                <a:gd name="T30" fmla="+- 0 9855 8395"/>
                                <a:gd name="T31" fmla="*/ 9855 h 2740"/>
                                <a:gd name="T32" fmla="+- 0 5350 3386"/>
                                <a:gd name="T33" fmla="*/ T32 w 3060"/>
                                <a:gd name="T34" fmla="+- 0 9875 8395"/>
                                <a:gd name="T35" fmla="*/ 9875 h 2740"/>
                                <a:gd name="T36" fmla="+- 0 5367 3386"/>
                                <a:gd name="T37" fmla="*/ T36 w 3060"/>
                                <a:gd name="T38" fmla="+- 0 9875 8395"/>
                                <a:gd name="T39" fmla="*/ 9875 h 2740"/>
                                <a:gd name="T40" fmla="+- 0 5383 3386"/>
                                <a:gd name="T41" fmla="*/ T40 w 3060"/>
                                <a:gd name="T42" fmla="+- 0 9895 8395"/>
                                <a:gd name="T43" fmla="*/ 9895 h 2740"/>
                                <a:gd name="T44" fmla="+- 0 5400 3386"/>
                                <a:gd name="T45" fmla="*/ T44 w 3060"/>
                                <a:gd name="T46" fmla="+- 0 9895 8395"/>
                                <a:gd name="T47" fmla="*/ 9895 h 2740"/>
                                <a:gd name="T48" fmla="+- 0 5417 3386"/>
                                <a:gd name="T49" fmla="*/ T48 w 3060"/>
                                <a:gd name="T50" fmla="+- 0 9915 8395"/>
                                <a:gd name="T51" fmla="*/ 9915 h 2740"/>
                                <a:gd name="T52" fmla="+- 0 5434 3386"/>
                                <a:gd name="T53" fmla="*/ T52 w 3060"/>
                                <a:gd name="T54" fmla="+- 0 9915 8395"/>
                                <a:gd name="T55" fmla="*/ 9915 h 2740"/>
                                <a:gd name="T56" fmla="+- 0 5452 3386"/>
                                <a:gd name="T57" fmla="*/ T56 w 3060"/>
                                <a:gd name="T58" fmla="+- 0 9935 8395"/>
                                <a:gd name="T59" fmla="*/ 9935 h 2740"/>
                                <a:gd name="T60" fmla="+- 0 5469 3386"/>
                                <a:gd name="T61" fmla="*/ T60 w 3060"/>
                                <a:gd name="T62" fmla="+- 0 9935 8395"/>
                                <a:gd name="T63" fmla="*/ 9935 h 2740"/>
                                <a:gd name="T64" fmla="+- 0 5487 3386"/>
                                <a:gd name="T65" fmla="*/ T64 w 3060"/>
                                <a:gd name="T66" fmla="+- 0 9955 8395"/>
                                <a:gd name="T67" fmla="*/ 9955 h 2740"/>
                                <a:gd name="T68" fmla="+- 0 5505 3386"/>
                                <a:gd name="T69" fmla="*/ T68 w 3060"/>
                                <a:gd name="T70" fmla="+- 0 9955 8395"/>
                                <a:gd name="T71" fmla="*/ 9955 h 2740"/>
                                <a:gd name="T72" fmla="+- 0 5523 3386"/>
                                <a:gd name="T73" fmla="*/ T72 w 3060"/>
                                <a:gd name="T74" fmla="+- 0 9975 8395"/>
                                <a:gd name="T75" fmla="*/ 9975 h 2740"/>
                                <a:gd name="T76" fmla="+- 0 5541 3386"/>
                                <a:gd name="T77" fmla="*/ T76 w 3060"/>
                                <a:gd name="T78" fmla="+- 0 9975 8395"/>
                                <a:gd name="T79" fmla="*/ 9975 h 2740"/>
                                <a:gd name="T80" fmla="+- 0 5560 3386"/>
                                <a:gd name="T81" fmla="*/ T80 w 3060"/>
                                <a:gd name="T82" fmla="+- 0 9995 8395"/>
                                <a:gd name="T83" fmla="*/ 9995 h 2740"/>
                                <a:gd name="T84" fmla="+- 0 6017 3386"/>
                                <a:gd name="T85" fmla="*/ T84 w 3060"/>
                                <a:gd name="T86" fmla="+- 0 10275 8395"/>
                                <a:gd name="T87" fmla="*/ 10275 h 2740"/>
                                <a:gd name="T88" fmla="+- 0 6219 3386"/>
                                <a:gd name="T89" fmla="*/ T88 w 3060"/>
                                <a:gd name="T90" fmla="+- 0 10395 8395"/>
                                <a:gd name="T91" fmla="*/ 10395 h 2740"/>
                                <a:gd name="T92" fmla="+- 0 6341 3386"/>
                                <a:gd name="T93" fmla="*/ T92 w 3060"/>
                                <a:gd name="T94" fmla="+- 0 10395 8395"/>
                                <a:gd name="T95" fmla="*/ 10395 h 2740"/>
                                <a:gd name="T96" fmla="+- 0 6354 3386"/>
                                <a:gd name="T97" fmla="*/ T96 w 3060"/>
                                <a:gd name="T98" fmla="+- 0 10375 8395"/>
                                <a:gd name="T99" fmla="*/ 10375 h 2740"/>
                                <a:gd name="T100" fmla="+- 0 6370 3386"/>
                                <a:gd name="T101" fmla="*/ T100 w 3060"/>
                                <a:gd name="T102" fmla="+- 0 10355 8395"/>
                                <a:gd name="T103" fmla="*/ 10355 h 2740"/>
                                <a:gd name="T104" fmla="+- 0 6390 3386"/>
                                <a:gd name="T105" fmla="*/ T104 w 3060"/>
                                <a:gd name="T106" fmla="+- 0 10335 8395"/>
                                <a:gd name="T107" fmla="*/ 10335 h 2740"/>
                                <a:gd name="T108" fmla="+- 0 6404 3386"/>
                                <a:gd name="T109" fmla="*/ T108 w 3060"/>
                                <a:gd name="T110" fmla="+- 0 10335 8395"/>
                                <a:gd name="T111" fmla="*/ 10335 h 2740"/>
                                <a:gd name="T112" fmla="+- 0 6416 3386"/>
                                <a:gd name="T113" fmla="*/ T112 w 3060"/>
                                <a:gd name="T114" fmla="+- 0 10315 8395"/>
                                <a:gd name="T115" fmla="*/ 10315 h 2740"/>
                                <a:gd name="T116" fmla="+- 0 6427 3386"/>
                                <a:gd name="T117" fmla="*/ T116 w 3060"/>
                                <a:gd name="T118" fmla="+- 0 10295 8395"/>
                                <a:gd name="T119" fmla="*/ 10295 h 2740"/>
                                <a:gd name="T120" fmla="+- 0 6438 3386"/>
                                <a:gd name="T121" fmla="*/ T120 w 3060"/>
                                <a:gd name="T122" fmla="+- 0 10275 8395"/>
                                <a:gd name="T123" fmla="*/ 10275 h 2740"/>
                                <a:gd name="T124" fmla="+- 0 6444 3386"/>
                                <a:gd name="T125" fmla="*/ T124 w 3060"/>
                                <a:gd name="T126" fmla="+- 0 10255 8395"/>
                                <a:gd name="T127" fmla="*/ 10255 h 2740"/>
                                <a:gd name="T128" fmla="+- 0 6446 3386"/>
                                <a:gd name="T129" fmla="*/ T128 w 3060"/>
                                <a:gd name="T130" fmla="+- 0 10255 8395"/>
                                <a:gd name="T131" fmla="*/ 10255 h 2740"/>
                                <a:gd name="T132" fmla="+- 0 6445 3386"/>
                                <a:gd name="T133" fmla="*/ T132 w 3060"/>
                                <a:gd name="T134" fmla="+- 0 10235 8395"/>
                                <a:gd name="T135" fmla="*/ 10235 h 2740"/>
                                <a:gd name="T136" fmla="+- 0 6436 3386"/>
                                <a:gd name="T137" fmla="*/ T136 w 3060"/>
                                <a:gd name="T138" fmla="+- 0 10215 8395"/>
                                <a:gd name="T139" fmla="*/ 10215 h 2740"/>
                                <a:gd name="T140" fmla="+- 0 6420 3386"/>
                                <a:gd name="T141" fmla="*/ T140 w 3060"/>
                                <a:gd name="T142" fmla="+- 0 10215 8395"/>
                                <a:gd name="T143" fmla="*/ 10215 h 2740"/>
                                <a:gd name="T144" fmla="+- 0 6410 3386"/>
                                <a:gd name="T145" fmla="*/ T144 w 3060"/>
                                <a:gd name="T146" fmla="+- 0 10195 8395"/>
                                <a:gd name="T147" fmla="*/ 10195 h 2740"/>
                                <a:gd name="T148" fmla="+- 0 6395 3386"/>
                                <a:gd name="T149" fmla="*/ T148 w 3060"/>
                                <a:gd name="T150" fmla="+- 0 10175 8395"/>
                                <a:gd name="T151" fmla="*/ 10175 h 2740"/>
                                <a:gd name="T152" fmla="+- 0 6374 3386"/>
                                <a:gd name="T153" fmla="*/ T152 w 3060"/>
                                <a:gd name="T154" fmla="+- 0 10175 8395"/>
                                <a:gd name="T155" fmla="*/ 10175 h 2740"/>
                                <a:gd name="T156" fmla="+- 0 6364 3386"/>
                                <a:gd name="T157" fmla="*/ T156 w 3060"/>
                                <a:gd name="T158" fmla="+- 0 10155 8395"/>
                                <a:gd name="T159" fmla="*/ 10155 h 2740"/>
                                <a:gd name="T160" fmla="+- 0 6350 3386"/>
                                <a:gd name="T161" fmla="*/ T160 w 3060"/>
                                <a:gd name="T162" fmla="+- 0 10155 8395"/>
                                <a:gd name="T163" fmla="*/ 10155 h 2740"/>
                                <a:gd name="T164" fmla="+- 0 6334 3386"/>
                                <a:gd name="T165" fmla="*/ T164 w 3060"/>
                                <a:gd name="T166" fmla="+- 0 10135 8395"/>
                                <a:gd name="T167" fmla="*/ 10135 h 2740"/>
                                <a:gd name="T168" fmla="+- 0 6316 3386"/>
                                <a:gd name="T169" fmla="*/ T168 w 3060"/>
                                <a:gd name="T170" fmla="+- 0 10135 8395"/>
                                <a:gd name="T171" fmla="*/ 10135 h 2740"/>
                                <a:gd name="T172" fmla="+- 0 6272 3386"/>
                                <a:gd name="T173" fmla="*/ T172 w 3060"/>
                                <a:gd name="T174" fmla="+- 0 10095 8395"/>
                                <a:gd name="T175" fmla="*/ 10095 h 2740"/>
                                <a:gd name="T176" fmla="+- 0 6241 3386"/>
                                <a:gd name="T177" fmla="*/ T176 w 3060"/>
                                <a:gd name="T178" fmla="+- 0 10095 8395"/>
                                <a:gd name="T179" fmla="*/ 10095 h 2740"/>
                                <a:gd name="T180" fmla="+- 0 6089 3386"/>
                                <a:gd name="T181" fmla="*/ T180 w 3060"/>
                                <a:gd name="T182" fmla="+- 0 9995 8395"/>
                                <a:gd name="T183" fmla="*/ 9995 h 2740"/>
                                <a:gd name="T184" fmla="+- 0 5811 3386"/>
                                <a:gd name="T185" fmla="*/ T184 w 3060"/>
                                <a:gd name="T186" fmla="+- 0 9835 8395"/>
                                <a:gd name="T187" fmla="*/ 9835 h 2740"/>
                                <a:gd name="T188" fmla="+- 0 5749 3386"/>
                                <a:gd name="T189" fmla="*/ T188 w 3060"/>
                                <a:gd name="T190" fmla="+- 0 9795 8395"/>
                                <a:gd name="T191" fmla="*/ 979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147"/>
                          <wps:cNvSpPr>
                            <a:spLocks/>
                          </wps:cNvSpPr>
                          <wps:spPr bwMode="auto">
                            <a:xfrm>
                              <a:off x="3386" y="8395"/>
                              <a:ext cx="3060" cy="2740"/>
                            </a:xfrm>
                            <a:custGeom>
                              <a:avLst/>
                              <a:gdLst>
                                <a:gd name="T0" fmla="+- 0 4542 3386"/>
                                <a:gd name="T1" fmla="*/ T0 w 3060"/>
                                <a:gd name="T2" fmla="+- 0 8875 8395"/>
                                <a:gd name="T3" fmla="*/ 8875 h 2740"/>
                                <a:gd name="T4" fmla="+- 0 4602 3386"/>
                                <a:gd name="T5" fmla="*/ T4 w 3060"/>
                                <a:gd name="T6" fmla="+- 0 8935 8395"/>
                                <a:gd name="T7" fmla="*/ 8935 h 2740"/>
                                <a:gd name="T8" fmla="+- 0 4630 3386"/>
                                <a:gd name="T9" fmla="*/ T8 w 3060"/>
                                <a:gd name="T10" fmla="+- 0 8975 8395"/>
                                <a:gd name="T11" fmla="*/ 8975 h 2740"/>
                                <a:gd name="T12" fmla="+- 0 4657 3386"/>
                                <a:gd name="T13" fmla="*/ T12 w 3060"/>
                                <a:gd name="T14" fmla="+- 0 8995 8395"/>
                                <a:gd name="T15" fmla="*/ 8995 h 2740"/>
                                <a:gd name="T16" fmla="+- 0 4681 3386"/>
                                <a:gd name="T17" fmla="*/ T16 w 3060"/>
                                <a:gd name="T18" fmla="+- 0 9035 8395"/>
                                <a:gd name="T19" fmla="*/ 9035 h 2740"/>
                                <a:gd name="T20" fmla="+- 0 4704 3386"/>
                                <a:gd name="T21" fmla="*/ T20 w 3060"/>
                                <a:gd name="T22" fmla="+- 0 9055 8395"/>
                                <a:gd name="T23" fmla="*/ 9055 h 2740"/>
                                <a:gd name="T24" fmla="+- 0 4726 3386"/>
                                <a:gd name="T25" fmla="*/ T24 w 3060"/>
                                <a:gd name="T26" fmla="+- 0 9095 8395"/>
                                <a:gd name="T27" fmla="*/ 9095 h 2740"/>
                                <a:gd name="T28" fmla="+- 0 4764 3386"/>
                                <a:gd name="T29" fmla="*/ T28 w 3060"/>
                                <a:gd name="T30" fmla="+- 0 9175 8395"/>
                                <a:gd name="T31" fmla="*/ 9175 h 2740"/>
                                <a:gd name="T32" fmla="+- 0 4782 3386"/>
                                <a:gd name="T33" fmla="*/ T32 w 3060"/>
                                <a:gd name="T34" fmla="+- 0 9215 8395"/>
                                <a:gd name="T35" fmla="*/ 9215 h 2740"/>
                                <a:gd name="T36" fmla="+- 0 4797 3386"/>
                                <a:gd name="T37" fmla="*/ T36 w 3060"/>
                                <a:gd name="T38" fmla="+- 0 9315 8395"/>
                                <a:gd name="T39" fmla="*/ 9315 h 2740"/>
                                <a:gd name="T40" fmla="+- 0 4789 3386"/>
                                <a:gd name="T41" fmla="*/ T40 w 3060"/>
                                <a:gd name="T42" fmla="+- 0 9395 8395"/>
                                <a:gd name="T43" fmla="*/ 9395 h 2740"/>
                                <a:gd name="T44" fmla="+- 0 4756 3386"/>
                                <a:gd name="T45" fmla="*/ T44 w 3060"/>
                                <a:gd name="T46" fmla="+- 0 9495 8395"/>
                                <a:gd name="T47" fmla="*/ 9495 h 2740"/>
                                <a:gd name="T48" fmla="+- 0 4735 3386"/>
                                <a:gd name="T49" fmla="*/ T48 w 3060"/>
                                <a:gd name="T50" fmla="+- 0 9515 8395"/>
                                <a:gd name="T51" fmla="*/ 9515 h 2740"/>
                                <a:gd name="T52" fmla="+- 0 4507 3386"/>
                                <a:gd name="T53" fmla="*/ T52 w 3060"/>
                                <a:gd name="T54" fmla="+- 0 9755 8395"/>
                                <a:gd name="T55" fmla="*/ 9755 h 2740"/>
                                <a:gd name="T56" fmla="+- 0 5636 3386"/>
                                <a:gd name="T57" fmla="*/ T56 w 3060"/>
                                <a:gd name="T58" fmla="+- 0 9715 8395"/>
                                <a:gd name="T59" fmla="*/ 9715 h 2740"/>
                                <a:gd name="T60" fmla="+- 0 5600 3386"/>
                                <a:gd name="T61" fmla="*/ T60 w 3060"/>
                                <a:gd name="T62" fmla="+- 0 9695 8395"/>
                                <a:gd name="T63" fmla="*/ 9695 h 2740"/>
                                <a:gd name="T64" fmla="+- 0 5565 3386"/>
                                <a:gd name="T65" fmla="*/ T64 w 3060"/>
                                <a:gd name="T66" fmla="+- 0 9675 8395"/>
                                <a:gd name="T67" fmla="*/ 9675 h 2740"/>
                                <a:gd name="T68" fmla="+- 0 5514 3386"/>
                                <a:gd name="T69" fmla="*/ T68 w 3060"/>
                                <a:gd name="T70" fmla="+- 0 9655 8395"/>
                                <a:gd name="T71" fmla="*/ 9655 h 2740"/>
                                <a:gd name="T72" fmla="+- 0 5444 3386"/>
                                <a:gd name="T73" fmla="*/ T72 w 3060"/>
                                <a:gd name="T74" fmla="+- 0 9615 8395"/>
                                <a:gd name="T75" fmla="*/ 9615 h 2740"/>
                                <a:gd name="T76" fmla="+- 0 5408 3386"/>
                                <a:gd name="T77" fmla="*/ T76 w 3060"/>
                                <a:gd name="T78" fmla="+- 0 9595 8395"/>
                                <a:gd name="T79" fmla="*/ 9595 h 2740"/>
                                <a:gd name="T80" fmla="+- 0 5353 3386"/>
                                <a:gd name="T81" fmla="*/ T80 w 3060"/>
                                <a:gd name="T82" fmla="+- 0 9575 8395"/>
                                <a:gd name="T83" fmla="*/ 9575 h 2740"/>
                                <a:gd name="T84" fmla="+- 0 5317 3386"/>
                                <a:gd name="T85" fmla="*/ T84 w 3060"/>
                                <a:gd name="T86" fmla="+- 0 9555 8395"/>
                                <a:gd name="T87" fmla="*/ 9555 h 2740"/>
                                <a:gd name="T88" fmla="+- 0 5259 3386"/>
                                <a:gd name="T89" fmla="*/ T88 w 3060"/>
                                <a:gd name="T90" fmla="+- 0 9535 8395"/>
                                <a:gd name="T91" fmla="*/ 9535 h 2740"/>
                                <a:gd name="T92" fmla="+- 0 5182 3386"/>
                                <a:gd name="T93" fmla="*/ T92 w 3060"/>
                                <a:gd name="T94" fmla="+- 0 9515 8395"/>
                                <a:gd name="T95" fmla="*/ 9515 h 2740"/>
                                <a:gd name="T96" fmla="+- 0 5049 3386"/>
                                <a:gd name="T97" fmla="*/ T96 w 3060"/>
                                <a:gd name="T98" fmla="+- 0 9495 8395"/>
                                <a:gd name="T99" fmla="*/ 9495 h 2740"/>
                                <a:gd name="T100" fmla="+- 0 5057 3386"/>
                                <a:gd name="T101" fmla="*/ T100 w 3060"/>
                                <a:gd name="T102" fmla="+- 0 9475 8395"/>
                                <a:gd name="T103" fmla="*/ 9475 h 2740"/>
                                <a:gd name="T104" fmla="+- 0 5068 3386"/>
                                <a:gd name="T105" fmla="*/ T104 w 3060"/>
                                <a:gd name="T106" fmla="+- 0 9395 8395"/>
                                <a:gd name="T107" fmla="*/ 9395 h 2740"/>
                                <a:gd name="T108" fmla="+- 0 5069 3386"/>
                                <a:gd name="T109" fmla="*/ T108 w 3060"/>
                                <a:gd name="T110" fmla="+- 0 9315 8395"/>
                                <a:gd name="T111" fmla="*/ 9315 h 2740"/>
                                <a:gd name="T112" fmla="+- 0 5061 3386"/>
                                <a:gd name="T113" fmla="*/ T112 w 3060"/>
                                <a:gd name="T114" fmla="+- 0 9235 8395"/>
                                <a:gd name="T115" fmla="*/ 9235 h 2740"/>
                                <a:gd name="T116" fmla="+- 0 5035 3386"/>
                                <a:gd name="T117" fmla="*/ T116 w 3060"/>
                                <a:gd name="T118" fmla="+- 0 9135 8395"/>
                                <a:gd name="T119" fmla="*/ 9135 h 2740"/>
                                <a:gd name="T120" fmla="+- 0 5010 3386"/>
                                <a:gd name="T121" fmla="*/ T120 w 3060"/>
                                <a:gd name="T122" fmla="+- 0 9055 8395"/>
                                <a:gd name="T123" fmla="*/ 9055 h 2740"/>
                                <a:gd name="T124" fmla="+- 0 4985 3386"/>
                                <a:gd name="T125" fmla="*/ T124 w 3060"/>
                                <a:gd name="T126" fmla="+- 0 9015 8395"/>
                                <a:gd name="T127" fmla="*/ 9015 h 2740"/>
                                <a:gd name="T128" fmla="+- 0 4965 3386"/>
                                <a:gd name="T129" fmla="*/ T128 w 3060"/>
                                <a:gd name="T130" fmla="+- 0 8975 8395"/>
                                <a:gd name="T131" fmla="*/ 8975 h 2740"/>
                                <a:gd name="T132" fmla="+- 0 4942 3386"/>
                                <a:gd name="T133" fmla="*/ T132 w 3060"/>
                                <a:gd name="T134" fmla="+- 0 8935 8395"/>
                                <a:gd name="T135" fmla="*/ 8935 h 2740"/>
                                <a:gd name="T136" fmla="+- 0 4919 3386"/>
                                <a:gd name="T137" fmla="*/ T136 w 3060"/>
                                <a:gd name="T138" fmla="+- 0 8895 8395"/>
                                <a:gd name="T139" fmla="*/ 889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148"/>
                          <wps:cNvSpPr>
                            <a:spLocks/>
                          </wps:cNvSpPr>
                          <wps:spPr bwMode="auto">
                            <a:xfrm>
                              <a:off x="3386" y="8395"/>
                              <a:ext cx="3060" cy="2740"/>
                            </a:xfrm>
                            <a:custGeom>
                              <a:avLst/>
                              <a:gdLst>
                                <a:gd name="T0" fmla="+- 0 4809 3386"/>
                                <a:gd name="T1" fmla="*/ T0 w 3060"/>
                                <a:gd name="T2" fmla="+- 0 8755 8395"/>
                                <a:gd name="T3" fmla="*/ 8755 h 2740"/>
                                <a:gd name="T4" fmla="+- 0 4380 3386"/>
                                <a:gd name="T5" fmla="*/ T4 w 3060"/>
                                <a:gd name="T6" fmla="+- 0 8755 8395"/>
                                <a:gd name="T7" fmla="*/ 8755 h 2740"/>
                                <a:gd name="T8" fmla="+- 0 4396 3386"/>
                                <a:gd name="T9" fmla="*/ T8 w 3060"/>
                                <a:gd name="T10" fmla="+- 0 8775 8395"/>
                                <a:gd name="T11" fmla="*/ 8775 h 2740"/>
                                <a:gd name="T12" fmla="+- 0 4412 3386"/>
                                <a:gd name="T13" fmla="*/ T12 w 3060"/>
                                <a:gd name="T14" fmla="+- 0 8775 8395"/>
                                <a:gd name="T15" fmla="*/ 8775 h 2740"/>
                                <a:gd name="T16" fmla="+- 0 4428 3386"/>
                                <a:gd name="T17" fmla="*/ T16 w 3060"/>
                                <a:gd name="T18" fmla="+- 0 8795 8395"/>
                                <a:gd name="T19" fmla="*/ 8795 h 2740"/>
                                <a:gd name="T20" fmla="+- 0 4444 3386"/>
                                <a:gd name="T21" fmla="*/ T20 w 3060"/>
                                <a:gd name="T22" fmla="+- 0 8795 8395"/>
                                <a:gd name="T23" fmla="*/ 8795 h 2740"/>
                                <a:gd name="T24" fmla="+- 0 4477 3386"/>
                                <a:gd name="T25" fmla="*/ T24 w 3060"/>
                                <a:gd name="T26" fmla="+- 0 8835 8395"/>
                                <a:gd name="T27" fmla="*/ 8835 h 2740"/>
                                <a:gd name="T28" fmla="+- 0 4493 3386"/>
                                <a:gd name="T29" fmla="*/ T28 w 3060"/>
                                <a:gd name="T30" fmla="+- 0 8835 8395"/>
                                <a:gd name="T31" fmla="*/ 8835 h 2740"/>
                                <a:gd name="T32" fmla="+- 0 4526 3386"/>
                                <a:gd name="T33" fmla="*/ T32 w 3060"/>
                                <a:gd name="T34" fmla="+- 0 8875 8395"/>
                                <a:gd name="T35" fmla="*/ 8875 h 2740"/>
                                <a:gd name="T36" fmla="+- 0 4898 3386"/>
                                <a:gd name="T37" fmla="*/ T36 w 3060"/>
                                <a:gd name="T38" fmla="+- 0 8875 8395"/>
                                <a:gd name="T39" fmla="*/ 8875 h 2740"/>
                                <a:gd name="T40" fmla="+- 0 4886 3386"/>
                                <a:gd name="T41" fmla="*/ T40 w 3060"/>
                                <a:gd name="T42" fmla="+- 0 8855 8395"/>
                                <a:gd name="T43" fmla="*/ 8855 h 2740"/>
                                <a:gd name="T44" fmla="+- 0 4875 3386"/>
                                <a:gd name="T45" fmla="*/ T44 w 3060"/>
                                <a:gd name="T46" fmla="+- 0 8835 8395"/>
                                <a:gd name="T47" fmla="*/ 8835 h 2740"/>
                                <a:gd name="T48" fmla="+- 0 4863 3386"/>
                                <a:gd name="T49" fmla="*/ T48 w 3060"/>
                                <a:gd name="T50" fmla="+- 0 8815 8395"/>
                                <a:gd name="T51" fmla="*/ 8815 h 2740"/>
                                <a:gd name="T52" fmla="+- 0 4850 3386"/>
                                <a:gd name="T53" fmla="*/ T52 w 3060"/>
                                <a:gd name="T54" fmla="+- 0 8815 8395"/>
                                <a:gd name="T55" fmla="*/ 8815 h 2740"/>
                                <a:gd name="T56" fmla="+- 0 4837 3386"/>
                                <a:gd name="T57" fmla="*/ T56 w 3060"/>
                                <a:gd name="T58" fmla="+- 0 8795 8395"/>
                                <a:gd name="T59" fmla="*/ 8795 h 2740"/>
                                <a:gd name="T60" fmla="+- 0 4823 3386"/>
                                <a:gd name="T61" fmla="*/ T60 w 3060"/>
                                <a:gd name="T62" fmla="+- 0 8775 8395"/>
                                <a:gd name="T63" fmla="*/ 8775 h 2740"/>
                                <a:gd name="T64" fmla="+- 0 4809 3386"/>
                                <a:gd name="T65" fmla="*/ T64 w 3060"/>
                                <a:gd name="T66" fmla="+- 0 8755 8395"/>
                                <a:gd name="T67" fmla="*/ 875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 name="Freeform 149"/>
                          <wps:cNvSpPr>
                            <a:spLocks/>
                          </wps:cNvSpPr>
                          <wps:spPr bwMode="auto">
                            <a:xfrm>
                              <a:off x="3386" y="8395"/>
                              <a:ext cx="3060" cy="2740"/>
                            </a:xfrm>
                            <a:custGeom>
                              <a:avLst/>
                              <a:gdLst>
                                <a:gd name="T0" fmla="+- 0 4764 3386"/>
                                <a:gd name="T1" fmla="*/ T0 w 3060"/>
                                <a:gd name="T2" fmla="+- 0 8715 8395"/>
                                <a:gd name="T3" fmla="*/ 8715 h 2740"/>
                                <a:gd name="T4" fmla="+- 0 4266 3386"/>
                                <a:gd name="T5" fmla="*/ T4 w 3060"/>
                                <a:gd name="T6" fmla="+- 0 8715 8395"/>
                                <a:gd name="T7" fmla="*/ 8715 h 2740"/>
                                <a:gd name="T8" fmla="+- 0 4286 3386"/>
                                <a:gd name="T9" fmla="*/ T8 w 3060"/>
                                <a:gd name="T10" fmla="+- 0 8735 8395"/>
                                <a:gd name="T11" fmla="*/ 8735 h 2740"/>
                                <a:gd name="T12" fmla="+- 0 4327 3386"/>
                                <a:gd name="T13" fmla="*/ T12 w 3060"/>
                                <a:gd name="T14" fmla="+- 0 8735 8395"/>
                                <a:gd name="T15" fmla="*/ 8735 h 2740"/>
                                <a:gd name="T16" fmla="+- 0 4348 3386"/>
                                <a:gd name="T17" fmla="*/ T16 w 3060"/>
                                <a:gd name="T18" fmla="+- 0 8755 8395"/>
                                <a:gd name="T19" fmla="*/ 8755 h 2740"/>
                                <a:gd name="T20" fmla="+- 0 4795 3386"/>
                                <a:gd name="T21" fmla="*/ T20 w 3060"/>
                                <a:gd name="T22" fmla="+- 0 8755 8395"/>
                                <a:gd name="T23" fmla="*/ 8755 h 2740"/>
                                <a:gd name="T24" fmla="+- 0 4780 3386"/>
                                <a:gd name="T25" fmla="*/ T24 w 3060"/>
                                <a:gd name="T26" fmla="+- 0 8735 8395"/>
                                <a:gd name="T27" fmla="*/ 8735 h 2740"/>
                                <a:gd name="T28" fmla="+- 0 4764 3386"/>
                                <a:gd name="T29" fmla="*/ T28 w 3060"/>
                                <a:gd name="T30" fmla="+- 0 8715 8395"/>
                                <a:gd name="T31" fmla="*/ 8715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Freeform 150"/>
                          <wps:cNvSpPr>
                            <a:spLocks/>
                          </wps:cNvSpPr>
                          <wps:spPr bwMode="auto">
                            <a:xfrm>
                              <a:off x="3386" y="8395"/>
                              <a:ext cx="3060" cy="2740"/>
                            </a:xfrm>
                            <a:custGeom>
                              <a:avLst/>
                              <a:gdLst>
                                <a:gd name="T0" fmla="+- 0 4532 3386"/>
                                <a:gd name="T1" fmla="*/ T0 w 3060"/>
                                <a:gd name="T2" fmla="+- 0 8515 8395"/>
                                <a:gd name="T3" fmla="*/ 8515 h 2740"/>
                                <a:gd name="T4" fmla="+- 0 3773 3386"/>
                                <a:gd name="T5" fmla="*/ T4 w 3060"/>
                                <a:gd name="T6" fmla="+- 0 8515 8395"/>
                                <a:gd name="T7" fmla="*/ 8515 h 2740"/>
                                <a:gd name="T8" fmla="+- 0 3759 3386"/>
                                <a:gd name="T9" fmla="*/ T8 w 3060"/>
                                <a:gd name="T10" fmla="+- 0 8535 8395"/>
                                <a:gd name="T11" fmla="*/ 8535 h 2740"/>
                                <a:gd name="T12" fmla="+- 0 3745 3386"/>
                                <a:gd name="T13" fmla="*/ T12 w 3060"/>
                                <a:gd name="T14" fmla="+- 0 8555 8395"/>
                                <a:gd name="T15" fmla="*/ 8555 h 2740"/>
                                <a:gd name="T16" fmla="+- 0 4580 3386"/>
                                <a:gd name="T17" fmla="*/ T16 w 3060"/>
                                <a:gd name="T18" fmla="+- 0 8555 8395"/>
                                <a:gd name="T19" fmla="*/ 8555 h 2740"/>
                                <a:gd name="T20" fmla="+- 0 4564 3386"/>
                                <a:gd name="T21" fmla="*/ T20 w 3060"/>
                                <a:gd name="T22" fmla="+- 0 8535 8395"/>
                                <a:gd name="T23" fmla="*/ 8535 h 2740"/>
                                <a:gd name="T24" fmla="+- 0 4548 3386"/>
                                <a:gd name="T25" fmla="*/ T24 w 3060"/>
                                <a:gd name="T26" fmla="+- 0 8535 8395"/>
                                <a:gd name="T27" fmla="*/ 8535 h 2740"/>
                                <a:gd name="T28" fmla="+- 0 4532 3386"/>
                                <a:gd name="T29" fmla="*/ T28 w 3060"/>
                                <a:gd name="T30" fmla="+- 0 8515 8395"/>
                                <a:gd name="T31" fmla="*/ 8515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151"/>
                          <wps:cNvSpPr>
                            <a:spLocks/>
                          </wps:cNvSpPr>
                          <wps:spPr bwMode="auto">
                            <a:xfrm>
                              <a:off x="3386" y="8395"/>
                              <a:ext cx="3060" cy="2740"/>
                            </a:xfrm>
                            <a:custGeom>
                              <a:avLst/>
                              <a:gdLst>
                                <a:gd name="T0" fmla="+- 0 4498 3386"/>
                                <a:gd name="T1" fmla="*/ T0 w 3060"/>
                                <a:gd name="T2" fmla="+- 0 8495 8395"/>
                                <a:gd name="T3" fmla="*/ 8495 h 2740"/>
                                <a:gd name="T4" fmla="+- 0 3803 3386"/>
                                <a:gd name="T5" fmla="*/ T4 w 3060"/>
                                <a:gd name="T6" fmla="+- 0 8495 8395"/>
                                <a:gd name="T7" fmla="*/ 8495 h 2740"/>
                                <a:gd name="T8" fmla="+- 0 3785 3386"/>
                                <a:gd name="T9" fmla="*/ T8 w 3060"/>
                                <a:gd name="T10" fmla="+- 0 8515 8395"/>
                                <a:gd name="T11" fmla="*/ 8515 h 2740"/>
                                <a:gd name="T12" fmla="+- 0 4515 3386"/>
                                <a:gd name="T13" fmla="*/ T12 w 3060"/>
                                <a:gd name="T14" fmla="+- 0 8515 8395"/>
                                <a:gd name="T15" fmla="*/ 8515 h 2740"/>
                                <a:gd name="T16" fmla="+- 0 4498 3386"/>
                                <a:gd name="T17" fmla="*/ T16 w 3060"/>
                                <a:gd name="T18" fmla="+- 0 8495 8395"/>
                                <a:gd name="T19" fmla="*/ 8495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152"/>
                          <wps:cNvSpPr>
                            <a:spLocks/>
                          </wps:cNvSpPr>
                          <wps:spPr bwMode="auto">
                            <a:xfrm>
                              <a:off x="3386" y="8395"/>
                              <a:ext cx="3060" cy="2740"/>
                            </a:xfrm>
                            <a:custGeom>
                              <a:avLst/>
                              <a:gdLst>
                                <a:gd name="T0" fmla="+- 0 4429 3386"/>
                                <a:gd name="T1" fmla="*/ T0 w 3060"/>
                                <a:gd name="T2" fmla="+- 0 8455 8395"/>
                                <a:gd name="T3" fmla="*/ 8455 h 2740"/>
                                <a:gd name="T4" fmla="+- 0 3851 3386"/>
                                <a:gd name="T5" fmla="*/ T4 w 3060"/>
                                <a:gd name="T6" fmla="+- 0 8455 8395"/>
                                <a:gd name="T7" fmla="*/ 8455 h 2740"/>
                                <a:gd name="T8" fmla="+- 0 3836 3386"/>
                                <a:gd name="T9" fmla="*/ T8 w 3060"/>
                                <a:gd name="T10" fmla="+- 0 8475 8395"/>
                                <a:gd name="T11" fmla="*/ 8475 h 2740"/>
                                <a:gd name="T12" fmla="+- 0 3820 3386"/>
                                <a:gd name="T13" fmla="*/ T12 w 3060"/>
                                <a:gd name="T14" fmla="+- 0 8495 8395"/>
                                <a:gd name="T15" fmla="*/ 8495 h 2740"/>
                                <a:gd name="T16" fmla="+- 0 4481 3386"/>
                                <a:gd name="T17" fmla="*/ T16 w 3060"/>
                                <a:gd name="T18" fmla="+- 0 8495 8395"/>
                                <a:gd name="T19" fmla="*/ 8495 h 2740"/>
                                <a:gd name="T20" fmla="+- 0 4464 3386"/>
                                <a:gd name="T21" fmla="*/ T20 w 3060"/>
                                <a:gd name="T22" fmla="+- 0 8475 8395"/>
                                <a:gd name="T23" fmla="*/ 8475 h 2740"/>
                                <a:gd name="T24" fmla="+- 0 4446 3386"/>
                                <a:gd name="T25" fmla="*/ T24 w 3060"/>
                                <a:gd name="T26" fmla="+- 0 8475 8395"/>
                                <a:gd name="T27" fmla="*/ 8475 h 2740"/>
                                <a:gd name="T28" fmla="+- 0 4429 3386"/>
                                <a:gd name="T29" fmla="*/ T28 w 3060"/>
                                <a:gd name="T30" fmla="+- 0 8455 8395"/>
                                <a:gd name="T31" fmla="*/ 8455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Freeform 153"/>
                          <wps:cNvSpPr>
                            <a:spLocks/>
                          </wps:cNvSpPr>
                          <wps:spPr bwMode="auto">
                            <a:xfrm>
                              <a:off x="3386" y="8395"/>
                              <a:ext cx="3060" cy="2740"/>
                            </a:xfrm>
                            <a:custGeom>
                              <a:avLst/>
                              <a:gdLst>
                                <a:gd name="T0" fmla="+- 0 4393 3386"/>
                                <a:gd name="T1" fmla="*/ T0 w 3060"/>
                                <a:gd name="T2" fmla="+- 0 8435 8395"/>
                                <a:gd name="T3" fmla="*/ 8435 h 2740"/>
                                <a:gd name="T4" fmla="+- 0 3890 3386"/>
                                <a:gd name="T5" fmla="*/ T4 w 3060"/>
                                <a:gd name="T6" fmla="+- 0 8435 8395"/>
                                <a:gd name="T7" fmla="*/ 8435 h 2740"/>
                                <a:gd name="T8" fmla="+- 0 3871 3386"/>
                                <a:gd name="T9" fmla="*/ T8 w 3060"/>
                                <a:gd name="T10" fmla="+- 0 8455 8395"/>
                                <a:gd name="T11" fmla="*/ 8455 h 2740"/>
                                <a:gd name="T12" fmla="+- 0 4411 3386"/>
                                <a:gd name="T13" fmla="*/ T12 w 3060"/>
                                <a:gd name="T14" fmla="+- 0 8455 8395"/>
                                <a:gd name="T15" fmla="*/ 8455 h 2740"/>
                                <a:gd name="T16" fmla="+- 0 4393 3386"/>
                                <a:gd name="T17" fmla="*/ T16 w 3060"/>
                                <a:gd name="T18" fmla="+- 0 8435 8395"/>
                                <a:gd name="T19" fmla="*/ 8435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9" name="Freeform 154"/>
                          <wps:cNvSpPr>
                            <a:spLocks/>
                          </wps:cNvSpPr>
                          <wps:spPr bwMode="auto">
                            <a:xfrm>
                              <a:off x="3386" y="8395"/>
                              <a:ext cx="3060" cy="2740"/>
                            </a:xfrm>
                            <a:custGeom>
                              <a:avLst/>
                              <a:gdLst>
                                <a:gd name="T0" fmla="+- 0 4337 3386"/>
                                <a:gd name="T1" fmla="*/ T0 w 3060"/>
                                <a:gd name="T2" fmla="+- 0 8415 8395"/>
                                <a:gd name="T3" fmla="*/ 8415 h 2740"/>
                                <a:gd name="T4" fmla="+- 0 3947 3386"/>
                                <a:gd name="T5" fmla="*/ T4 w 3060"/>
                                <a:gd name="T6" fmla="+- 0 8415 8395"/>
                                <a:gd name="T7" fmla="*/ 8415 h 2740"/>
                                <a:gd name="T8" fmla="+- 0 3928 3386"/>
                                <a:gd name="T9" fmla="*/ T8 w 3060"/>
                                <a:gd name="T10" fmla="+- 0 8435 8395"/>
                                <a:gd name="T11" fmla="*/ 8435 h 2740"/>
                                <a:gd name="T12" fmla="+- 0 4356 3386"/>
                                <a:gd name="T13" fmla="*/ T12 w 3060"/>
                                <a:gd name="T14" fmla="+- 0 8435 8395"/>
                                <a:gd name="T15" fmla="*/ 8435 h 2740"/>
                                <a:gd name="T16" fmla="+- 0 4337 3386"/>
                                <a:gd name="T17" fmla="*/ T16 w 3060"/>
                                <a:gd name="T18" fmla="+- 0 8415 8395"/>
                                <a:gd name="T19" fmla="*/ 8415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0" name="Freeform 155"/>
                          <wps:cNvSpPr>
                            <a:spLocks/>
                          </wps:cNvSpPr>
                          <wps:spPr bwMode="auto">
                            <a:xfrm>
                              <a:off x="3386" y="8395"/>
                              <a:ext cx="3060" cy="2740"/>
                            </a:xfrm>
                            <a:custGeom>
                              <a:avLst/>
                              <a:gdLst>
                                <a:gd name="T0" fmla="+- 0 4277 3386"/>
                                <a:gd name="T1" fmla="*/ T0 w 3060"/>
                                <a:gd name="T2" fmla="+- 0 8395 8395"/>
                                <a:gd name="T3" fmla="*/ 8395 h 2740"/>
                                <a:gd name="T4" fmla="+- 0 4003 3386"/>
                                <a:gd name="T5" fmla="*/ T4 w 3060"/>
                                <a:gd name="T6" fmla="+- 0 8395 8395"/>
                                <a:gd name="T7" fmla="*/ 8395 h 2740"/>
                                <a:gd name="T8" fmla="+- 0 3984 3386"/>
                                <a:gd name="T9" fmla="*/ T8 w 3060"/>
                                <a:gd name="T10" fmla="+- 0 8415 8395"/>
                                <a:gd name="T11" fmla="*/ 8415 h 2740"/>
                                <a:gd name="T12" fmla="+- 0 4297 3386"/>
                                <a:gd name="T13" fmla="*/ T12 w 3060"/>
                                <a:gd name="T14" fmla="+- 0 8415 8395"/>
                                <a:gd name="T15" fmla="*/ 8415 h 2740"/>
                                <a:gd name="T16" fmla="+- 0 4277 3386"/>
                                <a:gd name="T17" fmla="*/ T16 w 3060"/>
                                <a:gd name="T18" fmla="+- 0 8395 8395"/>
                                <a:gd name="T19" fmla="*/ 8395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1" name="Group 156"/>
                        <wpg:cNvGrpSpPr>
                          <a:grpSpLocks/>
                        </wpg:cNvGrpSpPr>
                        <wpg:grpSpPr bwMode="auto">
                          <a:xfrm>
                            <a:off x="4872" y="7227"/>
                            <a:ext cx="2877" cy="2876"/>
                            <a:chOff x="4872" y="7227"/>
                            <a:chExt cx="2877" cy="2876"/>
                          </a:xfrm>
                        </wpg:grpSpPr>
                        <wps:wsp>
                          <wps:cNvPr id="462" name="Freeform 157"/>
                          <wps:cNvSpPr>
                            <a:spLocks/>
                          </wps:cNvSpPr>
                          <wps:spPr bwMode="auto">
                            <a:xfrm>
                              <a:off x="4872" y="7227"/>
                              <a:ext cx="2877" cy="2876"/>
                            </a:xfrm>
                            <a:custGeom>
                              <a:avLst/>
                              <a:gdLst>
                                <a:gd name="T0" fmla="+- 0 5082 4872"/>
                                <a:gd name="T1" fmla="*/ T0 w 2877"/>
                                <a:gd name="T2" fmla="+- 0 7227 7227"/>
                                <a:gd name="T3" fmla="*/ 7227 h 2876"/>
                                <a:gd name="T4" fmla="+- 0 5022 4872"/>
                                <a:gd name="T5" fmla="*/ T4 w 2877"/>
                                <a:gd name="T6" fmla="+- 0 7246 7227"/>
                                <a:gd name="T7" fmla="*/ 7246 h 2876"/>
                                <a:gd name="T8" fmla="+- 0 4961 4872"/>
                                <a:gd name="T9" fmla="*/ T8 w 2877"/>
                                <a:gd name="T10" fmla="+- 0 7300 7227"/>
                                <a:gd name="T11" fmla="*/ 7300 h 2876"/>
                                <a:gd name="T12" fmla="+- 0 4917 4872"/>
                                <a:gd name="T13" fmla="*/ T12 w 2877"/>
                                <a:gd name="T14" fmla="+- 0 7345 7227"/>
                                <a:gd name="T15" fmla="*/ 7345 h 2876"/>
                                <a:gd name="T16" fmla="+- 0 4880 4872"/>
                                <a:gd name="T17" fmla="*/ T16 w 2877"/>
                                <a:gd name="T18" fmla="+- 0 7395 7227"/>
                                <a:gd name="T19" fmla="*/ 7395 h 2876"/>
                                <a:gd name="T20" fmla="+- 0 4872 4872"/>
                                <a:gd name="T21" fmla="*/ T20 w 2877"/>
                                <a:gd name="T22" fmla="+- 0 7433 7227"/>
                                <a:gd name="T23" fmla="*/ 7433 h 2876"/>
                                <a:gd name="T24" fmla="+- 0 4876 4872"/>
                                <a:gd name="T25" fmla="*/ T24 w 2877"/>
                                <a:gd name="T26" fmla="+- 0 7454 7227"/>
                                <a:gd name="T27" fmla="*/ 7454 h 2876"/>
                                <a:gd name="T28" fmla="+- 0 4883 4872"/>
                                <a:gd name="T29" fmla="*/ T28 w 2877"/>
                                <a:gd name="T30" fmla="+- 0 7472 7227"/>
                                <a:gd name="T31" fmla="*/ 7472 h 2876"/>
                                <a:gd name="T32" fmla="+- 0 4893 4872"/>
                                <a:gd name="T33" fmla="*/ T32 w 2877"/>
                                <a:gd name="T34" fmla="+- 0 7490 7227"/>
                                <a:gd name="T35" fmla="*/ 7490 h 2876"/>
                                <a:gd name="T36" fmla="+- 0 4973 4872"/>
                                <a:gd name="T37" fmla="*/ T36 w 2877"/>
                                <a:gd name="T38" fmla="+- 0 7616 7227"/>
                                <a:gd name="T39" fmla="*/ 7616 h 2876"/>
                                <a:gd name="T40" fmla="+- 0 6491 4872"/>
                                <a:gd name="T41" fmla="*/ T40 w 2877"/>
                                <a:gd name="T42" fmla="+- 0 10011 7227"/>
                                <a:gd name="T43" fmla="*/ 10011 h 2876"/>
                                <a:gd name="T44" fmla="+- 0 6527 4872"/>
                                <a:gd name="T45" fmla="*/ T44 w 2877"/>
                                <a:gd name="T46" fmla="+- 0 10061 7227"/>
                                <a:gd name="T47" fmla="*/ 10061 h 2876"/>
                                <a:gd name="T48" fmla="+- 0 6591 4872"/>
                                <a:gd name="T49" fmla="*/ T48 w 2877"/>
                                <a:gd name="T50" fmla="+- 0 10103 7227"/>
                                <a:gd name="T51" fmla="*/ 10103 h 2876"/>
                                <a:gd name="T52" fmla="+- 0 6608 4872"/>
                                <a:gd name="T53" fmla="*/ T52 w 2877"/>
                                <a:gd name="T54" fmla="+- 0 10099 7227"/>
                                <a:gd name="T55" fmla="*/ 10099 h 2876"/>
                                <a:gd name="T56" fmla="+- 0 6670 4872"/>
                                <a:gd name="T57" fmla="*/ T56 w 2877"/>
                                <a:gd name="T58" fmla="+- 0 10053 7227"/>
                                <a:gd name="T59" fmla="*/ 10053 h 2876"/>
                                <a:gd name="T60" fmla="+- 0 6716 4872"/>
                                <a:gd name="T61" fmla="*/ T60 w 2877"/>
                                <a:gd name="T62" fmla="+- 0 10003 7227"/>
                                <a:gd name="T63" fmla="*/ 10003 h 2876"/>
                                <a:gd name="T64" fmla="+- 0 6742 4872"/>
                                <a:gd name="T65" fmla="*/ T64 w 2877"/>
                                <a:gd name="T66" fmla="+- 0 9940 7227"/>
                                <a:gd name="T67" fmla="*/ 9940 h 2876"/>
                                <a:gd name="T68" fmla="+- 0 6743 4872"/>
                                <a:gd name="T69" fmla="*/ T68 w 2877"/>
                                <a:gd name="T70" fmla="+- 0 9930 7227"/>
                                <a:gd name="T71" fmla="*/ 9930 h 2876"/>
                                <a:gd name="T72" fmla="+- 0 6737 4872"/>
                                <a:gd name="T73" fmla="*/ T72 w 2877"/>
                                <a:gd name="T74" fmla="+- 0 9918 7227"/>
                                <a:gd name="T75" fmla="*/ 9918 h 2876"/>
                                <a:gd name="T76" fmla="+- 0 6734 4872"/>
                                <a:gd name="T77" fmla="*/ T76 w 2877"/>
                                <a:gd name="T78" fmla="+- 0 9908 7227"/>
                                <a:gd name="T79" fmla="*/ 9908 h 2876"/>
                                <a:gd name="T80" fmla="+- 0 6728 4872"/>
                                <a:gd name="T81" fmla="*/ T80 w 2877"/>
                                <a:gd name="T82" fmla="+- 0 9896 7227"/>
                                <a:gd name="T83" fmla="*/ 9896 h 2876"/>
                                <a:gd name="T84" fmla="+- 0 6720 4872"/>
                                <a:gd name="T85" fmla="*/ T84 w 2877"/>
                                <a:gd name="T86" fmla="+- 0 9884 7227"/>
                                <a:gd name="T87" fmla="*/ 9884 h 2876"/>
                                <a:gd name="T88" fmla="+- 0 6322 4872"/>
                                <a:gd name="T89" fmla="*/ T88 w 2877"/>
                                <a:gd name="T90" fmla="+- 0 9272 7227"/>
                                <a:gd name="T91" fmla="*/ 9272 h 2876"/>
                                <a:gd name="T92" fmla="+- 0 6301 4872"/>
                                <a:gd name="T93" fmla="*/ T92 w 2877"/>
                                <a:gd name="T94" fmla="+- 0 9240 7227"/>
                                <a:gd name="T95" fmla="*/ 9240 h 2876"/>
                                <a:gd name="T96" fmla="+- 0 6581 4872"/>
                                <a:gd name="T97" fmla="*/ T96 w 2877"/>
                                <a:gd name="T98" fmla="+- 0 8960 7227"/>
                                <a:gd name="T99" fmla="*/ 8960 h 2876"/>
                                <a:gd name="T100" fmla="+- 0 6113 4872"/>
                                <a:gd name="T101" fmla="*/ T100 w 2877"/>
                                <a:gd name="T102" fmla="+- 0 8960 7227"/>
                                <a:gd name="T103" fmla="*/ 8960 h 2876"/>
                                <a:gd name="T104" fmla="+- 0 5291 4872"/>
                                <a:gd name="T105" fmla="*/ T104 w 2877"/>
                                <a:gd name="T106" fmla="+- 0 7688 7227"/>
                                <a:gd name="T107" fmla="*/ 7688 h 2876"/>
                                <a:gd name="T108" fmla="+- 0 5247 4872"/>
                                <a:gd name="T109" fmla="*/ T108 w 2877"/>
                                <a:gd name="T110" fmla="+- 0 7622 7227"/>
                                <a:gd name="T111" fmla="*/ 7622 h 2876"/>
                                <a:gd name="T112" fmla="+- 0 5248 4872"/>
                                <a:gd name="T113" fmla="*/ T112 w 2877"/>
                                <a:gd name="T114" fmla="+- 0 7620 7227"/>
                                <a:gd name="T115" fmla="*/ 7620 h 2876"/>
                                <a:gd name="T116" fmla="+- 0 5722 4872"/>
                                <a:gd name="T117" fmla="*/ T116 w 2877"/>
                                <a:gd name="T118" fmla="+- 0 7620 7227"/>
                                <a:gd name="T119" fmla="*/ 7620 h 2876"/>
                                <a:gd name="T120" fmla="+- 0 5137 4872"/>
                                <a:gd name="T121" fmla="*/ T120 w 2877"/>
                                <a:gd name="T122" fmla="+- 0 7249 7227"/>
                                <a:gd name="T123" fmla="*/ 7249 h 2876"/>
                                <a:gd name="T124" fmla="+- 0 5122 4872"/>
                                <a:gd name="T125" fmla="*/ T124 w 2877"/>
                                <a:gd name="T126" fmla="+- 0 7240 7227"/>
                                <a:gd name="T127" fmla="*/ 7240 h 2876"/>
                                <a:gd name="T128" fmla="+- 0 5104 4872"/>
                                <a:gd name="T129" fmla="*/ T128 w 2877"/>
                                <a:gd name="T130" fmla="+- 0 7233 7227"/>
                                <a:gd name="T131" fmla="*/ 7233 h 2876"/>
                                <a:gd name="T132" fmla="+- 0 5082 4872"/>
                                <a:gd name="T133" fmla="*/ T132 w 2877"/>
                                <a:gd name="T134" fmla="+- 0 7227 7227"/>
                                <a:gd name="T135" fmla="*/ 7227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5"/>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5"/>
                                  </a:lnTo>
                                  <a:lnTo>
                                    <a:pt x="376" y="393"/>
                                  </a:lnTo>
                                  <a:lnTo>
                                    <a:pt x="850" y="393"/>
                                  </a:lnTo>
                                  <a:lnTo>
                                    <a:pt x="265" y="22"/>
                                  </a:lnTo>
                                  <a:lnTo>
                                    <a:pt x="250" y="13"/>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Freeform 158"/>
                          <wps:cNvSpPr>
                            <a:spLocks/>
                          </wps:cNvSpPr>
                          <wps:spPr bwMode="auto">
                            <a:xfrm>
                              <a:off x="4872" y="7227"/>
                              <a:ext cx="2877" cy="2876"/>
                            </a:xfrm>
                            <a:custGeom>
                              <a:avLst/>
                              <a:gdLst>
                                <a:gd name="T0" fmla="+- 0 7381 4872"/>
                                <a:gd name="T1" fmla="*/ T0 w 2877"/>
                                <a:gd name="T2" fmla="+- 0 8669 7227"/>
                                <a:gd name="T3" fmla="*/ 8669 h 2876"/>
                                <a:gd name="T4" fmla="+- 0 6872 4872"/>
                                <a:gd name="T5" fmla="*/ T4 w 2877"/>
                                <a:gd name="T6" fmla="+- 0 8669 7227"/>
                                <a:gd name="T7" fmla="*/ 8669 h 2876"/>
                                <a:gd name="T8" fmla="+- 0 7528 4872"/>
                                <a:gd name="T9" fmla="*/ T8 w 2877"/>
                                <a:gd name="T10" fmla="+- 0 9090 7227"/>
                                <a:gd name="T11" fmla="*/ 9090 h 2876"/>
                                <a:gd name="T12" fmla="+- 0 7542 4872"/>
                                <a:gd name="T13" fmla="*/ T12 w 2877"/>
                                <a:gd name="T14" fmla="+- 0 9097 7227"/>
                                <a:gd name="T15" fmla="*/ 9097 h 2876"/>
                                <a:gd name="T16" fmla="+- 0 7553 4872"/>
                                <a:gd name="T17" fmla="*/ T16 w 2877"/>
                                <a:gd name="T18" fmla="+- 0 9102 7227"/>
                                <a:gd name="T19" fmla="*/ 9102 h 2876"/>
                                <a:gd name="T20" fmla="+- 0 7573 4872"/>
                                <a:gd name="T21" fmla="*/ T20 w 2877"/>
                                <a:gd name="T22" fmla="+- 0 9109 7227"/>
                                <a:gd name="T23" fmla="*/ 9109 h 2876"/>
                                <a:gd name="T24" fmla="+- 0 7583 4872"/>
                                <a:gd name="T25" fmla="*/ T24 w 2877"/>
                                <a:gd name="T26" fmla="+- 0 9110 7227"/>
                                <a:gd name="T27" fmla="*/ 9110 h 2876"/>
                                <a:gd name="T28" fmla="+- 0 7602 4872"/>
                                <a:gd name="T29" fmla="*/ T28 w 2877"/>
                                <a:gd name="T30" fmla="+- 0 9105 7227"/>
                                <a:gd name="T31" fmla="*/ 9105 h 2876"/>
                                <a:gd name="T32" fmla="+- 0 7663 4872"/>
                                <a:gd name="T33" fmla="*/ T32 w 2877"/>
                                <a:gd name="T34" fmla="+- 0 9060 7227"/>
                                <a:gd name="T35" fmla="*/ 9060 h 2876"/>
                                <a:gd name="T36" fmla="+- 0 7714 4872"/>
                                <a:gd name="T37" fmla="*/ T36 w 2877"/>
                                <a:gd name="T38" fmla="+- 0 9007 7227"/>
                                <a:gd name="T39" fmla="*/ 9007 h 2876"/>
                                <a:gd name="T40" fmla="+- 0 7749 4872"/>
                                <a:gd name="T41" fmla="*/ T40 w 2877"/>
                                <a:gd name="T42" fmla="+- 0 8947 7227"/>
                                <a:gd name="T43" fmla="*/ 8947 h 2876"/>
                                <a:gd name="T44" fmla="+- 0 7745 4872"/>
                                <a:gd name="T45" fmla="*/ T44 w 2877"/>
                                <a:gd name="T46" fmla="+- 0 8925 7227"/>
                                <a:gd name="T47" fmla="*/ 8925 h 2876"/>
                                <a:gd name="T48" fmla="+- 0 7705 4872"/>
                                <a:gd name="T49" fmla="*/ T48 w 2877"/>
                                <a:gd name="T50" fmla="+- 0 8879 7227"/>
                                <a:gd name="T51" fmla="*/ 8879 h 2876"/>
                                <a:gd name="T52" fmla="+- 0 7652 4872"/>
                                <a:gd name="T53" fmla="*/ T52 w 2877"/>
                                <a:gd name="T54" fmla="+- 0 8842 7227"/>
                                <a:gd name="T55" fmla="*/ 8842 h 2876"/>
                                <a:gd name="T56" fmla="+- 0 7381 4872"/>
                                <a:gd name="T57" fmla="*/ T56 w 2877"/>
                                <a:gd name="T58" fmla="+- 0 8669 7227"/>
                                <a:gd name="T59" fmla="*/ 8669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2"/>
                                  </a:lnTo>
                                  <a:lnTo>
                                    <a:pt x="2711" y="1883"/>
                                  </a:lnTo>
                                  <a:lnTo>
                                    <a:pt x="2730" y="1878"/>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Freeform 159"/>
                          <wps:cNvSpPr>
                            <a:spLocks/>
                          </wps:cNvSpPr>
                          <wps:spPr bwMode="auto">
                            <a:xfrm>
                              <a:off x="4872" y="7227"/>
                              <a:ext cx="2877" cy="2876"/>
                            </a:xfrm>
                            <a:custGeom>
                              <a:avLst/>
                              <a:gdLst>
                                <a:gd name="T0" fmla="+- 0 5722 4872"/>
                                <a:gd name="T1" fmla="*/ T0 w 2877"/>
                                <a:gd name="T2" fmla="+- 0 7620 7227"/>
                                <a:gd name="T3" fmla="*/ 7620 h 2876"/>
                                <a:gd name="T4" fmla="+- 0 5248 4872"/>
                                <a:gd name="T5" fmla="*/ T4 w 2877"/>
                                <a:gd name="T6" fmla="+- 0 7620 7227"/>
                                <a:gd name="T7" fmla="*/ 7620 h 2876"/>
                                <a:gd name="T8" fmla="+- 0 6590 4872"/>
                                <a:gd name="T9" fmla="*/ T8 w 2877"/>
                                <a:gd name="T10" fmla="+- 0 8483 7227"/>
                                <a:gd name="T11" fmla="*/ 8483 h 2876"/>
                                <a:gd name="T12" fmla="+- 0 6113 4872"/>
                                <a:gd name="T13" fmla="*/ T12 w 2877"/>
                                <a:gd name="T14" fmla="+- 0 8960 7227"/>
                                <a:gd name="T15" fmla="*/ 8960 h 2876"/>
                                <a:gd name="T16" fmla="+- 0 6581 4872"/>
                                <a:gd name="T17" fmla="*/ T16 w 2877"/>
                                <a:gd name="T18" fmla="+- 0 8960 7227"/>
                                <a:gd name="T19" fmla="*/ 8960 h 2876"/>
                                <a:gd name="T20" fmla="+- 0 6872 4872"/>
                                <a:gd name="T21" fmla="*/ T20 w 2877"/>
                                <a:gd name="T22" fmla="+- 0 8669 7227"/>
                                <a:gd name="T23" fmla="*/ 8669 h 2876"/>
                                <a:gd name="T24" fmla="+- 0 7381 4872"/>
                                <a:gd name="T25" fmla="*/ T24 w 2877"/>
                                <a:gd name="T26" fmla="+- 0 8669 7227"/>
                                <a:gd name="T27" fmla="*/ 8669 h 2876"/>
                                <a:gd name="T28" fmla="+- 0 5722 4872"/>
                                <a:gd name="T29" fmla="*/ T28 w 2877"/>
                                <a:gd name="T30" fmla="+- 0 7620 7227"/>
                                <a:gd name="T31" fmla="*/ 7620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5" name="Group 160"/>
                        <wpg:cNvGrpSpPr>
                          <a:grpSpLocks/>
                        </wpg:cNvGrpSpPr>
                        <wpg:grpSpPr bwMode="auto">
                          <a:xfrm>
                            <a:off x="5823" y="5813"/>
                            <a:ext cx="2325" cy="2883"/>
                            <a:chOff x="5823" y="5813"/>
                            <a:chExt cx="2325" cy="2883"/>
                          </a:xfrm>
                        </wpg:grpSpPr>
                        <wps:wsp>
                          <wps:cNvPr id="466" name="Freeform 161"/>
                          <wps:cNvSpPr>
                            <a:spLocks/>
                          </wps:cNvSpPr>
                          <wps:spPr bwMode="auto">
                            <a:xfrm>
                              <a:off x="5823" y="5813"/>
                              <a:ext cx="2325" cy="2883"/>
                            </a:xfrm>
                            <a:custGeom>
                              <a:avLst/>
                              <a:gdLst>
                                <a:gd name="T0" fmla="+- 0 6482 5823"/>
                                <a:gd name="T1" fmla="*/ T0 w 2325"/>
                                <a:gd name="T2" fmla="+- 0 5813 5813"/>
                                <a:gd name="T3" fmla="*/ 5813 h 2883"/>
                                <a:gd name="T4" fmla="+- 0 5838 5823"/>
                                <a:gd name="T5" fmla="*/ T4 w 2325"/>
                                <a:gd name="T6" fmla="+- 0 6443 5813"/>
                                <a:gd name="T7" fmla="*/ 6443 h 2883"/>
                                <a:gd name="T8" fmla="+- 0 5823 5823"/>
                                <a:gd name="T9" fmla="*/ T8 w 2325"/>
                                <a:gd name="T10" fmla="+- 0 6496 5813"/>
                                <a:gd name="T11" fmla="*/ 6496 h 2883"/>
                                <a:gd name="T12" fmla="+- 0 5825 5823"/>
                                <a:gd name="T13" fmla="*/ T12 w 2325"/>
                                <a:gd name="T14" fmla="+- 0 6522 5813"/>
                                <a:gd name="T15" fmla="*/ 6522 h 2883"/>
                                <a:gd name="T16" fmla="+- 0 5861 5823"/>
                                <a:gd name="T17" fmla="*/ T16 w 2325"/>
                                <a:gd name="T18" fmla="+- 0 6589 5813"/>
                                <a:gd name="T19" fmla="*/ 6589 h 2883"/>
                                <a:gd name="T20" fmla="+- 0 7950 5823"/>
                                <a:gd name="T21" fmla="*/ T20 w 2325"/>
                                <a:gd name="T22" fmla="+- 0 8682 5813"/>
                                <a:gd name="T23" fmla="*/ 8682 h 2883"/>
                                <a:gd name="T24" fmla="+- 0 7986 5823"/>
                                <a:gd name="T25" fmla="*/ T24 w 2325"/>
                                <a:gd name="T26" fmla="+- 0 8695 5813"/>
                                <a:gd name="T27" fmla="*/ 8695 h 2883"/>
                                <a:gd name="T28" fmla="+- 0 8008 5823"/>
                                <a:gd name="T29" fmla="*/ T28 w 2325"/>
                                <a:gd name="T30" fmla="+- 0 8691 5813"/>
                                <a:gd name="T31" fmla="*/ 8691 h 2883"/>
                                <a:gd name="T32" fmla="+- 0 8074 5823"/>
                                <a:gd name="T33" fmla="*/ T32 w 2325"/>
                                <a:gd name="T34" fmla="+- 0 8648 5813"/>
                                <a:gd name="T35" fmla="*/ 8648 h 2883"/>
                                <a:gd name="T36" fmla="+- 0 8119 5823"/>
                                <a:gd name="T37" fmla="*/ T36 w 2325"/>
                                <a:gd name="T38" fmla="+- 0 8601 5813"/>
                                <a:gd name="T39" fmla="*/ 8601 h 2883"/>
                                <a:gd name="T40" fmla="+- 0 8144 5823"/>
                                <a:gd name="T41" fmla="*/ T40 w 2325"/>
                                <a:gd name="T42" fmla="+- 0 8549 5813"/>
                                <a:gd name="T43" fmla="*/ 8549 h 2883"/>
                                <a:gd name="T44" fmla="+- 0 8148 5823"/>
                                <a:gd name="T45" fmla="*/ T44 w 2325"/>
                                <a:gd name="T46" fmla="+- 0 8538 5813"/>
                                <a:gd name="T47" fmla="*/ 8538 h 2883"/>
                                <a:gd name="T48" fmla="+- 0 8147 5823"/>
                                <a:gd name="T49" fmla="*/ T48 w 2325"/>
                                <a:gd name="T50" fmla="+- 0 8529 5813"/>
                                <a:gd name="T51" fmla="*/ 8529 h 2883"/>
                                <a:gd name="T52" fmla="+- 0 8142 5823"/>
                                <a:gd name="T53" fmla="*/ T52 w 2325"/>
                                <a:gd name="T54" fmla="+- 0 8517 5813"/>
                                <a:gd name="T55" fmla="*/ 8517 h 2883"/>
                                <a:gd name="T56" fmla="+- 0 8138 5823"/>
                                <a:gd name="T57" fmla="*/ T56 w 2325"/>
                                <a:gd name="T58" fmla="+- 0 8507 5813"/>
                                <a:gd name="T59" fmla="*/ 8507 h 2883"/>
                                <a:gd name="T60" fmla="+- 0 8132 5823"/>
                                <a:gd name="T61" fmla="*/ T60 w 2325"/>
                                <a:gd name="T62" fmla="+- 0 8499 5813"/>
                                <a:gd name="T63" fmla="*/ 8499 h 2883"/>
                                <a:gd name="T64" fmla="+- 0 7203 5823"/>
                                <a:gd name="T65" fmla="*/ T64 w 2325"/>
                                <a:gd name="T66" fmla="+- 0 7570 5813"/>
                                <a:gd name="T67" fmla="*/ 7570 h 2883"/>
                                <a:gd name="T68" fmla="+- 0 7447 5823"/>
                                <a:gd name="T69" fmla="*/ T68 w 2325"/>
                                <a:gd name="T70" fmla="+- 0 7325 5813"/>
                                <a:gd name="T71" fmla="*/ 7325 h 2883"/>
                                <a:gd name="T72" fmla="+- 0 6959 5823"/>
                                <a:gd name="T73" fmla="*/ T72 w 2325"/>
                                <a:gd name="T74" fmla="+- 0 7325 5813"/>
                                <a:gd name="T75" fmla="*/ 7325 h 2883"/>
                                <a:gd name="T76" fmla="+- 0 6207 5823"/>
                                <a:gd name="T77" fmla="*/ T76 w 2325"/>
                                <a:gd name="T78" fmla="+- 0 6573 5813"/>
                                <a:gd name="T79" fmla="*/ 6573 h 2883"/>
                                <a:gd name="T80" fmla="+- 0 6715 5823"/>
                                <a:gd name="T81" fmla="*/ T80 w 2325"/>
                                <a:gd name="T82" fmla="+- 0 6065 5813"/>
                                <a:gd name="T83" fmla="*/ 6065 h 2883"/>
                                <a:gd name="T84" fmla="+- 0 6718 5823"/>
                                <a:gd name="T85" fmla="*/ T84 w 2325"/>
                                <a:gd name="T86" fmla="+- 0 6059 5813"/>
                                <a:gd name="T87" fmla="*/ 6059 h 2883"/>
                                <a:gd name="T88" fmla="+- 0 6696 5823"/>
                                <a:gd name="T89" fmla="*/ T88 w 2325"/>
                                <a:gd name="T90" fmla="+- 0 5996 5813"/>
                                <a:gd name="T91" fmla="*/ 5996 h 2883"/>
                                <a:gd name="T92" fmla="+- 0 6653 5823"/>
                                <a:gd name="T93" fmla="*/ T92 w 2325"/>
                                <a:gd name="T94" fmla="+- 0 5943 5813"/>
                                <a:gd name="T95" fmla="*/ 5943 h 2883"/>
                                <a:gd name="T96" fmla="+- 0 6609 5823"/>
                                <a:gd name="T97" fmla="*/ T96 w 2325"/>
                                <a:gd name="T98" fmla="+- 0 5898 5813"/>
                                <a:gd name="T99" fmla="*/ 5898 h 2883"/>
                                <a:gd name="T100" fmla="+- 0 6548 5823"/>
                                <a:gd name="T101" fmla="*/ T100 w 2325"/>
                                <a:gd name="T102" fmla="+- 0 5844 5813"/>
                                <a:gd name="T103" fmla="*/ 5844 h 2883"/>
                                <a:gd name="T104" fmla="+- 0 6491 5823"/>
                                <a:gd name="T105" fmla="*/ T104 w 2325"/>
                                <a:gd name="T106" fmla="+- 0 5814 5813"/>
                                <a:gd name="T107" fmla="*/ 5814 h 2883"/>
                                <a:gd name="T108" fmla="+- 0 6482 5823"/>
                                <a:gd name="T109" fmla="*/ T108 w 2325"/>
                                <a:gd name="T110" fmla="+- 0 5813 5813"/>
                                <a:gd name="T111" fmla="*/ 5813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3"/>
                                  </a:lnTo>
                                  <a:lnTo>
                                    <a:pt x="2" y="709"/>
                                  </a:lnTo>
                                  <a:lnTo>
                                    <a:pt x="38" y="776"/>
                                  </a:lnTo>
                                  <a:lnTo>
                                    <a:pt x="2127" y="2869"/>
                                  </a:lnTo>
                                  <a:lnTo>
                                    <a:pt x="2163" y="2882"/>
                                  </a:lnTo>
                                  <a:lnTo>
                                    <a:pt x="2185" y="2878"/>
                                  </a:lnTo>
                                  <a:lnTo>
                                    <a:pt x="2251" y="2835"/>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162"/>
                          <wps:cNvSpPr>
                            <a:spLocks/>
                          </wps:cNvSpPr>
                          <wps:spPr bwMode="auto">
                            <a:xfrm>
                              <a:off x="5823" y="5813"/>
                              <a:ext cx="2325" cy="2883"/>
                            </a:xfrm>
                            <a:custGeom>
                              <a:avLst/>
                              <a:gdLst>
                                <a:gd name="T0" fmla="+- 0 7454 5823"/>
                                <a:gd name="T1" fmla="*/ T0 w 2325"/>
                                <a:gd name="T2" fmla="+- 0 6840 5813"/>
                                <a:gd name="T3" fmla="*/ 6840 h 2883"/>
                                <a:gd name="T4" fmla="+- 0 7445 5823"/>
                                <a:gd name="T5" fmla="*/ T4 w 2325"/>
                                <a:gd name="T6" fmla="+- 0 6842 5813"/>
                                <a:gd name="T7" fmla="*/ 6842 h 2883"/>
                                <a:gd name="T8" fmla="+- 0 7439 5823"/>
                                <a:gd name="T9" fmla="*/ T8 w 2325"/>
                                <a:gd name="T10" fmla="+- 0 6844 5813"/>
                                <a:gd name="T11" fmla="*/ 6844 h 2883"/>
                                <a:gd name="T12" fmla="+- 0 6959 5823"/>
                                <a:gd name="T13" fmla="*/ T12 w 2325"/>
                                <a:gd name="T14" fmla="+- 0 7325 5813"/>
                                <a:gd name="T15" fmla="*/ 7325 h 2883"/>
                                <a:gd name="T16" fmla="+- 0 7447 5823"/>
                                <a:gd name="T17" fmla="*/ T16 w 2325"/>
                                <a:gd name="T18" fmla="+- 0 7325 5813"/>
                                <a:gd name="T19" fmla="*/ 7325 h 2883"/>
                                <a:gd name="T20" fmla="+- 0 7684 5823"/>
                                <a:gd name="T21" fmla="*/ T20 w 2325"/>
                                <a:gd name="T22" fmla="+- 0 7089 5813"/>
                                <a:gd name="T23" fmla="*/ 7089 h 2883"/>
                                <a:gd name="T24" fmla="+- 0 7685 5823"/>
                                <a:gd name="T25" fmla="*/ T24 w 2325"/>
                                <a:gd name="T26" fmla="+- 0 7081 5813"/>
                                <a:gd name="T27" fmla="*/ 7081 h 2883"/>
                                <a:gd name="T28" fmla="+- 0 7685 5823"/>
                                <a:gd name="T29" fmla="*/ T28 w 2325"/>
                                <a:gd name="T30" fmla="+- 0 7071 5813"/>
                                <a:gd name="T31" fmla="*/ 7071 h 2883"/>
                                <a:gd name="T32" fmla="+- 0 7684 5823"/>
                                <a:gd name="T33" fmla="*/ T32 w 2325"/>
                                <a:gd name="T34" fmla="+- 0 7061 5813"/>
                                <a:gd name="T35" fmla="*/ 7061 h 2883"/>
                                <a:gd name="T36" fmla="+- 0 7654 5823"/>
                                <a:gd name="T37" fmla="*/ T36 w 2325"/>
                                <a:gd name="T38" fmla="+- 0 7004 5813"/>
                                <a:gd name="T39" fmla="*/ 7004 h 2883"/>
                                <a:gd name="T40" fmla="+- 0 7614 5823"/>
                                <a:gd name="T41" fmla="*/ T40 w 2325"/>
                                <a:gd name="T42" fmla="+- 0 6958 5813"/>
                                <a:gd name="T43" fmla="*/ 6958 h 2883"/>
                                <a:gd name="T44" fmla="+- 0 7564 5823"/>
                                <a:gd name="T45" fmla="*/ T44 w 2325"/>
                                <a:gd name="T46" fmla="+- 0 6908 5813"/>
                                <a:gd name="T47" fmla="*/ 6908 h 2883"/>
                                <a:gd name="T48" fmla="+- 0 7518 5823"/>
                                <a:gd name="T49" fmla="*/ T48 w 2325"/>
                                <a:gd name="T50" fmla="+- 0 6868 5813"/>
                                <a:gd name="T51" fmla="*/ 6868 h 2883"/>
                                <a:gd name="T52" fmla="+- 0 7463 5823"/>
                                <a:gd name="T53" fmla="*/ T52 w 2325"/>
                                <a:gd name="T54" fmla="+- 0 6841 5813"/>
                                <a:gd name="T55" fmla="*/ 6841 h 2883"/>
                                <a:gd name="T56" fmla="+- 0 7454 5823"/>
                                <a:gd name="T57" fmla="*/ T56 w 2325"/>
                                <a:gd name="T58" fmla="+- 0 6840 5813"/>
                                <a:gd name="T59" fmla="*/ 6840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8" name="Group 163"/>
                        <wpg:cNvGrpSpPr>
                          <a:grpSpLocks/>
                        </wpg:cNvGrpSpPr>
                        <wpg:grpSpPr bwMode="auto">
                          <a:xfrm>
                            <a:off x="6634" y="4674"/>
                            <a:ext cx="2769" cy="2769"/>
                            <a:chOff x="6634" y="4674"/>
                            <a:chExt cx="2769" cy="2769"/>
                          </a:xfrm>
                        </wpg:grpSpPr>
                        <wps:wsp>
                          <wps:cNvPr id="469" name="Freeform 164"/>
                          <wps:cNvSpPr>
                            <a:spLocks/>
                          </wps:cNvSpPr>
                          <wps:spPr bwMode="auto">
                            <a:xfrm>
                              <a:off x="6634" y="4674"/>
                              <a:ext cx="2769" cy="2769"/>
                            </a:xfrm>
                            <a:custGeom>
                              <a:avLst/>
                              <a:gdLst>
                                <a:gd name="T0" fmla="+- 0 7644 6634"/>
                                <a:gd name="T1" fmla="*/ T0 w 2769"/>
                                <a:gd name="T2" fmla="+- 0 5502 4674"/>
                                <a:gd name="T3" fmla="*/ 5502 h 2769"/>
                                <a:gd name="T4" fmla="+- 0 7279 6634"/>
                                <a:gd name="T5" fmla="*/ T4 w 2769"/>
                                <a:gd name="T6" fmla="+- 0 5502 4674"/>
                                <a:gd name="T7" fmla="*/ 5502 h 2769"/>
                                <a:gd name="T8" fmla="+- 0 9204 6634"/>
                                <a:gd name="T9" fmla="*/ T8 w 2769"/>
                                <a:gd name="T10" fmla="+- 0 7427 4674"/>
                                <a:gd name="T11" fmla="*/ 7427 h 2769"/>
                                <a:gd name="T12" fmla="+- 0 9214 6634"/>
                                <a:gd name="T13" fmla="*/ T12 w 2769"/>
                                <a:gd name="T14" fmla="+- 0 7435 4674"/>
                                <a:gd name="T15" fmla="*/ 7435 h 2769"/>
                                <a:gd name="T16" fmla="+- 0 9224 6634"/>
                                <a:gd name="T17" fmla="*/ T16 w 2769"/>
                                <a:gd name="T18" fmla="+- 0 7438 4674"/>
                                <a:gd name="T19" fmla="*/ 7438 h 2769"/>
                                <a:gd name="T20" fmla="+- 0 9234 6634"/>
                                <a:gd name="T21" fmla="*/ T20 w 2769"/>
                                <a:gd name="T22" fmla="+- 0 7442 4674"/>
                                <a:gd name="T23" fmla="*/ 7442 h 2769"/>
                                <a:gd name="T24" fmla="+- 0 9243 6634"/>
                                <a:gd name="T25" fmla="*/ T24 w 2769"/>
                                <a:gd name="T26" fmla="+- 0 7443 4674"/>
                                <a:gd name="T27" fmla="*/ 7443 h 2769"/>
                                <a:gd name="T28" fmla="+- 0 9262 6634"/>
                                <a:gd name="T29" fmla="*/ T28 w 2769"/>
                                <a:gd name="T30" fmla="+- 0 7437 4674"/>
                                <a:gd name="T31" fmla="*/ 7437 h 2769"/>
                                <a:gd name="T32" fmla="+- 0 9329 6634"/>
                                <a:gd name="T33" fmla="*/ T32 w 2769"/>
                                <a:gd name="T34" fmla="+- 0 7394 4674"/>
                                <a:gd name="T35" fmla="*/ 7394 h 2769"/>
                                <a:gd name="T36" fmla="+- 0 9373 6634"/>
                                <a:gd name="T37" fmla="*/ T36 w 2769"/>
                                <a:gd name="T38" fmla="+- 0 7346 4674"/>
                                <a:gd name="T39" fmla="*/ 7346 h 2769"/>
                                <a:gd name="T40" fmla="+- 0 9398 6634"/>
                                <a:gd name="T41" fmla="*/ T40 w 2769"/>
                                <a:gd name="T42" fmla="+- 0 7295 4674"/>
                                <a:gd name="T43" fmla="*/ 7295 h 2769"/>
                                <a:gd name="T44" fmla="+- 0 9402 6634"/>
                                <a:gd name="T45" fmla="*/ T44 w 2769"/>
                                <a:gd name="T46" fmla="+- 0 7284 4674"/>
                                <a:gd name="T47" fmla="*/ 7284 h 2769"/>
                                <a:gd name="T48" fmla="+- 0 9402 6634"/>
                                <a:gd name="T49" fmla="*/ T48 w 2769"/>
                                <a:gd name="T50" fmla="+- 0 7274 4674"/>
                                <a:gd name="T51" fmla="*/ 7274 h 2769"/>
                                <a:gd name="T52" fmla="+- 0 9394 6634"/>
                                <a:gd name="T53" fmla="*/ T52 w 2769"/>
                                <a:gd name="T54" fmla="+- 0 7254 4674"/>
                                <a:gd name="T55" fmla="*/ 7254 h 2769"/>
                                <a:gd name="T56" fmla="+- 0 9387 6634"/>
                                <a:gd name="T57" fmla="*/ T56 w 2769"/>
                                <a:gd name="T58" fmla="+- 0 7245 4674"/>
                                <a:gd name="T59" fmla="*/ 7245 h 2769"/>
                                <a:gd name="T60" fmla="+- 0 7644 6634"/>
                                <a:gd name="T61" fmla="*/ T60 w 2769"/>
                                <a:gd name="T62" fmla="+- 0 5502 4674"/>
                                <a:gd name="T63" fmla="*/ 5502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4"/>
                                  </a:lnTo>
                                  <a:lnTo>
                                    <a:pt x="2600" y="2768"/>
                                  </a:lnTo>
                                  <a:lnTo>
                                    <a:pt x="2609" y="2769"/>
                                  </a:lnTo>
                                  <a:lnTo>
                                    <a:pt x="2628" y="2763"/>
                                  </a:lnTo>
                                  <a:lnTo>
                                    <a:pt x="2695" y="2720"/>
                                  </a:lnTo>
                                  <a:lnTo>
                                    <a:pt x="2739" y="2672"/>
                                  </a:lnTo>
                                  <a:lnTo>
                                    <a:pt x="2764" y="2621"/>
                                  </a:lnTo>
                                  <a:lnTo>
                                    <a:pt x="2768" y="2610"/>
                                  </a:lnTo>
                                  <a:lnTo>
                                    <a:pt x="2768" y="2600"/>
                                  </a:lnTo>
                                  <a:lnTo>
                                    <a:pt x="2760" y="2580"/>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 name="Freeform 165"/>
                          <wps:cNvSpPr>
                            <a:spLocks/>
                          </wps:cNvSpPr>
                          <wps:spPr bwMode="auto">
                            <a:xfrm>
                              <a:off x="6634" y="4674"/>
                              <a:ext cx="2769" cy="2769"/>
                            </a:xfrm>
                            <a:custGeom>
                              <a:avLst/>
                              <a:gdLst>
                                <a:gd name="T0" fmla="+- 0 6882 6634"/>
                                <a:gd name="T1" fmla="*/ T0 w 2769"/>
                                <a:gd name="T2" fmla="+- 0 5896 4674"/>
                                <a:gd name="T3" fmla="*/ 5896 h 2769"/>
                                <a:gd name="T4" fmla="+- 0 6871 6634"/>
                                <a:gd name="T5" fmla="*/ T4 w 2769"/>
                                <a:gd name="T6" fmla="+- 0 5896 4674"/>
                                <a:gd name="T7" fmla="*/ 5896 h 2769"/>
                                <a:gd name="T8" fmla="+- 0 6880 6634"/>
                                <a:gd name="T9" fmla="*/ T8 w 2769"/>
                                <a:gd name="T10" fmla="+- 0 5897 4674"/>
                                <a:gd name="T11" fmla="*/ 5897 h 2769"/>
                                <a:gd name="T12" fmla="+- 0 6882 6634"/>
                                <a:gd name="T13" fmla="*/ T12 w 2769"/>
                                <a:gd name="T14" fmla="+- 0 5896 4674"/>
                                <a:gd name="T15" fmla="*/ 5896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Freeform 166"/>
                          <wps:cNvSpPr>
                            <a:spLocks/>
                          </wps:cNvSpPr>
                          <wps:spPr bwMode="auto">
                            <a:xfrm>
                              <a:off x="6634" y="4674"/>
                              <a:ext cx="2769" cy="2769"/>
                            </a:xfrm>
                            <a:custGeom>
                              <a:avLst/>
                              <a:gdLst>
                                <a:gd name="T0" fmla="+- 0 7621 6634"/>
                                <a:gd name="T1" fmla="*/ T0 w 2769"/>
                                <a:gd name="T2" fmla="+- 0 4674 4674"/>
                                <a:gd name="T3" fmla="*/ 4674 h 2769"/>
                                <a:gd name="T4" fmla="+- 0 7610 6634"/>
                                <a:gd name="T5" fmla="*/ T4 w 2769"/>
                                <a:gd name="T6" fmla="+- 0 4674 4674"/>
                                <a:gd name="T7" fmla="*/ 4674 h 2769"/>
                                <a:gd name="T8" fmla="+- 0 7603 6634"/>
                                <a:gd name="T9" fmla="*/ T8 w 2769"/>
                                <a:gd name="T10" fmla="+- 0 4678 4674"/>
                                <a:gd name="T11" fmla="*/ 4678 h 2769"/>
                                <a:gd name="T12" fmla="+- 0 6637 6634"/>
                                <a:gd name="T13" fmla="*/ T12 w 2769"/>
                                <a:gd name="T14" fmla="+- 0 5644 4674"/>
                                <a:gd name="T15" fmla="*/ 5644 h 2769"/>
                                <a:gd name="T16" fmla="+- 0 6634 6634"/>
                                <a:gd name="T17" fmla="*/ T16 w 2769"/>
                                <a:gd name="T18" fmla="+- 0 5651 4674"/>
                                <a:gd name="T19" fmla="*/ 5651 h 2769"/>
                                <a:gd name="T20" fmla="+- 0 6635 6634"/>
                                <a:gd name="T21" fmla="*/ T20 w 2769"/>
                                <a:gd name="T22" fmla="+- 0 5662 4674"/>
                                <a:gd name="T23" fmla="*/ 5662 h 2769"/>
                                <a:gd name="T24" fmla="+- 0 6670 6634"/>
                                <a:gd name="T25" fmla="*/ T24 w 2769"/>
                                <a:gd name="T26" fmla="+- 0 5730 4674"/>
                                <a:gd name="T27" fmla="*/ 5730 h 2769"/>
                                <a:gd name="T28" fmla="+- 0 6710 6634"/>
                                <a:gd name="T29" fmla="*/ T28 w 2769"/>
                                <a:gd name="T30" fmla="+- 0 5777 4674"/>
                                <a:gd name="T31" fmla="*/ 5777 h 2769"/>
                                <a:gd name="T32" fmla="+- 0 6758 6634"/>
                                <a:gd name="T33" fmla="*/ T32 w 2769"/>
                                <a:gd name="T34" fmla="+- 0 5825 4674"/>
                                <a:gd name="T35" fmla="*/ 5825 h 2769"/>
                                <a:gd name="T36" fmla="+- 0 6805 6634"/>
                                <a:gd name="T37" fmla="*/ T36 w 2769"/>
                                <a:gd name="T38" fmla="+- 0 5864 4674"/>
                                <a:gd name="T39" fmla="*/ 5864 h 2769"/>
                                <a:gd name="T40" fmla="+- 0 6860 6634"/>
                                <a:gd name="T41" fmla="*/ T40 w 2769"/>
                                <a:gd name="T42" fmla="+- 0 5896 4674"/>
                                <a:gd name="T43" fmla="*/ 5896 h 2769"/>
                                <a:gd name="T44" fmla="+- 0 6882 6634"/>
                                <a:gd name="T45" fmla="*/ T44 w 2769"/>
                                <a:gd name="T46" fmla="+- 0 5896 4674"/>
                                <a:gd name="T47" fmla="*/ 5896 h 2769"/>
                                <a:gd name="T48" fmla="+- 0 6887 6634"/>
                                <a:gd name="T49" fmla="*/ T48 w 2769"/>
                                <a:gd name="T50" fmla="+- 0 5893 4674"/>
                                <a:gd name="T51" fmla="*/ 5893 h 2769"/>
                                <a:gd name="T52" fmla="+- 0 7279 6634"/>
                                <a:gd name="T53" fmla="*/ T52 w 2769"/>
                                <a:gd name="T54" fmla="+- 0 5502 4674"/>
                                <a:gd name="T55" fmla="*/ 5502 h 2769"/>
                                <a:gd name="T56" fmla="+- 0 7644 6634"/>
                                <a:gd name="T57" fmla="*/ T56 w 2769"/>
                                <a:gd name="T58" fmla="+- 0 5502 4674"/>
                                <a:gd name="T59" fmla="*/ 5502 h 2769"/>
                                <a:gd name="T60" fmla="+- 0 7461 6634"/>
                                <a:gd name="T61" fmla="*/ T60 w 2769"/>
                                <a:gd name="T62" fmla="+- 0 5319 4674"/>
                                <a:gd name="T63" fmla="*/ 5319 h 2769"/>
                                <a:gd name="T64" fmla="+- 0 7853 6634"/>
                                <a:gd name="T65" fmla="*/ T64 w 2769"/>
                                <a:gd name="T66" fmla="+- 0 4927 4674"/>
                                <a:gd name="T67" fmla="*/ 4927 h 2769"/>
                                <a:gd name="T68" fmla="+- 0 7856 6634"/>
                                <a:gd name="T69" fmla="*/ T68 w 2769"/>
                                <a:gd name="T70" fmla="+- 0 4920 4674"/>
                                <a:gd name="T71" fmla="*/ 4920 h 2769"/>
                                <a:gd name="T72" fmla="+- 0 7835 6634"/>
                                <a:gd name="T73" fmla="*/ T72 w 2769"/>
                                <a:gd name="T74" fmla="+- 0 4858 4674"/>
                                <a:gd name="T75" fmla="*/ 4858 h 2769"/>
                                <a:gd name="T76" fmla="+- 0 7791 6634"/>
                                <a:gd name="T77" fmla="*/ T76 w 2769"/>
                                <a:gd name="T78" fmla="+- 0 4805 4674"/>
                                <a:gd name="T79" fmla="*/ 4805 h 2769"/>
                                <a:gd name="T80" fmla="+- 0 7747 6634"/>
                                <a:gd name="T81" fmla="*/ T80 w 2769"/>
                                <a:gd name="T82" fmla="+- 0 4760 4674"/>
                                <a:gd name="T83" fmla="*/ 4760 h 2769"/>
                                <a:gd name="T84" fmla="+- 0 7686 6634"/>
                                <a:gd name="T85" fmla="*/ T84 w 2769"/>
                                <a:gd name="T86" fmla="+- 0 4706 4674"/>
                                <a:gd name="T87" fmla="*/ 4706 h 2769"/>
                                <a:gd name="T88" fmla="+- 0 7630 6634"/>
                                <a:gd name="T89" fmla="*/ T88 w 2769"/>
                                <a:gd name="T90" fmla="+- 0 4675 4674"/>
                                <a:gd name="T91" fmla="*/ 4675 h 2769"/>
                                <a:gd name="T92" fmla="+- 0 7621 6634"/>
                                <a:gd name="T93" fmla="*/ T92 w 2769"/>
                                <a:gd name="T94" fmla="+- 0 4674 4674"/>
                                <a:gd name="T95" fmla="*/ 4674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0"/>
                                  </a:lnTo>
                                  <a:lnTo>
                                    <a:pt x="226" y="1222"/>
                                  </a:lnTo>
                                  <a:lnTo>
                                    <a:pt x="248" y="1222"/>
                                  </a:lnTo>
                                  <a:lnTo>
                                    <a:pt x="253" y="1219"/>
                                  </a:lnTo>
                                  <a:lnTo>
                                    <a:pt x="645" y="828"/>
                                  </a:lnTo>
                                  <a:lnTo>
                                    <a:pt x="1010" y="828"/>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6CC1C6" id="Group 439" o:spid="_x0000_s1026" style="position:absolute;margin-left:101.9pt;margin-top:233.2pt;width:368.7pt;height:389.5pt;z-index:-251653120;mso-position-horizontal-relative:page;mso-position-vertical-relative:page" coordorigin="2038,4664"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">
                <v:group id="Group 135" o:spid="_x0000_s1027" style="position:absolute;left:2048;top:9664;width:2785;height:2780" coordorigin="2048,9664"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">
                  <v:shape id="Freeform 136" o:spid="_x0000_s1028"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9824;421,9824;403,9844;349,9904;331,9904;16,10224;7,10244;2,10264;0,10284;2,10304;8,10324;15,10344;25,10364;38,10364;54,10384;72,10404;2056,12384;2072,12404;2089,12424;2106,12424;2123,12444;2231,12444;2522,12144;2539,12124;2556,12104;2572,12084;2588,12064;2100,12064;1842,11824;1498,11464;1326,11304;1240,11204;1069,11044;983,10944;812,10784;726,10684;556,10524;470,10424;385,10344;569,10164;602,10124;619,10124;652,10084;669,10084;686,10064;704,10064;721,10044;738,10044;756,10024;792,10024;810,10004;884,10004;902,9984;1712,9984;1663,9944;1639,9944;1543,9864;1519,9864;1472,9824" o:connectangles="0,0,0,0,0,0,0,0,0,0,0,0,0,0,0,0,0,0,0,0,0,0,0,0,0,0,0,0,0,0,0,0,0,0,0,0,0,0,0,0,0,0,0,0,0,0,0,0,0,0,0,0,0,0,0,0,0,0,0"/>
                  </v:shape>
                  <v:shape id="Freeform 137" o:spid="_x0000_s1029"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9984;1135,10004;1200,10024;1252,10044;1305,10064;1340,10084;1376,10104;1412,10124;1448,10144;1484,10164;1520,10184;1575,10224;1630,10264;1703,10324;1775,10384;1901,10504;1945,10564;2028,10644;2139,10764;2233,10884;2312,11004;2375,11124;2408,11204;2435,11264;2452,11324;2471,11444;2472,11504;2455,11624;2444,11644;2413,11724;2382,11764;2358,11804;2331,11844;2300,11864;2100,12064;2603,12044;2657,11984;2720,11864;2761,11744;2782,11624;2785,11544;2783,11504;2779,11464;2764,11364;2740,11264;2697,11164;2676,11104;2653,11064;2627,11004;2599,10964;2569,10904;2536,10864;2501,10804;2464,10744;2425,10704;2383,10644;2338,10584;2292,10524;2243,10484;2191,10424;2137,10364;2081,10304;1982,10204" o:connectangles="0,0,0,0,0,0,0,0,0,0,0,0,0,0,0,0,0,0,0,0,0,0,0,0,0,0,0,0,0,0,0,0,0,0,0,0,0,0,0,0,0,0,0,0,0,0,0,0,0,0,0,0,0,0,0,0,0,0,0,0,0,0,0"/>
                  </v:shape>
                  <v:shape id="Freeform 138" o:spid="_x0000_s1030"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" path="m1308,80r-776,l495,120r-19,l439,160r1009,l1425,140r-24,l1355,100r-24,l1308,80e" fillcolor="#c1c1c1" stroked="f">
                    <v:path arrowok="t" o:connecttype="custom" o:connectlocs="1308,9744;532,9744;495,9784;476,9784;439,9824;1448,9824;1425,9804;1401,9804;1355,9764;1331,9764;1308,9744" o:connectangles="0,0,0,0,0,0,0,0,0,0,0"/>
                  </v:shape>
                  <v:shape id="Freeform 139" o:spid="_x0000_s1031"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" path="m1239,60r-669,l551,80r711,l1239,60e" fillcolor="#c1c1c1" stroked="f">
                    <v:path arrowok="t" o:connecttype="custom" o:connectlocs="1239,9724;570,9724;551,9744;1262,9744;1239,9724" o:connectangles="0,0,0,0,0"/>
                  </v:shape>
                  <v:shape id="Freeform 140" o:spid="_x0000_s1032"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" path="m1194,40r-566,l609,60r607,l1194,40e" fillcolor="#c1c1c1" stroked="f">
                    <v:path arrowok="t" o:connecttype="custom" o:connectlocs="1194,9704;628,9704;609,9724;1216,9724;1194,9704" o:connectangles="0,0,0,0,0"/>
                  </v:shape>
                  <v:shape id="Freeform 141" o:spid="_x0000_s1033"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" path="m1126,20r-440,l667,40r482,l1126,20e" fillcolor="#c1c1c1" stroked="f">
                    <v:path arrowok="t" o:connecttype="custom" o:connectlocs="1126,9684;686,9684;667,9704;1149,9704;1126,9684" o:connectangles="0,0,0,0,0"/>
                  </v:shape>
                  <v:shape id="Freeform 142" o:spid="_x0000_s1034" style="position:absolute;left:2048;top:9664;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" path="m1038,l766,,746,20r314,l1038,e" fillcolor="#c1c1c1" stroked="f">
                    <v:path arrowok="t" o:connecttype="custom" o:connectlocs="1038,9664;766,9664;746,9684;1060,9684;1038,9664" o:connectangles="0,0,0,0,0"/>
                  </v:shape>
                </v:group>
                <v:group id="Group 143" o:spid="_x0000_s1035" style="position:absolute;left:3386;top:8395;width:3060;height:2740" coordorigin="3386,8395"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">
                  <v:shape id="Freeform 144" o:spid="_x0000_s1036"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6,620,532,460r15,-20l562,440r14,-20l591,400r15,l622,380r16,l654,360r17,l689,340r40,l747,320r631,l1362,300r-15,-20l1332,280r-30,-40l1287,240r-31,-40l1241,200r-16,-20l1210,160e" fillcolor="#c1c1c1" stroked="f">
                    <v:path arrowok="t" o:connecttype="custom" o:connectlocs="344,8555;311,8595;6,8895;0,8935;7,8995;25,9015;53,9055;2126,11135;2222,11115;2250,11095;2283,11055;2306,11035;2321,10995;2324,10975;2316,10955;2112,10755;1971,10615;1831,10475;1737,10375;1597,10235;1458,10095;1366,9995;1462,9895;1511,9855;1545,9815;1599,9795;2300,9755;376,9015;547,8835;576,8815;606,8795;638,8775;671,8755;729,8735;1378,8715;1347,8675;1302,8635;1256,8595;1225,8575" o:connectangles="0,0,0,0,0,0,0,0,0,0,0,0,0,0,0,0,0,0,0,0,0,0,0,0,0,0,0,0,0,0,0,0,0,0,0,0,0,0,0"/>
                  </v:shape>
                  <v:shape id="Freeform 145" o:spid="_x0000_s1037"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" path="m2944,2000r-93,l2868,2020r57,l2944,2000e" fillcolor="#c1c1c1" stroked="f">
                    <v:path arrowok="t" o:connecttype="custom" o:connectlocs="2944,10395;2851,10395;2868,10415;2925,10415;2944,10395" o:connectangles="0,0,0,0,0"/>
                  </v:shape>
                  <v:shape id="Freeform 146" o:spid="_x0000_s1038"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9795;1771,9795;1795,9815;1850,9815;1868,9835;1887,9835;1906,9855;1945,9855;1964,9875;1981,9875;1997,9895;2014,9895;2031,9915;2048,9915;2066,9935;2083,9935;2101,9955;2119,9955;2137,9975;2155,9975;2174,9995;2631,10275;2833,10395;2955,10395;2968,10375;2984,10355;3004,10335;3018,10335;3030,10315;3041,10295;3052,10275;3058,10255;3060,10255;3059,10235;3050,10215;3034,10215;3024,10195;3009,10175;2988,10175;2978,10155;2964,10155;2948,10135;2930,10135;2886,10095;2855,10095;2703,9995;2425,9835;2363,9795" o:connectangles="0,0,0,0,0,0,0,0,0,0,0,0,0,0,0,0,0,0,0,0,0,0,0,0,0,0,0,0,0,0,0,0,0,0,0,0,0,0,0,0,0,0,0,0,0,0,0,0"/>
                  </v:shape>
                  <v:shape id="Freeform 147" o:spid="_x0000_s1039"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8875;1216,8935;1244,8975;1271,8995;1295,9035;1318,9055;1340,9095;1378,9175;1396,9215;1411,9315;1403,9395;1370,9495;1349,9515;1121,9755;2250,9715;2214,9695;2179,9675;2128,9655;2058,9615;2022,9595;1967,9575;1931,9555;1873,9535;1796,9515;1663,9495;1671,9475;1682,9395;1683,9315;1675,9235;1649,9135;1624,9055;1599,9015;1579,8975;1556,8935;1533,8895" o:connectangles="0,0,0,0,0,0,0,0,0,0,0,0,0,0,0,0,0,0,0,0,0,0,0,0,0,0,0,0,0,0,0,0,0,0,0"/>
                  </v:shape>
                  <v:shape id="Freeform 148" o:spid="_x0000_s1040"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" path="m1423,360r-429,l1010,380r16,l1042,400r16,l1091,440r16,l1140,480r372,l1500,460r-11,-20l1477,420r-13,l1451,400r-14,-20l1423,360e" fillcolor="#c1c1c1" stroked="f">
                    <v:path arrowok="t" o:connecttype="custom" o:connectlocs="1423,8755;994,8755;1010,8775;1026,8775;1042,8795;1058,8795;1091,8835;1107,8835;1140,8875;1512,8875;1500,8855;1489,8835;1477,8815;1464,8815;1451,8795;1437,8775;1423,8755" o:connectangles="0,0,0,0,0,0,0,0,0,0,0,0,0,0,0,0,0"/>
                  </v:shape>
                  <v:shape id="Freeform 149" o:spid="_x0000_s1041"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" path="m1378,320r-498,l900,340r41,l962,360r447,l1394,340r-16,-20e" fillcolor="#c1c1c1" stroked="f">
                    <v:path arrowok="t" o:connecttype="custom" o:connectlocs="1378,8715;880,8715;900,8735;941,8735;962,8755;1409,8755;1394,8735;1378,8715" o:connectangles="0,0,0,0,0,0,0,0"/>
                  </v:shape>
                  <v:shape id="Freeform 150" o:spid="_x0000_s1042"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" path="m1146,120r-759,l373,140r-14,20l1194,160r-16,-20l1162,140r-16,-20e" fillcolor="#c1c1c1" stroked="f">
                    <v:path arrowok="t" o:connecttype="custom" o:connectlocs="1146,8515;387,8515;373,8535;359,8555;1194,8555;1178,8535;1162,8535;1146,8515" o:connectangles="0,0,0,0,0,0,0,0"/>
                  </v:shape>
                  <v:shape id="Freeform 151" o:spid="_x0000_s1043"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" path="m1112,100r-695,l399,120r730,l1112,100e" fillcolor="#c1c1c1" stroked="f">
                    <v:path arrowok="t" o:connecttype="custom" o:connectlocs="1112,8495;417,8495;399,8515;1129,8515;1112,8495" o:connectangles="0,0,0,0,0"/>
                  </v:shape>
                  <v:shape id="Freeform 152" o:spid="_x0000_s1044"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" path="m1043,60r-578,l450,80r-16,20l1095,100,1078,80r-18,l1043,60e" fillcolor="#c1c1c1" stroked="f">
                    <v:path arrowok="t" o:connecttype="custom" o:connectlocs="1043,8455;465,8455;450,8475;434,8495;1095,8495;1078,8475;1060,8475;1043,8455" o:connectangles="0,0,0,0,0,0,0,0"/>
                  </v:shape>
                  <v:shape id="Freeform 153" o:spid="_x0000_s1045"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" path="m1007,40r-503,l485,60r540,l1007,40e" fillcolor="#c1c1c1" stroked="f">
                    <v:path arrowok="t" o:connecttype="custom" o:connectlocs="1007,8435;504,8435;485,8455;1025,8455;1007,8435" o:connectangles="0,0,0,0,0"/>
                  </v:shape>
                  <v:shape id="Freeform 154" o:spid="_x0000_s1046"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" path="m951,20r-390,l542,40r428,l951,20e" fillcolor="#c1c1c1" stroked="f">
                    <v:path arrowok="t" o:connecttype="custom" o:connectlocs="951,8415;561,8415;542,8435;970,8435;951,8415" o:connectangles="0,0,0,0,0"/>
                  </v:shape>
                  <v:shape id="Freeform 155" o:spid="_x0000_s1047" style="position:absolute;left:3386;top:839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" path="m891,l617,,598,20r313,l891,e" fillcolor="#c1c1c1" stroked="f">
                    <v:path arrowok="t" o:connecttype="custom" o:connectlocs="891,8395;617,8395;598,8415;911,8415;891,8395" o:connectangles="0,0,0,0,0"/>
                  </v:shape>
                </v:group>
                <v:group id="Group 156" o:spid="_x0000_s1048" style="position:absolute;left:4872;top:7227;width:2877;height:2876" coordorigin="4872,7227"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Freeform 157" o:spid="_x0000_s1049" style="position:absolute;left:4872;top:7227;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" path="m210,l150,19,89,73,45,118,8,168,,206r4,21l11,245r10,18l101,389,1619,2784r36,50l1719,2876r17,-4l1798,2826r46,-50l1870,2713r1,-10l1865,2691r-3,-10l1856,2669r-8,-12l1450,2045r-21,-32l1709,1733r-468,l419,461,375,395r1,-2l850,393,265,22,250,13,232,6,210,e" fillcolor="#c1c1c1" stroked="f">
                    <v:path arrowok="t" o:connecttype="custom" o:connectlocs="210,7227;150,7246;89,7300;45,7345;8,7395;0,7433;4,7454;11,7472;21,7490;101,7616;1619,10011;1655,10061;1719,10103;1736,10099;1798,10053;1844,10003;1870,9940;1871,9930;1865,9918;1862,9908;1856,9896;1848,9884;1450,9272;1429,9240;1709,8960;1241,8960;419,7688;375,7622;376,7620;850,7620;265,7249;250,7240;232,7233;210,7227" o:connectangles="0,0,0,0,0,0,0,0,0,0,0,0,0,0,0,0,0,0,0,0,0,0,0,0,0,0,0,0,0,0,0,0,0,0"/>
                  </v:shape>
                  <v:shape id="Freeform 158" o:spid="_x0000_s1050" style="position:absolute;left:4872;top:7227;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" path="m2509,1442r-509,l2656,1863r14,7l2681,1875r20,7l2711,1883r19,-5l2791,1833r51,-53l2877,1720r-4,-22l2833,1652r-53,-37l2509,1442e" fillcolor="#c1c1c1" stroked="f">
                    <v:path arrowok="t" o:connecttype="custom" o:connectlocs="2509,8669;2000,8669;2656,9090;2670,9097;2681,9102;2701,9109;2711,9110;2730,9105;2791,9060;2842,9007;2877,8947;2873,8925;2833,8879;2780,8842;2509,8669" o:connectangles="0,0,0,0,0,0,0,0,0,0,0,0,0,0,0"/>
                  </v:shape>
                  <v:shape id="Freeform 159" o:spid="_x0000_s1051" style="position:absolute;left:4872;top:7227;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" path="m850,393r-474,l1718,1256r-477,477l1709,1733r291,-291l2509,1442,850,393e" fillcolor="#c1c1c1" stroked="f">
                    <v:path arrowok="t" o:connecttype="custom" o:connectlocs="850,7620;376,7620;1718,8483;1241,8960;1709,8960;2000,8669;2509,8669;850,7620" o:connectangles="0,0,0,0,0,0,0,0"/>
                  </v:shape>
                </v:group>
                <v:group id="Group 160" o:spid="_x0000_s1052" style="position:absolute;left:5823;top:5813;width:2325;height:2883" coordorigin="5823,5813"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shape id="Freeform 161" o:spid="_x0000_s1053" style="position:absolute;left:5823;top:5813;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" path="m659,l15,630,,683r2,26l38,776,2127,2869r36,13l2185,2878r66,-43l2296,2788r25,-52l2325,2725r-1,-9l2319,2704r-4,-10l2309,2686,1380,1757r244,-245l1136,1512,384,760,892,252r3,-6l873,183,830,130,786,85,725,31,668,1,659,e" fillcolor="#c1c1c1" stroked="f">
                    <v:path arrowok="t" o:connecttype="custom" o:connectlocs="659,5813;15,6443;0,6496;2,6522;38,6589;2127,8682;2163,8695;2185,8691;2251,8648;2296,8601;2321,8549;2325,8538;2324,8529;2319,8517;2315,8507;2309,8499;1380,7570;1624,7325;1136,7325;384,6573;892,6065;895,6059;873,5996;830,5943;786,5898;725,5844;668,5814;659,5813" o:connectangles="0,0,0,0,0,0,0,0,0,0,0,0,0,0,0,0,0,0,0,0,0,0,0,0,0,0,0,0"/>
                  </v:shape>
                  <v:shape id="Freeform 162" o:spid="_x0000_s1054" style="position:absolute;left:5823;top:5813;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" path="m1631,1027r-9,2l1616,1031r-480,481l1624,1512r237,-236l1862,1268r,-10l1861,1248r-30,-57l1791,1145r-50,-50l1695,1055r-55,-27l1631,1027e" fillcolor="#c1c1c1" stroked="f">
                    <v:path arrowok="t" o:connecttype="custom" o:connectlocs="1631,6840;1622,6842;1616,6844;1136,7325;1624,7325;1861,7089;1862,7081;1862,7071;1861,7061;1831,7004;1791,6958;1741,6908;1695,6868;1640,6841;1631,6840" o:connectangles="0,0,0,0,0,0,0,0,0,0,0,0,0,0,0"/>
                  </v:shape>
                </v:group>
                <v:group id="Group 163" o:spid="_x0000_s1055" style="position:absolute;left:6634;top:4674;width:2769;height:2769" coordorigin="6634,4674"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Freeform 164" o:spid="_x0000_s1056" style="position:absolute;left:6634;top:4674;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" path="m1010,828r-365,l2570,2753r10,8l2590,2764r10,4l2609,2769r19,-6l2695,2720r44,-48l2764,2621r4,-11l2768,2600r-8,-20l2753,2571,1010,828e" fillcolor="#c1c1c1" stroked="f">
                    <v:path arrowok="t" o:connecttype="custom" o:connectlocs="1010,5502;645,5502;2570,7427;2580,7435;2590,7438;2600,7442;2609,7443;2628,7437;2695,7394;2739,7346;2764,7295;2768,7284;2768,7274;2760,7254;2753,7245;1010,5502" o:connectangles="0,0,0,0,0,0,0,0,0,0,0,0,0,0,0,0"/>
                  </v:shape>
                  <v:shape id="Freeform 165" o:spid="_x0000_s1057" style="position:absolute;left:6634;top:4674;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" path="m248,1222r-11,l246,1223r2,-1e" fillcolor="#c1c1c1" stroked="f">
                    <v:path arrowok="t" o:connecttype="custom" o:connectlocs="248,5896;237,5896;246,5897;248,5896" o:connectangles="0,0,0,0"/>
                  </v:shape>
                  <v:shape id="Freeform 166" o:spid="_x0000_s1058" style="position:absolute;left:6634;top:4674;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" path="m987,l976,r-7,4l3,970,,977r1,11l36,1056r40,47l124,1151r47,39l226,1222r22,l253,1219,645,828r365,l827,645,1219,253r3,-7l1201,184r-44,-53l1113,86,1052,32,996,1,987,e" fillcolor="#c1c1c1" stroked="f">
                    <v:path arrowok="t" o:connecttype="custom" o:connectlocs="987,4674;976,4674;969,4678;3,5644;0,5651;1,5662;36,5730;76,5777;124,5825;171,5864;226,5896;248,5896;253,5893;645,5502;1010,5502;827,5319;1219,4927;1222,4920;1201,4858;1157,4805;1113,4760;1052,4706;996,4675;987,4674" o:connectangles="0,0,0,0,0,0,0,0,0,0,0,0,0,0,0,0,0,0,0,0,0,0,0,0"/>
                  </v:shape>
                </v:group>
                <w10:wrap anchorx="page" anchory="page"/>
              </v:group>
            </w:pict>
          </mc:Fallback>
        </mc:AlternateContent>
      </w:r>
    </w:p>
    <w:p w14:paraId="481F8519" w14:textId="77777777" w:rsidR="00C63FF3" w:rsidRDefault="00C63FF3" w:rsidP="00C63FF3">
      <w:pPr>
        <w:spacing w:after="0" w:line="200" w:lineRule="exact"/>
        <w:rPr>
          <w:sz w:val="20"/>
          <w:szCs w:val="20"/>
        </w:rPr>
      </w:pPr>
    </w:p>
    <w:p w14:paraId="7C41DD2E" w14:textId="77777777" w:rsidR="00C63FF3" w:rsidRDefault="00C63FF3" w:rsidP="00C63FF3">
      <w:pPr>
        <w:spacing w:after="0" w:line="200" w:lineRule="exact"/>
        <w:rPr>
          <w:sz w:val="20"/>
          <w:szCs w:val="20"/>
        </w:rPr>
      </w:pPr>
    </w:p>
    <w:p w14:paraId="05CF2A65" w14:textId="77777777" w:rsidR="00C63FF3" w:rsidRDefault="00C63FF3" w:rsidP="00C63FF3">
      <w:pPr>
        <w:spacing w:after="0" w:line="200" w:lineRule="exact"/>
        <w:rPr>
          <w:sz w:val="20"/>
          <w:szCs w:val="20"/>
        </w:rPr>
      </w:pPr>
    </w:p>
    <w:p w14:paraId="779A21C1" w14:textId="77777777" w:rsidR="00C63FF3" w:rsidRDefault="00C63FF3" w:rsidP="00C63FF3">
      <w:pPr>
        <w:spacing w:after="0" w:line="200" w:lineRule="exact"/>
        <w:rPr>
          <w:sz w:val="20"/>
          <w:szCs w:val="20"/>
        </w:rPr>
      </w:pPr>
    </w:p>
    <w:p w14:paraId="6F0DEABD" w14:textId="77777777" w:rsidR="00C63FF3" w:rsidRDefault="00C63FF3" w:rsidP="00C63FF3">
      <w:pPr>
        <w:spacing w:after="0" w:line="200" w:lineRule="exact"/>
        <w:rPr>
          <w:sz w:val="20"/>
          <w:szCs w:val="20"/>
        </w:rPr>
      </w:pPr>
    </w:p>
    <w:p w14:paraId="03F337CB" w14:textId="77777777" w:rsidR="00C63FF3" w:rsidRDefault="00C63FF3" w:rsidP="00C63FF3">
      <w:pPr>
        <w:spacing w:after="0" w:line="200" w:lineRule="exact"/>
        <w:rPr>
          <w:sz w:val="20"/>
          <w:szCs w:val="20"/>
        </w:rPr>
      </w:pPr>
    </w:p>
    <w:p w14:paraId="24B02636" w14:textId="77777777" w:rsidR="00C63FF3" w:rsidRDefault="00C63FF3" w:rsidP="00C63FF3">
      <w:pPr>
        <w:spacing w:after="0" w:line="200" w:lineRule="exact"/>
        <w:rPr>
          <w:sz w:val="20"/>
          <w:szCs w:val="20"/>
        </w:rPr>
      </w:pPr>
    </w:p>
    <w:p w14:paraId="14B6B9B1" w14:textId="77777777" w:rsidR="00C63FF3" w:rsidRDefault="00C63FF3" w:rsidP="00C63FF3">
      <w:pPr>
        <w:spacing w:after="0" w:line="200" w:lineRule="exact"/>
        <w:rPr>
          <w:sz w:val="20"/>
          <w:szCs w:val="20"/>
        </w:rPr>
      </w:pPr>
    </w:p>
    <w:p w14:paraId="40FE6722" w14:textId="77777777" w:rsidR="00C63FF3" w:rsidRDefault="00C63FF3" w:rsidP="00C63FF3">
      <w:pPr>
        <w:spacing w:after="0" w:line="200" w:lineRule="exact"/>
        <w:rPr>
          <w:sz w:val="20"/>
          <w:szCs w:val="20"/>
        </w:rPr>
      </w:pPr>
    </w:p>
    <w:p w14:paraId="7AC76727" w14:textId="77777777" w:rsidR="00C63FF3" w:rsidRDefault="00C63FF3" w:rsidP="00C63FF3">
      <w:pPr>
        <w:spacing w:after="0" w:line="200" w:lineRule="exact"/>
        <w:rPr>
          <w:sz w:val="20"/>
          <w:szCs w:val="20"/>
        </w:rPr>
      </w:pPr>
    </w:p>
    <w:p w14:paraId="4ECD4146" w14:textId="77777777" w:rsidR="00C63FF3" w:rsidRDefault="00C63FF3" w:rsidP="00C63FF3">
      <w:pPr>
        <w:spacing w:after="0" w:line="200" w:lineRule="exact"/>
        <w:rPr>
          <w:sz w:val="20"/>
          <w:szCs w:val="20"/>
        </w:rPr>
      </w:pPr>
    </w:p>
    <w:p w14:paraId="334DE8E1" w14:textId="77777777" w:rsidR="00C63FF3" w:rsidRDefault="00C63FF3" w:rsidP="00C63FF3">
      <w:pPr>
        <w:spacing w:after="0" w:line="200" w:lineRule="exact"/>
        <w:rPr>
          <w:sz w:val="20"/>
          <w:szCs w:val="20"/>
        </w:rPr>
      </w:pPr>
    </w:p>
    <w:p w14:paraId="4EEBE065" w14:textId="77777777" w:rsidR="00C63FF3" w:rsidRDefault="00C63FF3" w:rsidP="00C63FF3">
      <w:pPr>
        <w:spacing w:after="0" w:line="200" w:lineRule="exact"/>
        <w:rPr>
          <w:sz w:val="20"/>
          <w:szCs w:val="20"/>
        </w:rPr>
      </w:pPr>
    </w:p>
    <w:p w14:paraId="4A0C68AB" w14:textId="77777777" w:rsidR="00C63FF3" w:rsidRDefault="00C63FF3" w:rsidP="00C63FF3">
      <w:pPr>
        <w:spacing w:after="0" w:line="200" w:lineRule="exact"/>
        <w:rPr>
          <w:sz w:val="20"/>
          <w:szCs w:val="20"/>
        </w:rPr>
      </w:pPr>
    </w:p>
    <w:p w14:paraId="59184A20" w14:textId="77777777" w:rsidR="00C63FF3" w:rsidRDefault="00C63FF3" w:rsidP="00C63FF3">
      <w:pPr>
        <w:spacing w:after="0" w:line="200" w:lineRule="exact"/>
        <w:rPr>
          <w:sz w:val="20"/>
          <w:szCs w:val="20"/>
        </w:rPr>
      </w:pPr>
    </w:p>
    <w:p w14:paraId="13E09DF2" w14:textId="77777777" w:rsidR="00C63FF3" w:rsidRDefault="00C63FF3" w:rsidP="00C63FF3">
      <w:pPr>
        <w:spacing w:after="0" w:line="200" w:lineRule="exact"/>
        <w:rPr>
          <w:sz w:val="20"/>
          <w:szCs w:val="20"/>
        </w:rPr>
      </w:pPr>
    </w:p>
    <w:p w14:paraId="2B180B1B" w14:textId="77777777" w:rsidR="00C63FF3" w:rsidRDefault="00C63FF3" w:rsidP="00C63FF3">
      <w:pPr>
        <w:spacing w:after="0" w:line="200" w:lineRule="exact"/>
        <w:rPr>
          <w:sz w:val="20"/>
          <w:szCs w:val="20"/>
        </w:rPr>
      </w:pPr>
    </w:p>
    <w:p w14:paraId="546EDB81" w14:textId="77777777" w:rsidR="00C63FF3" w:rsidRDefault="00C63FF3" w:rsidP="00C63FF3">
      <w:pPr>
        <w:spacing w:after="0" w:line="200" w:lineRule="exact"/>
        <w:rPr>
          <w:sz w:val="20"/>
          <w:szCs w:val="20"/>
        </w:rPr>
      </w:pPr>
    </w:p>
    <w:p w14:paraId="3BE7D5C1" w14:textId="77777777" w:rsidR="00C63FF3" w:rsidRDefault="00C63FF3" w:rsidP="00C63FF3">
      <w:pPr>
        <w:spacing w:after="0" w:line="200" w:lineRule="exact"/>
        <w:rPr>
          <w:sz w:val="20"/>
          <w:szCs w:val="20"/>
        </w:rPr>
      </w:pPr>
    </w:p>
    <w:p w14:paraId="48002A8C" w14:textId="77777777" w:rsidR="00C63FF3" w:rsidRDefault="00C63FF3" w:rsidP="00C63FF3">
      <w:pPr>
        <w:spacing w:after="0" w:line="200" w:lineRule="exact"/>
        <w:rPr>
          <w:sz w:val="20"/>
          <w:szCs w:val="20"/>
        </w:rPr>
      </w:pPr>
    </w:p>
    <w:p w14:paraId="496D2A1B" w14:textId="77777777" w:rsidR="00C63FF3" w:rsidRDefault="00C63FF3" w:rsidP="00C63FF3">
      <w:pPr>
        <w:spacing w:before="12" w:after="0" w:line="220" w:lineRule="exact"/>
      </w:pPr>
    </w:p>
    <w:p w14:paraId="7BF52133" w14:textId="77777777" w:rsidR="00C63FF3" w:rsidRDefault="00C63FF3" w:rsidP="00C63FF3">
      <w:pPr>
        <w:tabs>
          <w:tab w:val="left" w:pos="3480"/>
        </w:tabs>
        <w:spacing w:after="0" w:line="630" w:lineRule="exact"/>
        <w:ind w:left="2414" w:right="-20"/>
        <w:rPr>
          <w:rFonts w:ascii="Calibri Light" w:eastAsia="Calibri Light" w:hAnsi="Calibri Light" w:cs="Calibri Light"/>
          <w:sz w:val="56"/>
          <w:szCs w:val="56"/>
        </w:rPr>
      </w:pPr>
      <w:r>
        <w:rPr>
          <w:rFonts w:ascii="Calibri Light" w:eastAsia="Calibri Light" w:hAnsi="Calibri Light" w:cs="Calibri Light"/>
          <w:spacing w:val="-2"/>
          <w:position w:val="2"/>
          <w:sz w:val="56"/>
          <w:szCs w:val="56"/>
        </w:rPr>
        <w:t>1</w:t>
      </w:r>
      <w:r>
        <w:rPr>
          <w:rFonts w:ascii="Calibri Light" w:eastAsia="Calibri Light" w:hAnsi="Calibri Light" w:cs="Calibri Light"/>
          <w:position w:val="2"/>
          <w:sz w:val="56"/>
          <w:szCs w:val="56"/>
        </w:rPr>
        <w:t>.</w:t>
      </w:r>
      <w:r>
        <w:rPr>
          <w:rFonts w:ascii="Calibri Light" w:eastAsia="Calibri Light" w:hAnsi="Calibri Light" w:cs="Calibri Light"/>
          <w:position w:val="2"/>
          <w:sz w:val="56"/>
          <w:szCs w:val="56"/>
        </w:rPr>
        <w:tab/>
      </w:r>
      <w:r>
        <w:rPr>
          <w:rFonts w:ascii="Calibri Light" w:eastAsia="Calibri Light" w:hAnsi="Calibri Light" w:cs="Calibri Light"/>
          <w:spacing w:val="-1"/>
          <w:position w:val="2"/>
          <w:sz w:val="56"/>
          <w:szCs w:val="56"/>
        </w:rPr>
        <w:t>Y</w:t>
      </w:r>
      <w:r>
        <w:rPr>
          <w:rFonts w:ascii="Calibri Light" w:eastAsia="Calibri Light" w:hAnsi="Calibri Light" w:cs="Calibri Light"/>
          <w:spacing w:val="1"/>
          <w:position w:val="2"/>
          <w:sz w:val="56"/>
          <w:szCs w:val="56"/>
        </w:rPr>
        <w:t>o</w:t>
      </w:r>
      <w:r>
        <w:rPr>
          <w:rFonts w:ascii="Calibri Light" w:eastAsia="Calibri Light" w:hAnsi="Calibri Light" w:cs="Calibri Light"/>
          <w:spacing w:val="-1"/>
          <w:position w:val="2"/>
          <w:sz w:val="56"/>
          <w:szCs w:val="56"/>
        </w:rPr>
        <w:t>u</w:t>
      </w:r>
      <w:r>
        <w:rPr>
          <w:rFonts w:ascii="Calibri Light" w:eastAsia="Calibri Light" w:hAnsi="Calibri Light" w:cs="Calibri Light"/>
          <w:position w:val="2"/>
          <w:sz w:val="56"/>
          <w:szCs w:val="56"/>
        </w:rPr>
        <w:t>r</w:t>
      </w:r>
      <w:r>
        <w:rPr>
          <w:rFonts w:ascii="Calibri Light" w:eastAsia="Calibri Light" w:hAnsi="Calibri Light" w:cs="Calibri Light"/>
          <w:spacing w:val="-41"/>
          <w:position w:val="2"/>
          <w:sz w:val="56"/>
          <w:szCs w:val="56"/>
        </w:rPr>
        <w:t xml:space="preserve"> </w:t>
      </w:r>
      <w:r>
        <w:rPr>
          <w:rFonts w:ascii="Calibri Light" w:eastAsia="Calibri Light" w:hAnsi="Calibri Light" w:cs="Calibri Light"/>
          <w:position w:val="2"/>
          <w:sz w:val="56"/>
          <w:szCs w:val="56"/>
        </w:rPr>
        <w:t>p</w:t>
      </w:r>
      <w:r>
        <w:rPr>
          <w:rFonts w:ascii="Calibri Light" w:eastAsia="Calibri Light" w:hAnsi="Calibri Light" w:cs="Calibri Light"/>
          <w:spacing w:val="1"/>
          <w:position w:val="2"/>
          <w:sz w:val="56"/>
          <w:szCs w:val="56"/>
        </w:rPr>
        <w:t>at</w:t>
      </w:r>
      <w:r>
        <w:rPr>
          <w:rFonts w:ascii="Calibri Light" w:eastAsia="Calibri Light" w:hAnsi="Calibri Light" w:cs="Calibri Light"/>
          <w:spacing w:val="-1"/>
          <w:position w:val="2"/>
          <w:sz w:val="56"/>
          <w:szCs w:val="56"/>
        </w:rPr>
        <w:t>i</w:t>
      </w:r>
      <w:r>
        <w:rPr>
          <w:rFonts w:ascii="Calibri Light" w:eastAsia="Calibri Light" w:hAnsi="Calibri Light" w:cs="Calibri Light"/>
          <w:position w:val="2"/>
          <w:sz w:val="56"/>
          <w:szCs w:val="56"/>
        </w:rPr>
        <w:t>en</w:t>
      </w:r>
      <w:r>
        <w:rPr>
          <w:rFonts w:ascii="Calibri Light" w:eastAsia="Calibri Light" w:hAnsi="Calibri Light" w:cs="Calibri Light"/>
          <w:spacing w:val="1"/>
          <w:position w:val="2"/>
          <w:sz w:val="56"/>
          <w:szCs w:val="56"/>
        </w:rPr>
        <w:t>t</w:t>
      </w:r>
      <w:r>
        <w:rPr>
          <w:rFonts w:ascii="Calibri Light" w:eastAsia="Calibri Light" w:hAnsi="Calibri Light" w:cs="Calibri Light"/>
          <w:position w:val="2"/>
          <w:sz w:val="56"/>
          <w:szCs w:val="56"/>
        </w:rPr>
        <w:t>s</w:t>
      </w:r>
    </w:p>
    <w:p w14:paraId="0607A81A" w14:textId="77777777" w:rsidR="00C63FF3" w:rsidRDefault="00C63FF3" w:rsidP="00C63FF3">
      <w:pPr>
        <w:spacing w:after="0"/>
        <w:sectPr w:rsidR="00C63FF3">
          <w:pgSz w:w="11920" w:h="16860"/>
          <w:pgMar w:top="1580" w:right="1200" w:bottom="1100" w:left="1680" w:header="0" w:footer="892" w:gutter="0"/>
          <w:cols w:space="720"/>
        </w:sectPr>
      </w:pPr>
    </w:p>
    <w:p w14:paraId="6EC8A99C" w14:textId="77777777" w:rsidR="00C63FF3" w:rsidRDefault="00C63FF3" w:rsidP="00C63FF3">
      <w:pPr>
        <w:spacing w:before="9" w:after="0" w:line="150" w:lineRule="exact"/>
        <w:rPr>
          <w:sz w:val="15"/>
          <w:szCs w:val="15"/>
        </w:rPr>
      </w:pPr>
    </w:p>
    <w:p w14:paraId="231FC068" w14:textId="77777777" w:rsidR="00C63FF3" w:rsidRDefault="00C63FF3" w:rsidP="00C63FF3">
      <w:pPr>
        <w:spacing w:after="0" w:line="200" w:lineRule="exact"/>
        <w:rPr>
          <w:sz w:val="20"/>
          <w:szCs w:val="20"/>
        </w:rPr>
      </w:pPr>
    </w:p>
    <w:p w14:paraId="14251DA4" w14:textId="77777777" w:rsidR="00C63FF3" w:rsidRDefault="00C63FF3" w:rsidP="00C63FF3">
      <w:pPr>
        <w:spacing w:after="0" w:line="630" w:lineRule="exact"/>
        <w:ind w:left="1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t>1</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1</w:t>
      </w:r>
      <w:r>
        <w:rPr>
          <w:rFonts w:ascii="Calibri Light" w:eastAsia="Calibri Light" w:hAnsi="Calibri Light" w:cs="Calibri Light"/>
          <w:spacing w:val="-25"/>
          <w:position w:val="2"/>
          <w:sz w:val="56"/>
          <w:szCs w:val="56"/>
        </w:rPr>
        <w:t xml:space="preserve"> </w:t>
      </w:r>
      <w:r>
        <w:rPr>
          <w:rFonts w:ascii="Calibri Light" w:eastAsia="Calibri Light" w:hAnsi="Calibri Light" w:cs="Calibri Light"/>
          <w:spacing w:val="-13"/>
          <w:w w:val="98"/>
          <w:position w:val="2"/>
          <w:sz w:val="56"/>
          <w:szCs w:val="56"/>
        </w:rPr>
        <w:t>P</w:t>
      </w:r>
      <w:r>
        <w:rPr>
          <w:rFonts w:ascii="Calibri Light" w:eastAsia="Calibri Light" w:hAnsi="Calibri Light" w:cs="Calibri Light"/>
          <w:spacing w:val="-11"/>
          <w:w w:val="98"/>
          <w:position w:val="2"/>
          <w:sz w:val="56"/>
          <w:szCs w:val="56"/>
        </w:rPr>
        <w:t>at</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5"/>
          <w:w w:val="98"/>
          <w:position w:val="2"/>
          <w:sz w:val="56"/>
          <w:szCs w:val="56"/>
        </w:rPr>
        <w:t>n</w:t>
      </w:r>
      <w:r>
        <w:rPr>
          <w:rFonts w:ascii="Calibri Light" w:eastAsia="Calibri Light" w:hAnsi="Calibri Light" w:cs="Calibri Light"/>
          <w:w w:val="98"/>
          <w:position w:val="2"/>
          <w:sz w:val="56"/>
          <w:szCs w:val="56"/>
        </w:rPr>
        <w:t>t</w:t>
      </w:r>
      <w:r>
        <w:rPr>
          <w:rFonts w:ascii="Calibri Light" w:eastAsia="Calibri Light" w:hAnsi="Calibri Light" w:cs="Calibri Light"/>
          <w:spacing w:val="-24"/>
          <w:w w:val="98"/>
          <w:position w:val="2"/>
          <w:sz w:val="56"/>
          <w:szCs w:val="56"/>
        </w:rPr>
        <w:t xml:space="preserve"> </w:t>
      </w:r>
      <w:r>
        <w:rPr>
          <w:rFonts w:ascii="Calibri Light" w:eastAsia="Calibri Light" w:hAnsi="Calibri Light" w:cs="Calibri Light"/>
          <w:spacing w:val="-12"/>
          <w:position w:val="2"/>
          <w:sz w:val="56"/>
          <w:szCs w:val="56"/>
        </w:rPr>
        <w:t>c</w:t>
      </w:r>
      <w:r>
        <w:rPr>
          <w:rFonts w:ascii="Calibri Light" w:eastAsia="Calibri Light" w:hAnsi="Calibri Light" w:cs="Calibri Light"/>
          <w:spacing w:val="-11"/>
          <w:position w:val="2"/>
          <w:sz w:val="56"/>
          <w:szCs w:val="56"/>
        </w:rPr>
        <w:t>a</w:t>
      </w:r>
      <w:r>
        <w:rPr>
          <w:rFonts w:ascii="Calibri Light" w:eastAsia="Calibri Light" w:hAnsi="Calibri Light" w:cs="Calibri Light"/>
          <w:spacing w:val="-13"/>
          <w:position w:val="2"/>
          <w:sz w:val="56"/>
          <w:szCs w:val="56"/>
        </w:rPr>
        <w:t>r</w:t>
      </w:r>
      <w:r>
        <w:rPr>
          <w:rFonts w:ascii="Calibri Light" w:eastAsia="Calibri Light" w:hAnsi="Calibri Light" w:cs="Calibri Light"/>
          <w:position w:val="2"/>
          <w:sz w:val="56"/>
          <w:szCs w:val="56"/>
        </w:rPr>
        <w:t>e</w:t>
      </w:r>
      <w:r>
        <w:rPr>
          <w:rFonts w:ascii="Calibri Light" w:eastAsia="Calibri Light" w:hAnsi="Calibri Light" w:cs="Calibri Light"/>
          <w:spacing w:val="-50"/>
          <w:position w:val="2"/>
          <w:sz w:val="56"/>
          <w:szCs w:val="56"/>
        </w:rPr>
        <w:t xml:space="preserve"> </w:t>
      </w:r>
      <w:r>
        <w:rPr>
          <w:rFonts w:ascii="Calibri Light" w:eastAsia="Calibri Light" w:hAnsi="Calibri Light" w:cs="Calibri Light"/>
          <w:spacing w:val="-8"/>
          <w:position w:val="2"/>
          <w:sz w:val="56"/>
          <w:szCs w:val="56"/>
        </w:rPr>
        <w:t>i</w:t>
      </w:r>
      <w:r>
        <w:rPr>
          <w:rFonts w:ascii="Calibri Light" w:eastAsia="Calibri Light" w:hAnsi="Calibri Light" w:cs="Calibri Light"/>
          <w:position w:val="2"/>
          <w:sz w:val="56"/>
          <w:szCs w:val="56"/>
        </w:rPr>
        <w:t>s</w:t>
      </w:r>
      <w:r>
        <w:rPr>
          <w:rFonts w:ascii="Calibri Light" w:eastAsia="Calibri Light" w:hAnsi="Calibri Light" w:cs="Calibri Light"/>
          <w:spacing w:val="-36"/>
          <w:position w:val="2"/>
          <w:sz w:val="56"/>
          <w:szCs w:val="56"/>
        </w:rPr>
        <w:t xml:space="preserve"> </w:t>
      </w:r>
      <w:r>
        <w:rPr>
          <w:rFonts w:ascii="Calibri Light" w:eastAsia="Calibri Light" w:hAnsi="Calibri Light" w:cs="Calibri Light"/>
          <w:spacing w:val="-10"/>
          <w:w w:val="98"/>
          <w:position w:val="2"/>
          <w:sz w:val="56"/>
          <w:szCs w:val="56"/>
        </w:rPr>
        <w:t>d</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1"/>
          <w:w w:val="98"/>
          <w:position w:val="2"/>
          <w:sz w:val="56"/>
          <w:szCs w:val="56"/>
        </w:rPr>
        <w:t>l</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1"/>
          <w:w w:val="98"/>
          <w:position w:val="2"/>
          <w:sz w:val="56"/>
          <w:szCs w:val="56"/>
        </w:rPr>
        <w:t>v</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0"/>
          <w:w w:val="98"/>
          <w:position w:val="2"/>
          <w:sz w:val="56"/>
          <w:szCs w:val="56"/>
        </w:rPr>
        <w:t>r</w:t>
      </w:r>
      <w:r>
        <w:rPr>
          <w:rFonts w:ascii="Calibri Light" w:eastAsia="Calibri Light" w:hAnsi="Calibri Light" w:cs="Calibri Light"/>
          <w:spacing w:val="-12"/>
          <w:w w:val="98"/>
          <w:position w:val="2"/>
          <w:sz w:val="56"/>
          <w:szCs w:val="56"/>
        </w:rPr>
        <w:t>e</w:t>
      </w:r>
      <w:r>
        <w:rPr>
          <w:rFonts w:ascii="Calibri Light" w:eastAsia="Calibri Light" w:hAnsi="Calibri Light" w:cs="Calibri Light"/>
          <w:w w:val="98"/>
          <w:position w:val="2"/>
          <w:sz w:val="56"/>
          <w:szCs w:val="56"/>
        </w:rPr>
        <w:t>d</w:t>
      </w:r>
      <w:r>
        <w:rPr>
          <w:rFonts w:ascii="Calibri Light" w:eastAsia="Calibri Light" w:hAnsi="Calibri Light" w:cs="Calibri Light"/>
          <w:spacing w:val="-16"/>
          <w:w w:val="98"/>
          <w:position w:val="2"/>
          <w:sz w:val="56"/>
          <w:szCs w:val="56"/>
        </w:rPr>
        <w:t xml:space="preserve"> </w:t>
      </w:r>
      <w:r>
        <w:rPr>
          <w:rFonts w:ascii="Calibri Light" w:eastAsia="Calibri Light" w:hAnsi="Calibri Light" w:cs="Calibri Light"/>
          <w:spacing w:val="-8"/>
          <w:position w:val="2"/>
          <w:sz w:val="56"/>
          <w:szCs w:val="56"/>
        </w:rPr>
        <w:t>i</w:t>
      </w:r>
      <w:r>
        <w:rPr>
          <w:rFonts w:ascii="Calibri Light" w:eastAsia="Calibri Light" w:hAnsi="Calibri Light" w:cs="Calibri Light"/>
          <w:position w:val="2"/>
          <w:sz w:val="56"/>
          <w:szCs w:val="56"/>
        </w:rPr>
        <w:t>n</w:t>
      </w:r>
      <w:r>
        <w:rPr>
          <w:rFonts w:ascii="Calibri Light" w:eastAsia="Calibri Light" w:hAnsi="Calibri Light" w:cs="Calibri Light"/>
          <w:spacing w:val="-37"/>
          <w:position w:val="2"/>
          <w:sz w:val="56"/>
          <w:szCs w:val="56"/>
        </w:rPr>
        <w:t xml:space="preserve"> </w:t>
      </w:r>
      <w:r>
        <w:rPr>
          <w:rFonts w:ascii="Calibri Light" w:eastAsia="Calibri Light" w:hAnsi="Calibri Light" w:cs="Calibri Light"/>
          <w:position w:val="2"/>
          <w:sz w:val="56"/>
          <w:szCs w:val="56"/>
        </w:rPr>
        <w:t>a</w:t>
      </w:r>
      <w:r>
        <w:rPr>
          <w:rFonts w:ascii="Calibri Light" w:eastAsia="Calibri Light" w:hAnsi="Calibri Light" w:cs="Calibri Light"/>
          <w:spacing w:val="-30"/>
          <w:position w:val="2"/>
          <w:sz w:val="56"/>
          <w:szCs w:val="56"/>
        </w:rPr>
        <w:t xml:space="preserve"> </w:t>
      </w:r>
      <w:r>
        <w:rPr>
          <w:rFonts w:ascii="Calibri Light" w:eastAsia="Calibri Light" w:hAnsi="Calibri Light" w:cs="Calibri Light"/>
          <w:spacing w:val="-12"/>
          <w:position w:val="2"/>
          <w:sz w:val="56"/>
          <w:szCs w:val="56"/>
        </w:rPr>
        <w:t>su</w:t>
      </w:r>
      <w:r>
        <w:rPr>
          <w:rFonts w:ascii="Calibri Light" w:eastAsia="Calibri Light" w:hAnsi="Calibri Light" w:cs="Calibri Light"/>
          <w:spacing w:val="-13"/>
          <w:position w:val="2"/>
          <w:sz w:val="56"/>
          <w:szCs w:val="56"/>
        </w:rPr>
        <w:t>i</w:t>
      </w:r>
      <w:r>
        <w:rPr>
          <w:rFonts w:ascii="Calibri Light" w:eastAsia="Calibri Light" w:hAnsi="Calibri Light" w:cs="Calibri Light"/>
          <w:spacing w:val="-11"/>
          <w:position w:val="2"/>
          <w:sz w:val="56"/>
          <w:szCs w:val="56"/>
        </w:rPr>
        <w:t>ta</w:t>
      </w:r>
      <w:r>
        <w:rPr>
          <w:rFonts w:ascii="Calibri Light" w:eastAsia="Calibri Light" w:hAnsi="Calibri Light" w:cs="Calibri Light"/>
          <w:spacing w:val="-12"/>
          <w:position w:val="2"/>
          <w:sz w:val="56"/>
          <w:szCs w:val="56"/>
        </w:rPr>
        <w:t>b</w:t>
      </w:r>
      <w:r>
        <w:rPr>
          <w:rFonts w:ascii="Calibri Light" w:eastAsia="Calibri Light" w:hAnsi="Calibri Light" w:cs="Calibri Light"/>
          <w:spacing w:val="-13"/>
          <w:position w:val="2"/>
          <w:sz w:val="56"/>
          <w:szCs w:val="56"/>
        </w:rPr>
        <w:t>l</w:t>
      </w:r>
      <w:r>
        <w:rPr>
          <w:rFonts w:ascii="Calibri Light" w:eastAsia="Calibri Light" w:hAnsi="Calibri Light" w:cs="Calibri Light"/>
          <w:position w:val="2"/>
          <w:sz w:val="56"/>
          <w:szCs w:val="56"/>
        </w:rPr>
        <w:t>e</w:t>
      </w:r>
    </w:p>
    <w:p w14:paraId="6EEED778" w14:textId="77777777" w:rsidR="00C63FF3" w:rsidRDefault="00C63FF3" w:rsidP="00C63FF3">
      <w:pPr>
        <w:spacing w:after="0" w:line="663" w:lineRule="exact"/>
        <w:ind w:left="119" w:right="-20"/>
        <w:rPr>
          <w:rFonts w:ascii="Calibri Light" w:eastAsia="Calibri Light" w:hAnsi="Calibri Light" w:cs="Calibri Light"/>
          <w:sz w:val="56"/>
          <w:szCs w:val="56"/>
        </w:rPr>
      </w:pPr>
      <w:r>
        <w:rPr>
          <w:rFonts w:ascii="Calibri Light" w:eastAsia="Calibri Light" w:hAnsi="Calibri Light" w:cs="Calibri Light"/>
          <w:spacing w:val="-12"/>
          <w:position w:val="2"/>
          <w:sz w:val="56"/>
          <w:szCs w:val="56"/>
        </w:rPr>
        <w:t>en</w:t>
      </w:r>
      <w:r>
        <w:rPr>
          <w:rFonts w:ascii="Calibri Light" w:eastAsia="Calibri Light" w:hAnsi="Calibri Light" w:cs="Calibri Light"/>
          <w:spacing w:val="-11"/>
          <w:position w:val="2"/>
          <w:sz w:val="56"/>
          <w:szCs w:val="56"/>
        </w:rPr>
        <w:t>v</w:t>
      </w:r>
      <w:r>
        <w:rPr>
          <w:rFonts w:ascii="Calibri Light" w:eastAsia="Calibri Light" w:hAnsi="Calibri Light" w:cs="Calibri Light"/>
          <w:spacing w:val="-13"/>
          <w:position w:val="2"/>
          <w:sz w:val="56"/>
          <w:szCs w:val="56"/>
        </w:rPr>
        <w:t>i</w:t>
      </w:r>
      <w:r>
        <w:rPr>
          <w:rFonts w:ascii="Calibri Light" w:eastAsia="Calibri Light" w:hAnsi="Calibri Light" w:cs="Calibri Light"/>
          <w:spacing w:val="-15"/>
          <w:position w:val="2"/>
          <w:sz w:val="56"/>
          <w:szCs w:val="56"/>
        </w:rPr>
        <w:t>r</w:t>
      </w:r>
      <w:r>
        <w:rPr>
          <w:rFonts w:ascii="Calibri Light" w:eastAsia="Calibri Light" w:hAnsi="Calibri Light" w:cs="Calibri Light"/>
          <w:spacing w:val="-11"/>
          <w:position w:val="2"/>
          <w:sz w:val="56"/>
          <w:szCs w:val="56"/>
        </w:rPr>
        <w:t>o</w:t>
      </w:r>
      <w:r>
        <w:rPr>
          <w:rFonts w:ascii="Calibri Light" w:eastAsia="Calibri Light" w:hAnsi="Calibri Light" w:cs="Calibri Light"/>
          <w:spacing w:val="-12"/>
          <w:position w:val="2"/>
          <w:sz w:val="56"/>
          <w:szCs w:val="56"/>
        </w:rPr>
        <w:t>nm</w:t>
      </w:r>
      <w:r>
        <w:rPr>
          <w:rFonts w:ascii="Calibri Light" w:eastAsia="Calibri Light" w:hAnsi="Calibri Light" w:cs="Calibri Light"/>
          <w:spacing w:val="-15"/>
          <w:position w:val="2"/>
          <w:sz w:val="56"/>
          <w:szCs w:val="56"/>
        </w:rPr>
        <w:t>e</w:t>
      </w:r>
      <w:r>
        <w:rPr>
          <w:rFonts w:ascii="Calibri Light" w:eastAsia="Calibri Light" w:hAnsi="Calibri Light" w:cs="Calibri Light"/>
          <w:spacing w:val="-12"/>
          <w:position w:val="2"/>
          <w:sz w:val="56"/>
          <w:szCs w:val="56"/>
        </w:rPr>
        <w:t>nt</w:t>
      </w:r>
    </w:p>
    <w:p w14:paraId="5BCD0DF4" w14:textId="77777777" w:rsidR="00C63FF3" w:rsidRDefault="00C63FF3" w:rsidP="00C63FF3">
      <w:pPr>
        <w:spacing w:after="0" w:line="200" w:lineRule="exact"/>
        <w:rPr>
          <w:sz w:val="20"/>
          <w:szCs w:val="20"/>
        </w:rPr>
      </w:pPr>
    </w:p>
    <w:p w14:paraId="649D311D" w14:textId="77777777" w:rsidR="00C63FF3" w:rsidRDefault="00C63FF3" w:rsidP="00C63FF3">
      <w:pPr>
        <w:spacing w:before="11" w:after="0" w:line="240" w:lineRule="exact"/>
        <w:rPr>
          <w:sz w:val="24"/>
          <w:szCs w:val="24"/>
        </w:rPr>
      </w:pPr>
    </w:p>
    <w:p w14:paraId="7D721FD1"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1E3B7F8D" w14:textId="77777777" w:rsidR="00C63FF3" w:rsidRDefault="00C63FF3" w:rsidP="00C63FF3">
      <w:pPr>
        <w:spacing w:after="0" w:line="180" w:lineRule="exact"/>
        <w:rPr>
          <w:sz w:val="18"/>
          <w:szCs w:val="18"/>
        </w:rPr>
      </w:pPr>
    </w:p>
    <w:p w14:paraId="6B9909FB" w14:textId="1F2FEAB0" w:rsidR="00C63FF3" w:rsidRDefault="00C63FF3" w:rsidP="00C63FF3">
      <w:pPr>
        <w:spacing w:after="0" w:line="258" w:lineRule="auto"/>
        <w:ind w:left="119" w:right="446" w:firstLine="1"/>
        <w:rPr>
          <w:rFonts w:ascii="Calibri" w:eastAsia="Calibri" w:hAnsi="Calibri" w:cs="Calibri"/>
        </w:rPr>
      </w:pPr>
      <w:r>
        <w:rPr>
          <w:noProof/>
          <w:lang w:val="en-GB" w:eastAsia="en-GB"/>
        </w:rPr>
        <mc:AlternateContent>
          <mc:Choice Requires="wpg">
            <w:drawing>
              <wp:anchor distT="0" distB="0" distL="114300" distR="114300" simplePos="0" relativeHeight="251664384" behindDoc="1" locked="0" layoutInCell="1" allowOverlap="1" wp14:anchorId="1FDD60DB" wp14:editId="0AD966B0">
                <wp:simplePos x="0" y="0"/>
                <wp:positionH relativeFrom="page">
                  <wp:posOffset>1179830</wp:posOffset>
                </wp:positionH>
                <wp:positionV relativeFrom="paragraph">
                  <wp:posOffset>337820</wp:posOffset>
                </wp:positionV>
                <wp:extent cx="4682490" cy="4946650"/>
                <wp:effectExtent l="0" t="0" r="0" b="0"/>
                <wp:wrapNone/>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532"/>
                          <a:chExt cx="7374" cy="7790"/>
                        </a:xfrm>
                      </wpg:grpSpPr>
                      <wpg:grpSp>
                        <wpg:cNvPr id="407" name="Group 168"/>
                        <wpg:cNvGrpSpPr>
                          <a:grpSpLocks/>
                        </wpg:cNvGrpSpPr>
                        <wpg:grpSpPr bwMode="auto">
                          <a:xfrm>
                            <a:off x="1868" y="5532"/>
                            <a:ext cx="2785" cy="2780"/>
                            <a:chOff x="1868" y="5532"/>
                            <a:chExt cx="2785" cy="2780"/>
                          </a:xfrm>
                        </wpg:grpSpPr>
                        <wps:wsp>
                          <wps:cNvPr id="408" name="Freeform 169"/>
                          <wps:cNvSpPr>
                            <a:spLocks/>
                          </wps:cNvSpPr>
                          <wps:spPr bwMode="auto">
                            <a:xfrm>
                              <a:off x="1868" y="5532"/>
                              <a:ext cx="2785" cy="2780"/>
                            </a:xfrm>
                            <a:custGeom>
                              <a:avLst/>
                              <a:gdLst>
                                <a:gd name="T0" fmla="+- 0 3340 1868"/>
                                <a:gd name="T1" fmla="*/ T0 w 2785"/>
                                <a:gd name="T2" fmla="+- 0 5692 5532"/>
                                <a:gd name="T3" fmla="*/ 5692 h 2780"/>
                                <a:gd name="T4" fmla="+- 0 2289 1868"/>
                                <a:gd name="T5" fmla="*/ T4 w 2785"/>
                                <a:gd name="T6" fmla="+- 0 5692 5532"/>
                                <a:gd name="T7" fmla="*/ 5692 h 2780"/>
                                <a:gd name="T8" fmla="+- 0 2271 1868"/>
                                <a:gd name="T9" fmla="*/ T8 w 2785"/>
                                <a:gd name="T10" fmla="+- 0 5712 5532"/>
                                <a:gd name="T11" fmla="*/ 5712 h 2780"/>
                                <a:gd name="T12" fmla="+- 0 2217 1868"/>
                                <a:gd name="T13" fmla="*/ T12 w 2785"/>
                                <a:gd name="T14" fmla="+- 0 5772 5532"/>
                                <a:gd name="T15" fmla="*/ 5772 h 2780"/>
                                <a:gd name="T16" fmla="+- 0 2199 1868"/>
                                <a:gd name="T17" fmla="*/ T16 w 2785"/>
                                <a:gd name="T18" fmla="+- 0 5772 5532"/>
                                <a:gd name="T19" fmla="*/ 5772 h 2780"/>
                                <a:gd name="T20" fmla="+- 0 1884 1868"/>
                                <a:gd name="T21" fmla="*/ T20 w 2785"/>
                                <a:gd name="T22" fmla="+- 0 6092 5532"/>
                                <a:gd name="T23" fmla="*/ 6092 h 2780"/>
                                <a:gd name="T24" fmla="+- 0 1875 1868"/>
                                <a:gd name="T25" fmla="*/ T24 w 2785"/>
                                <a:gd name="T26" fmla="+- 0 6112 5532"/>
                                <a:gd name="T27" fmla="*/ 6112 h 2780"/>
                                <a:gd name="T28" fmla="+- 0 1870 1868"/>
                                <a:gd name="T29" fmla="*/ T28 w 2785"/>
                                <a:gd name="T30" fmla="+- 0 6132 5532"/>
                                <a:gd name="T31" fmla="*/ 6132 h 2780"/>
                                <a:gd name="T32" fmla="+- 0 1868 1868"/>
                                <a:gd name="T33" fmla="*/ T32 w 2785"/>
                                <a:gd name="T34" fmla="+- 0 6152 5532"/>
                                <a:gd name="T35" fmla="*/ 6152 h 2780"/>
                                <a:gd name="T36" fmla="+- 0 1870 1868"/>
                                <a:gd name="T37" fmla="*/ T36 w 2785"/>
                                <a:gd name="T38" fmla="+- 0 6172 5532"/>
                                <a:gd name="T39" fmla="*/ 6172 h 2780"/>
                                <a:gd name="T40" fmla="+- 0 1876 1868"/>
                                <a:gd name="T41" fmla="*/ T40 w 2785"/>
                                <a:gd name="T42" fmla="+- 0 6192 5532"/>
                                <a:gd name="T43" fmla="*/ 6192 h 2780"/>
                                <a:gd name="T44" fmla="+- 0 1883 1868"/>
                                <a:gd name="T45" fmla="*/ T44 w 2785"/>
                                <a:gd name="T46" fmla="+- 0 6212 5532"/>
                                <a:gd name="T47" fmla="*/ 6212 h 2780"/>
                                <a:gd name="T48" fmla="+- 0 1893 1868"/>
                                <a:gd name="T49" fmla="*/ T48 w 2785"/>
                                <a:gd name="T50" fmla="+- 0 6232 5532"/>
                                <a:gd name="T51" fmla="*/ 6232 h 2780"/>
                                <a:gd name="T52" fmla="+- 0 1906 1868"/>
                                <a:gd name="T53" fmla="*/ T52 w 2785"/>
                                <a:gd name="T54" fmla="+- 0 6232 5532"/>
                                <a:gd name="T55" fmla="*/ 6232 h 2780"/>
                                <a:gd name="T56" fmla="+- 0 1922 1868"/>
                                <a:gd name="T57" fmla="*/ T56 w 2785"/>
                                <a:gd name="T58" fmla="+- 0 6252 5532"/>
                                <a:gd name="T59" fmla="*/ 6252 h 2780"/>
                                <a:gd name="T60" fmla="+- 0 1940 1868"/>
                                <a:gd name="T61" fmla="*/ T60 w 2785"/>
                                <a:gd name="T62" fmla="+- 0 6272 5532"/>
                                <a:gd name="T63" fmla="*/ 6272 h 2780"/>
                                <a:gd name="T64" fmla="+- 0 3924 1868"/>
                                <a:gd name="T65" fmla="*/ T64 w 2785"/>
                                <a:gd name="T66" fmla="+- 0 8252 5532"/>
                                <a:gd name="T67" fmla="*/ 8252 h 2780"/>
                                <a:gd name="T68" fmla="+- 0 3940 1868"/>
                                <a:gd name="T69" fmla="*/ T68 w 2785"/>
                                <a:gd name="T70" fmla="+- 0 8272 5532"/>
                                <a:gd name="T71" fmla="*/ 8272 h 2780"/>
                                <a:gd name="T72" fmla="+- 0 3957 1868"/>
                                <a:gd name="T73" fmla="*/ T72 w 2785"/>
                                <a:gd name="T74" fmla="+- 0 8292 5532"/>
                                <a:gd name="T75" fmla="*/ 8292 h 2780"/>
                                <a:gd name="T76" fmla="+- 0 3974 1868"/>
                                <a:gd name="T77" fmla="*/ T76 w 2785"/>
                                <a:gd name="T78" fmla="+- 0 8292 5532"/>
                                <a:gd name="T79" fmla="*/ 8292 h 2780"/>
                                <a:gd name="T80" fmla="+- 0 3991 1868"/>
                                <a:gd name="T81" fmla="*/ T80 w 2785"/>
                                <a:gd name="T82" fmla="+- 0 8312 5532"/>
                                <a:gd name="T83" fmla="*/ 8312 h 2780"/>
                                <a:gd name="T84" fmla="+- 0 4099 1868"/>
                                <a:gd name="T85" fmla="*/ T84 w 2785"/>
                                <a:gd name="T86" fmla="+- 0 8312 5532"/>
                                <a:gd name="T87" fmla="*/ 8312 h 2780"/>
                                <a:gd name="T88" fmla="+- 0 4390 1868"/>
                                <a:gd name="T89" fmla="*/ T88 w 2785"/>
                                <a:gd name="T90" fmla="+- 0 8012 5532"/>
                                <a:gd name="T91" fmla="*/ 8012 h 2780"/>
                                <a:gd name="T92" fmla="+- 0 4407 1868"/>
                                <a:gd name="T93" fmla="*/ T92 w 2785"/>
                                <a:gd name="T94" fmla="+- 0 7992 5532"/>
                                <a:gd name="T95" fmla="*/ 7992 h 2780"/>
                                <a:gd name="T96" fmla="+- 0 4424 1868"/>
                                <a:gd name="T97" fmla="*/ T96 w 2785"/>
                                <a:gd name="T98" fmla="+- 0 7972 5532"/>
                                <a:gd name="T99" fmla="*/ 7972 h 2780"/>
                                <a:gd name="T100" fmla="+- 0 4440 1868"/>
                                <a:gd name="T101" fmla="*/ T100 w 2785"/>
                                <a:gd name="T102" fmla="+- 0 7952 5532"/>
                                <a:gd name="T103" fmla="*/ 7952 h 2780"/>
                                <a:gd name="T104" fmla="+- 0 4456 1868"/>
                                <a:gd name="T105" fmla="*/ T104 w 2785"/>
                                <a:gd name="T106" fmla="+- 0 7932 5532"/>
                                <a:gd name="T107" fmla="*/ 7932 h 2780"/>
                                <a:gd name="T108" fmla="+- 0 3968 1868"/>
                                <a:gd name="T109" fmla="*/ T108 w 2785"/>
                                <a:gd name="T110" fmla="+- 0 7932 5532"/>
                                <a:gd name="T111" fmla="*/ 7932 h 2780"/>
                                <a:gd name="T112" fmla="+- 0 3710 1868"/>
                                <a:gd name="T113" fmla="*/ T112 w 2785"/>
                                <a:gd name="T114" fmla="+- 0 7692 5532"/>
                                <a:gd name="T115" fmla="*/ 7692 h 2780"/>
                                <a:gd name="T116" fmla="+- 0 3366 1868"/>
                                <a:gd name="T117" fmla="*/ T116 w 2785"/>
                                <a:gd name="T118" fmla="+- 0 7332 5532"/>
                                <a:gd name="T119" fmla="*/ 7332 h 2780"/>
                                <a:gd name="T120" fmla="+- 0 3194 1868"/>
                                <a:gd name="T121" fmla="*/ T120 w 2785"/>
                                <a:gd name="T122" fmla="+- 0 7172 5532"/>
                                <a:gd name="T123" fmla="*/ 7172 h 2780"/>
                                <a:gd name="T124" fmla="+- 0 3108 1868"/>
                                <a:gd name="T125" fmla="*/ T124 w 2785"/>
                                <a:gd name="T126" fmla="+- 0 7072 5532"/>
                                <a:gd name="T127" fmla="*/ 7072 h 2780"/>
                                <a:gd name="T128" fmla="+- 0 2937 1868"/>
                                <a:gd name="T129" fmla="*/ T128 w 2785"/>
                                <a:gd name="T130" fmla="+- 0 6912 5532"/>
                                <a:gd name="T131" fmla="*/ 6912 h 2780"/>
                                <a:gd name="T132" fmla="+- 0 2851 1868"/>
                                <a:gd name="T133" fmla="*/ T132 w 2785"/>
                                <a:gd name="T134" fmla="+- 0 6812 5532"/>
                                <a:gd name="T135" fmla="*/ 6812 h 2780"/>
                                <a:gd name="T136" fmla="+- 0 2680 1868"/>
                                <a:gd name="T137" fmla="*/ T136 w 2785"/>
                                <a:gd name="T138" fmla="+- 0 6652 5532"/>
                                <a:gd name="T139" fmla="*/ 6652 h 2780"/>
                                <a:gd name="T140" fmla="+- 0 2594 1868"/>
                                <a:gd name="T141" fmla="*/ T140 w 2785"/>
                                <a:gd name="T142" fmla="+- 0 6552 5532"/>
                                <a:gd name="T143" fmla="*/ 6552 h 2780"/>
                                <a:gd name="T144" fmla="+- 0 2424 1868"/>
                                <a:gd name="T145" fmla="*/ T144 w 2785"/>
                                <a:gd name="T146" fmla="+- 0 6392 5532"/>
                                <a:gd name="T147" fmla="*/ 6392 h 2780"/>
                                <a:gd name="T148" fmla="+- 0 2338 1868"/>
                                <a:gd name="T149" fmla="*/ T148 w 2785"/>
                                <a:gd name="T150" fmla="+- 0 6292 5532"/>
                                <a:gd name="T151" fmla="*/ 6292 h 2780"/>
                                <a:gd name="T152" fmla="+- 0 2253 1868"/>
                                <a:gd name="T153" fmla="*/ T152 w 2785"/>
                                <a:gd name="T154" fmla="+- 0 6212 5532"/>
                                <a:gd name="T155" fmla="*/ 6212 h 2780"/>
                                <a:gd name="T156" fmla="+- 0 2437 1868"/>
                                <a:gd name="T157" fmla="*/ T156 w 2785"/>
                                <a:gd name="T158" fmla="+- 0 6032 5532"/>
                                <a:gd name="T159" fmla="*/ 6032 h 2780"/>
                                <a:gd name="T160" fmla="+- 0 2470 1868"/>
                                <a:gd name="T161" fmla="*/ T160 w 2785"/>
                                <a:gd name="T162" fmla="+- 0 5992 5532"/>
                                <a:gd name="T163" fmla="*/ 5992 h 2780"/>
                                <a:gd name="T164" fmla="+- 0 2487 1868"/>
                                <a:gd name="T165" fmla="*/ T164 w 2785"/>
                                <a:gd name="T166" fmla="+- 0 5992 5532"/>
                                <a:gd name="T167" fmla="*/ 5992 h 2780"/>
                                <a:gd name="T168" fmla="+- 0 2520 1868"/>
                                <a:gd name="T169" fmla="*/ T168 w 2785"/>
                                <a:gd name="T170" fmla="+- 0 5952 5532"/>
                                <a:gd name="T171" fmla="*/ 5952 h 2780"/>
                                <a:gd name="T172" fmla="+- 0 2537 1868"/>
                                <a:gd name="T173" fmla="*/ T172 w 2785"/>
                                <a:gd name="T174" fmla="+- 0 5952 5532"/>
                                <a:gd name="T175" fmla="*/ 5952 h 2780"/>
                                <a:gd name="T176" fmla="+- 0 2554 1868"/>
                                <a:gd name="T177" fmla="*/ T176 w 2785"/>
                                <a:gd name="T178" fmla="+- 0 5932 5532"/>
                                <a:gd name="T179" fmla="*/ 5932 h 2780"/>
                                <a:gd name="T180" fmla="+- 0 2572 1868"/>
                                <a:gd name="T181" fmla="*/ T180 w 2785"/>
                                <a:gd name="T182" fmla="+- 0 5932 5532"/>
                                <a:gd name="T183" fmla="*/ 5932 h 2780"/>
                                <a:gd name="T184" fmla="+- 0 2589 1868"/>
                                <a:gd name="T185" fmla="*/ T184 w 2785"/>
                                <a:gd name="T186" fmla="+- 0 5912 5532"/>
                                <a:gd name="T187" fmla="*/ 5912 h 2780"/>
                                <a:gd name="T188" fmla="+- 0 2606 1868"/>
                                <a:gd name="T189" fmla="*/ T188 w 2785"/>
                                <a:gd name="T190" fmla="+- 0 5912 5532"/>
                                <a:gd name="T191" fmla="*/ 5912 h 2780"/>
                                <a:gd name="T192" fmla="+- 0 2624 1868"/>
                                <a:gd name="T193" fmla="*/ T192 w 2785"/>
                                <a:gd name="T194" fmla="+- 0 5892 5532"/>
                                <a:gd name="T195" fmla="*/ 5892 h 2780"/>
                                <a:gd name="T196" fmla="+- 0 2660 1868"/>
                                <a:gd name="T197" fmla="*/ T196 w 2785"/>
                                <a:gd name="T198" fmla="+- 0 5892 5532"/>
                                <a:gd name="T199" fmla="*/ 5892 h 2780"/>
                                <a:gd name="T200" fmla="+- 0 2678 1868"/>
                                <a:gd name="T201" fmla="*/ T200 w 2785"/>
                                <a:gd name="T202" fmla="+- 0 5872 5532"/>
                                <a:gd name="T203" fmla="*/ 5872 h 2780"/>
                                <a:gd name="T204" fmla="+- 0 2752 1868"/>
                                <a:gd name="T205" fmla="*/ T204 w 2785"/>
                                <a:gd name="T206" fmla="+- 0 5872 5532"/>
                                <a:gd name="T207" fmla="*/ 5872 h 2780"/>
                                <a:gd name="T208" fmla="+- 0 2770 1868"/>
                                <a:gd name="T209" fmla="*/ T208 w 2785"/>
                                <a:gd name="T210" fmla="+- 0 5852 5532"/>
                                <a:gd name="T211" fmla="*/ 5852 h 2780"/>
                                <a:gd name="T212" fmla="+- 0 3580 1868"/>
                                <a:gd name="T213" fmla="*/ T212 w 2785"/>
                                <a:gd name="T214" fmla="+- 0 5852 5532"/>
                                <a:gd name="T215" fmla="*/ 5852 h 2780"/>
                                <a:gd name="T216" fmla="+- 0 3531 1868"/>
                                <a:gd name="T217" fmla="*/ T216 w 2785"/>
                                <a:gd name="T218" fmla="+- 0 5812 5532"/>
                                <a:gd name="T219" fmla="*/ 5812 h 2780"/>
                                <a:gd name="T220" fmla="+- 0 3507 1868"/>
                                <a:gd name="T221" fmla="*/ T220 w 2785"/>
                                <a:gd name="T222" fmla="+- 0 5812 5532"/>
                                <a:gd name="T223" fmla="*/ 5812 h 2780"/>
                                <a:gd name="T224" fmla="+- 0 3411 1868"/>
                                <a:gd name="T225" fmla="*/ T224 w 2785"/>
                                <a:gd name="T226" fmla="+- 0 5732 5532"/>
                                <a:gd name="T227" fmla="*/ 5732 h 2780"/>
                                <a:gd name="T228" fmla="+- 0 3387 1868"/>
                                <a:gd name="T229" fmla="*/ T228 w 2785"/>
                                <a:gd name="T230" fmla="+- 0 5732 5532"/>
                                <a:gd name="T231" fmla="*/ 5732 h 2780"/>
                                <a:gd name="T232" fmla="+- 0 3340 1868"/>
                                <a:gd name="T233" fmla="*/ T232 w 2785"/>
                                <a:gd name="T234" fmla="+- 0 5692 5532"/>
                                <a:gd name="T235" fmla="*/ 5692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Freeform 170"/>
                          <wps:cNvSpPr>
                            <a:spLocks/>
                          </wps:cNvSpPr>
                          <wps:spPr bwMode="auto">
                            <a:xfrm>
                              <a:off x="1868" y="5532"/>
                              <a:ext cx="2785" cy="2780"/>
                            </a:xfrm>
                            <a:custGeom>
                              <a:avLst/>
                              <a:gdLst>
                                <a:gd name="T0" fmla="+- 0 2901 1868"/>
                                <a:gd name="T1" fmla="*/ T0 w 2785"/>
                                <a:gd name="T2" fmla="+- 0 5852 5532"/>
                                <a:gd name="T3" fmla="*/ 5852 h 2780"/>
                                <a:gd name="T4" fmla="+- 0 3003 1868"/>
                                <a:gd name="T5" fmla="*/ T4 w 2785"/>
                                <a:gd name="T6" fmla="+- 0 5872 5532"/>
                                <a:gd name="T7" fmla="*/ 5872 h 2780"/>
                                <a:gd name="T8" fmla="+- 0 3068 1868"/>
                                <a:gd name="T9" fmla="*/ T8 w 2785"/>
                                <a:gd name="T10" fmla="+- 0 5892 5532"/>
                                <a:gd name="T11" fmla="*/ 5892 h 2780"/>
                                <a:gd name="T12" fmla="+- 0 3120 1868"/>
                                <a:gd name="T13" fmla="*/ T12 w 2785"/>
                                <a:gd name="T14" fmla="+- 0 5912 5532"/>
                                <a:gd name="T15" fmla="*/ 5912 h 2780"/>
                                <a:gd name="T16" fmla="+- 0 3173 1868"/>
                                <a:gd name="T17" fmla="*/ T16 w 2785"/>
                                <a:gd name="T18" fmla="+- 0 5932 5532"/>
                                <a:gd name="T19" fmla="*/ 5932 h 2780"/>
                                <a:gd name="T20" fmla="+- 0 3208 1868"/>
                                <a:gd name="T21" fmla="*/ T20 w 2785"/>
                                <a:gd name="T22" fmla="+- 0 5952 5532"/>
                                <a:gd name="T23" fmla="*/ 5952 h 2780"/>
                                <a:gd name="T24" fmla="+- 0 3244 1868"/>
                                <a:gd name="T25" fmla="*/ T24 w 2785"/>
                                <a:gd name="T26" fmla="+- 0 5972 5532"/>
                                <a:gd name="T27" fmla="*/ 5972 h 2780"/>
                                <a:gd name="T28" fmla="+- 0 3280 1868"/>
                                <a:gd name="T29" fmla="*/ T28 w 2785"/>
                                <a:gd name="T30" fmla="+- 0 5992 5532"/>
                                <a:gd name="T31" fmla="*/ 5992 h 2780"/>
                                <a:gd name="T32" fmla="+- 0 3316 1868"/>
                                <a:gd name="T33" fmla="*/ T32 w 2785"/>
                                <a:gd name="T34" fmla="+- 0 6012 5532"/>
                                <a:gd name="T35" fmla="*/ 6012 h 2780"/>
                                <a:gd name="T36" fmla="+- 0 3352 1868"/>
                                <a:gd name="T37" fmla="*/ T36 w 2785"/>
                                <a:gd name="T38" fmla="+- 0 6032 5532"/>
                                <a:gd name="T39" fmla="*/ 6032 h 2780"/>
                                <a:gd name="T40" fmla="+- 0 3388 1868"/>
                                <a:gd name="T41" fmla="*/ T40 w 2785"/>
                                <a:gd name="T42" fmla="+- 0 6052 5532"/>
                                <a:gd name="T43" fmla="*/ 6052 h 2780"/>
                                <a:gd name="T44" fmla="+- 0 3443 1868"/>
                                <a:gd name="T45" fmla="*/ T44 w 2785"/>
                                <a:gd name="T46" fmla="+- 0 6092 5532"/>
                                <a:gd name="T47" fmla="*/ 6092 h 2780"/>
                                <a:gd name="T48" fmla="+- 0 3498 1868"/>
                                <a:gd name="T49" fmla="*/ T48 w 2785"/>
                                <a:gd name="T50" fmla="+- 0 6132 5532"/>
                                <a:gd name="T51" fmla="*/ 6132 h 2780"/>
                                <a:gd name="T52" fmla="+- 0 3571 1868"/>
                                <a:gd name="T53" fmla="*/ T52 w 2785"/>
                                <a:gd name="T54" fmla="+- 0 6192 5532"/>
                                <a:gd name="T55" fmla="*/ 6192 h 2780"/>
                                <a:gd name="T56" fmla="+- 0 3643 1868"/>
                                <a:gd name="T57" fmla="*/ T56 w 2785"/>
                                <a:gd name="T58" fmla="+- 0 6252 5532"/>
                                <a:gd name="T59" fmla="*/ 6252 h 2780"/>
                                <a:gd name="T60" fmla="+- 0 3769 1868"/>
                                <a:gd name="T61" fmla="*/ T60 w 2785"/>
                                <a:gd name="T62" fmla="+- 0 6372 5532"/>
                                <a:gd name="T63" fmla="*/ 6372 h 2780"/>
                                <a:gd name="T64" fmla="+- 0 3813 1868"/>
                                <a:gd name="T65" fmla="*/ T64 w 2785"/>
                                <a:gd name="T66" fmla="+- 0 6432 5532"/>
                                <a:gd name="T67" fmla="*/ 6432 h 2780"/>
                                <a:gd name="T68" fmla="+- 0 3896 1868"/>
                                <a:gd name="T69" fmla="*/ T68 w 2785"/>
                                <a:gd name="T70" fmla="+- 0 6512 5532"/>
                                <a:gd name="T71" fmla="*/ 6512 h 2780"/>
                                <a:gd name="T72" fmla="+- 0 4007 1868"/>
                                <a:gd name="T73" fmla="*/ T72 w 2785"/>
                                <a:gd name="T74" fmla="+- 0 6632 5532"/>
                                <a:gd name="T75" fmla="*/ 6632 h 2780"/>
                                <a:gd name="T76" fmla="+- 0 4101 1868"/>
                                <a:gd name="T77" fmla="*/ T76 w 2785"/>
                                <a:gd name="T78" fmla="+- 0 6752 5532"/>
                                <a:gd name="T79" fmla="*/ 6752 h 2780"/>
                                <a:gd name="T80" fmla="+- 0 4180 1868"/>
                                <a:gd name="T81" fmla="*/ T80 w 2785"/>
                                <a:gd name="T82" fmla="+- 0 6872 5532"/>
                                <a:gd name="T83" fmla="*/ 6872 h 2780"/>
                                <a:gd name="T84" fmla="+- 0 4243 1868"/>
                                <a:gd name="T85" fmla="*/ T84 w 2785"/>
                                <a:gd name="T86" fmla="+- 0 6992 5532"/>
                                <a:gd name="T87" fmla="*/ 6992 h 2780"/>
                                <a:gd name="T88" fmla="+- 0 4276 1868"/>
                                <a:gd name="T89" fmla="*/ T88 w 2785"/>
                                <a:gd name="T90" fmla="+- 0 7072 5532"/>
                                <a:gd name="T91" fmla="*/ 7072 h 2780"/>
                                <a:gd name="T92" fmla="+- 0 4303 1868"/>
                                <a:gd name="T93" fmla="*/ T92 w 2785"/>
                                <a:gd name="T94" fmla="+- 0 7132 5532"/>
                                <a:gd name="T95" fmla="*/ 7132 h 2780"/>
                                <a:gd name="T96" fmla="+- 0 4320 1868"/>
                                <a:gd name="T97" fmla="*/ T96 w 2785"/>
                                <a:gd name="T98" fmla="+- 0 7192 5532"/>
                                <a:gd name="T99" fmla="*/ 7192 h 2780"/>
                                <a:gd name="T100" fmla="+- 0 4339 1868"/>
                                <a:gd name="T101" fmla="*/ T100 w 2785"/>
                                <a:gd name="T102" fmla="+- 0 7312 5532"/>
                                <a:gd name="T103" fmla="*/ 7312 h 2780"/>
                                <a:gd name="T104" fmla="+- 0 4340 1868"/>
                                <a:gd name="T105" fmla="*/ T104 w 2785"/>
                                <a:gd name="T106" fmla="+- 0 7372 5532"/>
                                <a:gd name="T107" fmla="*/ 7372 h 2780"/>
                                <a:gd name="T108" fmla="+- 0 4323 1868"/>
                                <a:gd name="T109" fmla="*/ T108 w 2785"/>
                                <a:gd name="T110" fmla="+- 0 7492 5532"/>
                                <a:gd name="T111" fmla="*/ 7492 h 2780"/>
                                <a:gd name="T112" fmla="+- 0 4312 1868"/>
                                <a:gd name="T113" fmla="*/ T112 w 2785"/>
                                <a:gd name="T114" fmla="+- 0 7512 5532"/>
                                <a:gd name="T115" fmla="*/ 7512 h 2780"/>
                                <a:gd name="T116" fmla="+- 0 4281 1868"/>
                                <a:gd name="T117" fmla="*/ T116 w 2785"/>
                                <a:gd name="T118" fmla="+- 0 7592 5532"/>
                                <a:gd name="T119" fmla="*/ 7592 h 2780"/>
                                <a:gd name="T120" fmla="+- 0 4250 1868"/>
                                <a:gd name="T121" fmla="*/ T120 w 2785"/>
                                <a:gd name="T122" fmla="+- 0 7632 5532"/>
                                <a:gd name="T123" fmla="*/ 7632 h 2780"/>
                                <a:gd name="T124" fmla="+- 0 4226 1868"/>
                                <a:gd name="T125" fmla="*/ T124 w 2785"/>
                                <a:gd name="T126" fmla="+- 0 7672 5532"/>
                                <a:gd name="T127" fmla="*/ 7672 h 2780"/>
                                <a:gd name="T128" fmla="+- 0 4199 1868"/>
                                <a:gd name="T129" fmla="*/ T128 w 2785"/>
                                <a:gd name="T130" fmla="+- 0 7712 5532"/>
                                <a:gd name="T131" fmla="*/ 7712 h 2780"/>
                                <a:gd name="T132" fmla="+- 0 4168 1868"/>
                                <a:gd name="T133" fmla="*/ T132 w 2785"/>
                                <a:gd name="T134" fmla="+- 0 7732 5532"/>
                                <a:gd name="T135" fmla="*/ 7732 h 2780"/>
                                <a:gd name="T136" fmla="+- 0 3968 1868"/>
                                <a:gd name="T137" fmla="*/ T136 w 2785"/>
                                <a:gd name="T138" fmla="+- 0 7932 5532"/>
                                <a:gd name="T139" fmla="*/ 7932 h 2780"/>
                                <a:gd name="T140" fmla="+- 0 4471 1868"/>
                                <a:gd name="T141" fmla="*/ T140 w 2785"/>
                                <a:gd name="T142" fmla="+- 0 7912 5532"/>
                                <a:gd name="T143" fmla="*/ 7912 h 2780"/>
                                <a:gd name="T144" fmla="+- 0 4525 1868"/>
                                <a:gd name="T145" fmla="*/ T144 w 2785"/>
                                <a:gd name="T146" fmla="+- 0 7852 5532"/>
                                <a:gd name="T147" fmla="*/ 7852 h 2780"/>
                                <a:gd name="T148" fmla="+- 0 4588 1868"/>
                                <a:gd name="T149" fmla="*/ T148 w 2785"/>
                                <a:gd name="T150" fmla="+- 0 7732 5532"/>
                                <a:gd name="T151" fmla="*/ 7732 h 2780"/>
                                <a:gd name="T152" fmla="+- 0 4629 1868"/>
                                <a:gd name="T153" fmla="*/ T152 w 2785"/>
                                <a:gd name="T154" fmla="+- 0 7612 5532"/>
                                <a:gd name="T155" fmla="*/ 7612 h 2780"/>
                                <a:gd name="T156" fmla="+- 0 4650 1868"/>
                                <a:gd name="T157" fmla="*/ T156 w 2785"/>
                                <a:gd name="T158" fmla="+- 0 7492 5532"/>
                                <a:gd name="T159" fmla="*/ 7492 h 2780"/>
                                <a:gd name="T160" fmla="+- 0 4653 1868"/>
                                <a:gd name="T161" fmla="*/ T160 w 2785"/>
                                <a:gd name="T162" fmla="+- 0 7412 5532"/>
                                <a:gd name="T163" fmla="*/ 7412 h 2780"/>
                                <a:gd name="T164" fmla="+- 0 4651 1868"/>
                                <a:gd name="T165" fmla="*/ T164 w 2785"/>
                                <a:gd name="T166" fmla="+- 0 7372 5532"/>
                                <a:gd name="T167" fmla="*/ 7372 h 2780"/>
                                <a:gd name="T168" fmla="+- 0 4647 1868"/>
                                <a:gd name="T169" fmla="*/ T168 w 2785"/>
                                <a:gd name="T170" fmla="+- 0 7332 5532"/>
                                <a:gd name="T171" fmla="*/ 7332 h 2780"/>
                                <a:gd name="T172" fmla="+- 0 4632 1868"/>
                                <a:gd name="T173" fmla="*/ T172 w 2785"/>
                                <a:gd name="T174" fmla="+- 0 7232 5532"/>
                                <a:gd name="T175" fmla="*/ 7232 h 2780"/>
                                <a:gd name="T176" fmla="+- 0 4608 1868"/>
                                <a:gd name="T177" fmla="*/ T176 w 2785"/>
                                <a:gd name="T178" fmla="+- 0 7132 5532"/>
                                <a:gd name="T179" fmla="*/ 7132 h 2780"/>
                                <a:gd name="T180" fmla="+- 0 4565 1868"/>
                                <a:gd name="T181" fmla="*/ T180 w 2785"/>
                                <a:gd name="T182" fmla="+- 0 7032 5532"/>
                                <a:gd name="T183" fmla="*/ 7032 h 2780"/>
                                <a:gd name="T184" fmla="+- 0 4544 1868"/>
                                <a:gd name="T185" fmla="*/ T184 w 2785"/>
                                <a:gd name="T186" fmla="+- 0 6972 5532"/>
                                <a:gd name="T187" fmla="*/ 6972 h 2780"/>
                                <a:gd name="T188" fmla="+- 0 4521 1868"/>
                                <a:gd name="T189" fmla="*/ T188 w 2785"/>
                                <a:gd name="T190" fmla="+- 0 6932 5532"/>
                                <a:gd name="T191" fmla="*/ 6932 h 2780"/>
                                <a:gd name="T192" fmla="+- 0 4495 1868"/>
                                <a:gd name="T193" fmla="*/ T192 w 2785"/>
                                <a:gd name="T194" fmla="+- 0 6872 5532"/>
                                <a:gd name="T195" fmla="*/ 6872 h 2780"/>
                                <a:gd name="T196" fmla="+- 0 4467 1868"/>
                                <a:gd name="T197" fmla="*/ T196 w 2785"/>
                                <a:gd name="T198" fmla="+- 0 6832 5532"/>
                                <a:gd name="T199" fmla="*/ 6832 h 2780"/>
                                <a:gd name="T200" fmla="+- 0 4437 1868"/>
                                <a:gd name="T201" fmla="*/ T200 w 2785"/>
                                <a:gd name="T202" fmla="+- 0 6772 5532"/>
                                <a:gd name="T203" fmla="*/ 6772 h 2780"/>
                                <a:gd name="T204" fmla="+- 0 4404 1868"/>
                                <a:gd name="T205" fmla="*/ T204 w 2785"/>
                                <a:gd name="T206" fmla="+- 0 6732 5532"/>
                                <a:gd name="T207" fmla="*/ 6732 h 2780"/>
                                <a:gd name="T208" fmla="+- 0 4369 1868"/>
                                <a:gd name="T209" fmla="*/ T208 w 2785"/>
                                <a:gd name="T210" fmla="+- 0 6672 5532"/>
                                <a:gd name="T211" fmla="*/ 6672 h 2780"/>
                                <a:gd name="T212" fmla="+- 0 4332 1868"/>
                                <a:gd name="T213" fmla="*/ T212 w 2785"/>
                                <a:gd name="T214" fmla="+- 0 6612 5532"/>
                                <a:gd name="T215" fmla="*/ 6612 h 2780"/>
                                <a:gd name="T216" fmla="+- 0 4293 1868"/>
                                <a:gd name="T217" fmla="*/ T216 w 2785"/>
                                <a:gd name="T218" fmla="+- 0 6572 5532"/>
                                <a:gd name="T219" fmla="*/ 6572 h 2780"/>
                                <a:gd name="T220" fmla="+- 0 4251 1868"/>
                                <a:gd name="T221" fmla="*/ T220 w 2785"/>
                                <a:gd name="T222" fmla="+- 0 6512 5532"/>
                                <a:gd name="T223" fmla="*/ 6512 h 2780"/>
                                <a:gd name="T224" fmla="+- 0 4206 1868"/>
                                <a:gd name="T225" fmla="*/ T224 w 2785"/>
                                <a:gd name="T226" fmla="+- 0 6452 5532"/>
                                <a:gd name="T227" fmla="*/ 6452 h 2780"/>
                                <a:gd name="T228" fmla="+- 0 4160 1868"/>
                                <a:gd name="T229" fmla="*/ T228 w 2785"/>
                                <a:gd name="T230" fmla="+- 0 6392 5532"/>
                                <a:gd name="T231" fmla="*/ 6392 h 2780"/>
                                <a:gd name="T232" fmla="+- 0 4111 1868"/>
                                <a:gd name="T233" fmla="*/ T232 w 2785"/>
                                <a:gd name="T234" fmla="+- 0 6352 5532"/>
                                <a:gd name="T235" fmla="*/ 6352 h 2780"/>
                                <a:gd name="T236" fmla="+- 0 4059 1868"/>
                                <a:gd name="T237" fmla="*/ T236 w 2785"/>
                                <a:gd name="T238" fmla="+- 0 6292 5532"/>
                                <a:gd name="T239" fmla="*/ 6292 h 2780"/>
                                <a:gd name="T240" fmla="+- 0 4005 1868"/>
                                <a:gd name="T241" fmla="*/ T240 w 2785"/>
                                <a:gd name="T242" fmla="+- 0 6232 5532"/>
                                <a:gd name="T243" fmla="*/ 6232 h 2780"/>
                                <a:gd name="T244" fmla="+- 0 3949 1868"/>
                                <a:gd name="T245" fmla="*/ T244 w 2785"/>
                                <a:gd name="T246" fmla="+- 0 6172 5532"/>
                                <a:gd name="T247" fmla="*/ 6172 h 2780"/>
                                <a:gd name="T248" fmla="+- 0 3850 1868"/>
                                <a:gd name="T249" fmla="*/ T248 w 2785"/>
                                <a:gd name="T250" fmla="+- 0 6072 5532"/>
                                <a:gd name="T251" fmla="*/ 6072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Freeform 171"/>
                          <wps:cNvSpPr>
                            <a:spLocks/>
                          </wps:cNvSpPr>
                          <wps:spPr bwMode="auto">
                            <a:xfrm>
                              <a:off x="1868" y="5532"/>
                              <a:ext cx="2785" cy="2780"/>
                            </a:xfrm>
                            <a:custGeom>
                              <a:avLst/>
                              <a:gdLst>
                                <a:gd name="T0" fmla="+- 0 3176 1868"/>
                                <a:gd name="T1" fmla="*/ T0 w 2785"/>
                                <a:gd name="T2" fmla="+- 0 5612 5532"/>
                                <a:gd name="T3" fmla="*/ 5612 h 2780"/>
                                <a:gd name="T4" fmla="+- 0 2400 1868"/>
                                <a:gd name="T5" fmla="*/ T4 w 2785"/>
                                <a:gd name="T6" fmla="+- 0 5612 5532"/>
                                <a:gd name="T7" fmla="*/ 5612 h 2780"/>
                                <a:gd name="T8" fmla="+- 0 2363 1868"/>
                                <a:gd name="T9" fmla="*/ T8 w 2785"/>
                                <a:gd name="T10" fmla="+- 0 5652 5532"/>
                                <a:gd name="T11" fmla="*/ 5652 h 2780"/>
                                <a:gd name="T12" fmla="+- 0 2344 1868"/>
                                <a:gd name="T13" fmla="*/ T12 w 2785"/>
                                <a:gd name="T14" fmla="+- 0 5652 5532"/>
                                <a:gd name="T15" fmla="*/ 5652 h 2780"/>
                                <a:gd name="T16" fmla="+- 0 2307 1868"/>
                                <a:gd name="T17" fmla="*/ T16 w 2785"/>
                                <a:gd name="T18" fmla="+- 0 5692 5532"/>
                                <a:gd name="T19" fmla="*/ 5692 h 2780"/>
                                <a:gd name="T20" fmla="+- 0 3316 1868"/>
                                <a:gd name="T21" fmla="*/ T20 w 2785"/>
                                <a:gd name="T22" fmla="+- 0 5692 5532"/>
                                <a:gd name="T23" fmla="*/ 5692 h 2780"/>
                                <a:gd name="T24" fmla="+- 0 3293 1868"/>
                                <a:gd name="T25" fmla="*/ T24 w 2785"/>
                                <a:gd name="T26" fmla="+- 0 5672 5532"/>
                                <a:gd name="T27" fmla="*/ 5672 h 2780"/>
                                <a:gd name="T28" fmla="+- 0 3269 1868"/>
                                <a:gd name="T29" fmla="*/ T28 w 2785"/>
                                <a:gd name="T30" fmla="+- 0 5672 5532"/>
                                <a:gd name="T31" fmla="*/ 5672 h 2780"/>
                                <a:gd name="T32" fmla="+- 0 3223 1868"/>
                                <a:gd name="T33" fmla="*/ T32 w 2785"/>
                                <a:gd name="T34" fmla="+- 0 5632 5532"/>
                                <a:gd name="T35" fmla="*/ 5632 h 2780"/>
                                <a:gd name="T36" fmla="+- 0 3199 1868"/>
                                <a:gd name="T37" fmla="*/ T36 w 2785"/>
                                <a:gd name="T38" fmla="+- 0 5632 5532"/>
                                <a:gd name="T39" fmla="*/ 5632 h 2780"/>
                                <a:gd name="T40" fmla="+- 0 3176 1868"/>
                                <a:gd name="T41" fmla="*/ T40 w 2785"/>
                                <a:gd name="T42" fmla="+- 0 5612 5532"/>
                                <a:gd name="T43" fmla="*/ 5612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Freeform 172"/>
                          <wps:cNvSpPr>
                            <a:spLocks/>
                          </wps:cNvSpPr>
                          <wps:spPr bwMode="auto">
                            <a:xfrm>
                              <a:off x="1868" y="5532"/>
                              <a:ext cx="2785" cy="2780"/>
                            </a:xfrm>
                            <a:custGeom>
                              <a:avLst/>
                              <a:gdLst>
                                <a:gd name="T0" fmla="+- 0 3107 1868"/>
                                <a:gd name="T1" fmla="*/ T0 w 2785"/>
                                <a:gd name="T2" fmla="+- 0 5592 5532"/>
                                <a:gd name="T3" fmla="*/ 5592 h 2780"/>
                                <a:gd name="T4" fmla="+- 0 2438 1868"/>
                                <a:gd name="T5" fmla="*/ T4 w 2785"/>
                                <a:gd name="T6" fmla="+- 0 5592 5532"/>
                                <a:gd name="T7" fmla="*/ 5592 h 2780"/>
                                <a:gd name="T8" fmla="+- 0 2419 1868"/>
                                <a:gd name="T9" fmla="*/ T8 w 2785"/>
                                <a:gd name="T10" fmla="+- 0 5612 5532"/>
                                <a:gd name="T11" fmla="*/ 5612 h 2780"/>
                                <a:gd name="T12" fmla="+- 0 3130 1868"/>
                                <a:gd name="T13" fmla="*/ T12 w 2785"/>
                                <a:gd name="T14" fmla="+- 0 5612 5532"/>
                                <a:gd name="T15" fmla="*/ 5612 h 2780"/>
                                <a:gd name="T16" fmla="+- 0 3107 1868"/>
                                <a:gd name="T17" fmla="*/ T16 w 2785"/>
                                <a:gd name="T18" fmla="+- 0 5592 5532"/>
                                <a:gd name="T19" fmla="*/ 5592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Freeform 173"/>
                          <wps:cNvSpPr>
                            <a:spLocks/>
                          </wps:cNvSpPr>
                          <wps:spPr bwMode="auto">
                            <a:xfrm>
                              <a:off x="1868" y="5532"/>
                              <a:ext cx="2785" cy="2780"/>
                            </a:xfrm>
                            <a:custGeom>
                              <a:avLst/>
                              <a:gdLst>
                                <a:gd name="T0" fmla="+- 0 3062 1868"/>
                                <a:gd name="T1" fmla="*/ T0 w 2785"/>
                                <a:gd name="T2" fmla="+- 0 5572 5532"/>
                                <a:gd name="T3" fmla="*/ 5572 h 2780"/>
                                <a:gd name="T4" fmla="+- 0 2496 1868"/>
                                <a:gd name="T5" fmla="*/ T4 w 2785"/>
                                <a:gd name="T6" fmla="+- 0 5572 5532"/>
                                <a:gd name="T7" fmla="*/ 5572 h 2780"/>
                                <a:gd name="T8" fmla="+- 0 2477 1868"/>
                                <a:gd name="T9" fmla="*/ T8 w 2785"/>
                                <a:gd name="T10" fmla="+- 0 5592 5532"/>
                                <a:gd name="T11" fmla="*/ 5592 h 2780"/>
                                <a:gd name="T12" fmla="+- 0 3084 1868"/>
                                <a:gd name="T13" fmla="*/ T12 w 2785"/>
                                <a:gd name="T14" fmla="+- 0 5592 5532"/>
                                <a:gd name="T15" fmla="*/ 5592 h 2780"/>
                                <a:gd name="T16" fmla="+- 0 3062 1868"/>
                                <a:gd name="T17" fmla="*/ T16 w 2785"/>
                                <a:gd name="T18" fmla="+- 0 5572 5532"/>
                                <a:gd name="T19" fmla="*/ 5572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Freeform 174"/>
                          <wps:cNvSpPr>
                            <a:spLocks/>
                          </wps:cNvSpPr>
                          <wps:spPr bwMode="auto">
                            <a:xfrm>
                              <a:off x="1868" y="5532"/>
                              <a:ext cx="2785" cy="2780"/>
                            </a:xfrm>
                            <a:custGeom>
                              <a:avLst/>
                              <a:gdLst>
                                <a:gd name="T0" fmla="+- 0 2994 1868"/>
                                <a:gd name="T1" fmla="*/ T0 w 2785"/>
                                <a:gd name="T2" fmla="+- 0 5552 5532"/>
                                <a:gd name="T3" fmla="*/ 5552 h 2780"/>
                                <a:gd name="T4" fmla="+- 0 2554 1868"/>
                                <a:gd name="T5" fmla="*/ T4 w 2785"/>
                                <a:gd name="T6" fmla="+- 0 5552 5532"/>
                                <a:gd name="T7" fmla="*/ 5552 h 2780"/>
                                <a:gd name="T8" fmla="+- 0 2535 1868"/>
                                <a:gd name="T9" fmla="*/ T8 w 2785"/>
                                <a:gd name="T10" fmla="+- 0 5572 5532"/>
                                <a:gd name="T11" fmla="*/ 5572 h 2780"/>
                                <a:gd name="T12" fmla="+- 0 3017 1868"/>
                                <a:gd name="T13" fmla="*/ T12 w 2785"/>
                                <a:gd name="T14" fmla="+- 0 5572 5532"/>
                                <a:gd name="T15" fmla="*/ 5572 h 2780"/>
                                <a:gd name="T16" fmla="+- 0 2994 1868"/>
                                <a:gd name="T17" fmla="*/ T16 w 2785"/>
                                <a:gd name="T18" fmla="+- 0 5552 5532"/>
                                <a:gd name="T19" fmla="*/ 5552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4" name="Freeform 175"/>
                          <wps:cNvSpPr>
                            <a:spLocks/>
                          </wps:cNvSpPr>
                          <wps:spPr bwMode="auto">
                            <a:xfrm>
                              <a:off x="1868" y="5532"/>
                              <a:ext cx="2785" cy="2780"/>
                            </a:xfrm>
                            <a:custGeom>
                              <a:avLst/>
                              <a:gdLst>
                                <a:gd name="T0" fmla="+- 0 2906 1868"/>
                                <a:gd name="T1" fmla="*/ T0 w 2785"/>
                                <a:gd name="T2" fmla="+- 0 5532 5532"/>
                                <a:gd name="T3" fmla="*/ 5532 h 2780"/>
                                <a:gd name="T4" fmla="+- 0 2634 1868"/>
                                <a:gd name="T5" fmla="*/ T4 w 2785"/>
                                <a:gd name="T6" fmla="+- 0 5532 5532"/>
                                <a:gd name="T7" fmla="*/ 5532 h 2780"/>
                                <a:gd name="T8" fmla="+- 0 2614 1868"/>
                                <a:gd name="T9" fmla="*/ T8 w 2785"/>
                                <a:gd name="T10" fmla="+- 0 5552 5532"/>
                                <a:gd name="T11" fmla="*/ 5552 h 2780"/>
                                <a:gd name="T12" fmla="+- 0 2928 1868"/>
                                <a:gd name="T13" fmla="*/ T12 w 2785"/>
                                <a:gd name="T14" fmla="+- 0 5552 5532"/>
                                <a:gd name="T15" fmla="*/ 5552 h 2780"/>
                                <a:gd name="T16" fmla="+- 0 2906 1868"/>
                                <a:gd name="T17" fmla="*/ T16 w 2785"/>
                                <a:gd name="T18" fmla="+- 0 5532 5532"/>
                                <a:gd name="T19" fmla="*/ 5532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5" name="Group 176"/>
                        <wpg:cNvGrpSpPr>
                          <a:grpSpLocks/>
                        </wpg:cNvGrpSpPr>
                        <wpg:grpSpPr bwMode="auto">
                          <a:xfrm>
                            <a:off x="3206" y="4263"/>
                            <a:ext cx="3060" cy="2740"/>
                            <a:chOff x="3206" y="4263"/>
                            <a:chExt cx="3060" cy="2740"/>
                          </a:xfrm>
                        </wpg:grpSpPr>
                        <wps:wsp>
                          <wps:cNvPr id="416" name="Freeform 177"/>
                          <wps:cNvSpPr>
                            <a:spLocks/>
                          </wps:cNvSpPr>
                          <wps:spPr bwMode="auto">
                            <a:xfrm>
                              <a:off x="3206" y="4263"/>
                              <a:ext cx="3060" cy="2740"/>
                            </a:xfrm>
                            <a:custGeom>
                              <a:avLst/>
                              <a:gdLst>
                                <a:gd name="T0" fmla="+- 0 3550 3206"/>
                                <a:gd name="T1" fmla="*/ T0 w 3060"/>
                                <a:gd name="T2" fmla="+- 0 4423 4263"/>
                                <a:gd name="T3" fmla="*/ 4423 h 2740"/>
                                <a:gd name="T4" fmla="+- 0 3517 3206"/>
                                <a:gd name="T5" fmla="*/ T4 w 3060"/>
                                <a:gd name="T6" fmla="+- 0 4463 4263"/>
                                <a:gd name="T7" fmla="*/ 4463 h 2740"/>
                                <a:gd name="T8" fmla="+- 0 3212 3206"/>
                                <a:gd name="T9" fmla="*/ T8 w 3060"/>
                                <a:gd name="T10" fmla="+- 0 4763 4263"/>
                                <a:gd name="T11" fmla="*/ 4763 h 2740"/>
                                <a:gd name="T12" fmla="+- 0 3206 3206"/>
                                <a:gd name="T13" fmla="*/ T12 w 3060"/>
                                <a:gd name="T14" fmla="+- 0 4803 4263"/>
                                <a:gd name="T15" fmla="*/ 4803 h 2740"/>
                                <a:gd name="T16" fmla="+- 0 3213 3206"/>
                                <a:gd name="T17" fmla="*/ T16 w 3060"/>
                                <a:gd name="T18" fmla="+- 0 4863 4263"/>
                                <a:gd name="T19" fmla="*/ 4863 h 2740"/>
                                <a:gd name="T20" fmla="+- 0 3231 3206"/>
                                <a:gd name="T21" fmla="*/ T20 w 3060"/>
                                <a:gd name="T22" fmla="+- 0 4883 4263"/>
                                <a:gd name="T23" fmla="*/ 4883 h 2740"/>
                                <a:gd name="T24" fmla="+- 0 3259 3206"/>
                                <a:gd name="T25" fmla="*/ T24 w 3060"/>
                                <a:gd name="T26" fmla="+- 0 4923 4263"/>
                                <a:gd name="T27" fmla="*/ 4923 h 2740"/>
                                <a:gd name="T28" fmla="+- 0 5332 3206"/>
                                <a:gd name="T29" fmla="*/ T28 w 3060"/>
                                <a:gd name="T30" fmla="+- 0 7003 4263"/>
                                <a:gd name="T31" fmla="*/ 7003 h 2740"/>
                                <a:gd name="T32" fmla="+- 0 5428 3206"/>
                                <a:gd name="T33" fmla="*/ T32 w 3060"/>
                                <a:gd name="T34" fmla="+- 0 6983 4263"/>
                                <a:gd name="T35" fmla="*/ 6983 h 2740"/>
                                <a:gd name="T36" fmla="+- 0 5456 3206"/>
                                <a:gd name="T37" fmla="*/ T36 w 3060"/>
                                <a:gd name="T38" fmla="+- 0 6963 4263"/>
                                <a:gd name="T39" fmla="*/ 6963 h 2740"/>
                                <a:gd name="T40" fmla="+- 0 5489 3206"/>
                                <a:gd name="T41" fmla="*/ T40 w 3060"/>
                                <a:gd name="T42" fmla="+- 0 6923 4263"/>
                                <a:gd name="T43" fmla="*/ 6923 h 2740"/>
                                <a:gd name="T44" fmla="+- 0 5512 3206"/>
                                <a:gd name="T45" fmla="*/ T44 w 3060"/>
                                <a:gd name="T46" fmla="+- 0 6903 4263"/>
                                <a:gd name="T47" fmla="*/ 6903 h 2740"/>
                                <a:gd name="T48" fmla="+- 0 5527 3206"/>
                                <a:gd name="T49" fmla="*/ T48 w 3060"/>
                                <a:gd name="T50" fmla="+- 0 6863 4263"/>
                                <a:gd name="T51" fmla="*/ 6863 h 2740"/>
                                <a:gd name="T52" fmla="+- 0 5530 3206"/>
                                <a:gd name="T53" fmla="*/ T52 w 3060"/>
                                <a:gd name="T54" fmla="+- 0 6843 4263"/>
                                <a:gd name="T55" fmla="*/ 6843 h 2740"/>
                                <a:gd name="T56" fmla="+- 0 5522 3206"/>
                                <a:gd name="T57" fmla="*/ T56 w 3060"/>
                                <a:gd name="T58" fmla="+- 0 6823 4263"/>
                                <a:gd name="T59" fmla="*/ 6823 h 2740"/>
                                <a:gd name="T60" fmla="+- 0 5318 3206"/>
                                <a:gd name="T61" fmla="*/ T60 w 3060"/>
                                <a:gd name="T62" fmla="+- 0 6623 4263"/>
                                <a:gd name="T63" fmla="*/ 6623 h 2740"/>
                                <a:gd name="T64" fmla="+- 0 5177 3206"/>
                                <a:gd name="T65" fmla="*/ T64 w 3060"/>
                                <a:gd name="T66" fmla="+- 0 6483 4263"/>
                                <a:gd name="T67" fmla="*/ 6483 h 2740"/>
                                <a:gd name="T68" fmla="+- 0 5037 3206"/>
                                <a:gd name="T69" fmla="*/ T68 w 3060"/>
                                <a:gd name="T70" fmla="+- 0 6343 4263"/>
                                <a:gd name="T71" fmla="*/ 6343 h 2740"/>
                                <a:gd name="T72" fmla="+- 0 4943 3206"/>
                                <a:gd name="T73" fmla="*/ T72 w 3060"/>
                                <a:gd name="T74" fmla="+- 0 6243 4263"/>
                                <a:gd name="T75" fmla="*/ 6243 h 2740"/>
                                <a:gd name="T76" fmla="+- 0 4803 3206"/>
                                <a:gd name="T77" fmla="*/ T76 w 3060"/>
                                <a:gd name="T78" fmla="+- 0 6103 4263"/>
                                <a:gd name="T79" fmla="*/ 6103 h 2740"/>
                                <a:gd name="T80" fmla="+- 0 4664 3206"/>
                                <a:gd name="T81" fmla="*/ T80 w 3060"/>
                                <a:gd name="T82" fmla="+- 0 5963 4263"/>
                                <a:gd name="T83" fmla="*/ 5963 h 2740"/>
                                <a:gd name="T84" fmla="+- 0 4572 3206"/>
                                <a:gd name="T85" fmla="*/ T84 w 3060"/>
                                <a:gd name="T86" fmla="+- 0 5863 4263"/>
                                <a:gd name="T87" fmla="*/ 5863 h 2740"/>
                                <a:gd name="T88" fmla="+- 0 4668 3206"/>
                                <a:gd name="T89" fmla="*/ T88 w 3060"/>
                                <a:gd name="T90" fmla="+- 0 5763 4263"/>
                                <a:gd name="T91" fmla="*/ 5763 h 2740"/>
                                <a:gd name="T92" fmla="+- 0 4717 3206"/>
                                <a:gd name="T93" fmla="*/ T92 w 3060"/>
                                <a:gd name="T94" fmla="+- 0 5723 4263"/>
                                <a:gd name="T95" fmla="*/ 5723 h 2740"/>
                                <a:gd name="T96" fmla="+- 0 4751 3206"/>
                                <a:gd name="T97" fmla="*/ T96 w 3060"/>
                                <a:gd name="T98" fmla="+- 0 5683 4263"/>
                                <a:gd name="T99" fmla="*/ 5683 h 2740"/>
                                <a:gd name="T100" fmla="+- 0 4805 3206"/>
                                <a:gd name="T101" fmla="*/ T100 w 3060"/>
                                <a:gd name="T102" fmla="+- 0 5663 4263"/>
                                <a:gd name="T103" fmla="*/ 5663 h 2740"/>
                                <a:gd name="T104" fmla="+- 0 5506 3206"/>
                                <a:gd name="T105" fmla="*/ T104 w 3060"/>
                                <a:gd name="T106" fmla="+- 0 5623 4263"/>
                                <a:gd name="T107" fmla="*/ 5623 h 2740"/>
                                <a:gd name="T108" fmla="+- 0 3582 3206"/>
                                <a:gd name="T109" fmla="*/ T108 w 3060"/>
                                <a:gd name="T110" fmla="+- 0 4883 4263"/>
                                <a:gd name="T111" fmla="*/ 4883 h 2740"/>
                                <a:gd name="T112" fmla="+- 0 3753 3206"/>
                                <a:gd name="T113" fmla="*/ T112 w 3060"/>
                                <a:gd name="T114" fmla="+- 0 4703 4263"/>
                                <a:gd name="T115" fmla="*/ 4703 h 2740"/>
                                <a:gd name="T116" fmla="+- 0 3782 3206"/>
                                <a:gd name="T117" fmla="*/ T116 w 3060"/>
                                <a:gd name="T118" fmla="+- 0 4683 4263"/>
                                <a:gd name="T119" fmla="*/ 4683 h 2740"/>
                                <a:gd name="T120" fmla="+- 0 3812 3206"/>
                                <a:gd name="T121" fmla="*/ T120 w 3060"/>
                                <a:gd name="T122" fmla="+- 0 4663 4263"/>
                                <a:gd name="T123" fmla="*/ 4663 h 2740"/>
                                <a:gd name="T124" fmla="+- 0 3844 3206"/>
                                <a:gd name="T125" fmla="*/ T124 w 3060"/>
                                <a:gd name="T126" fmla="+- 0 4643 4263"/>
                                <a:gd name="T127" fmla="*/ 4643 h 2740"/>
                                <a:gd name="T128" fmla="+- 0 3877 3206"/>
                                <a:gd name="T129" fmla="*/ T128 w 3060"/>
                                <a:gd name="T130" fmla="+- 0 4623 4263"/>
                                <a:gd name="T131" fmla="*/ 4623 h 2740"/>
                                <a:gd name="T132" fmla="+- 0 3935 3206"/>
                                <a:gd name="T133" fmla="*/ T132 w 3060"/>
                                <a:gd name="T134" fmla="+- 0 4603 4263"/>
                                <a:gd name="T135" fmla="*/ 4603 h 2740"/>
                                <a:gd name="T136" fmla="+- 0 4584 3206"/>
                                <a:gd name="T137" fmla="*/ T136 w 3060"/>
                                <a:gd name="T138" fmla="+- 0 4583 4263"/>
                                <a:gd name="T139" fmla="*/ 4583 h 2740"/>
                                <a:gd name="T140" fmla="+- 0 4553 3206"/>
                                <a:gd name="T141" fmla="*/ T140 w 3060"/>
                                <a:gd name="T142" fmla="+- 0 4543 4263"/>
                                <a:gd name="T143" fmla="*/ 4543 h 2740"/>
                                <a:gd name="T144" fmla="+- 0 4508 3206"/>
                                <a:gd name="T145" fmla="*/ T144 w 3060"/>
                                <a:gd name="T146" fmla="+- 0 4503 4263"/>
                                <a:gd name="T147" fmla="*/ 4503 h 2740"/>
                                <a:gd name="T148" fmla="+- 0 4462 3206"/>
                                <a:gd name="T149" fmla="*/ T148 w 3060"/>
                                <a:gd name="T150" fmla="+- 0 4463 4263"/>
                                <a:gd name="T151" fmla="*/ 4463 h 2740"/>
                                <a:gd name="T152" fmla="+- 0 4431 3206"/>
                                <a:gd name="T153" fmla="*/ T152 w 3060"/>
                                <a:gd name="T154" fmla="+- 0 4443 4263"/>
                                <a:gd name="T155" fmla="*/ 444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6"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 name="Freeform 178"/>
                          <wps:cNvSpPr>
                            <a:spLocks/>
                          </wps:cNvSpPr>
                          <wps:spPr bwMode="auto">
                            <a:xfrm>
                              <a:off x="3206" y="4263"/>
                              <a:ext cx="3060" cy="2740"/>
                            </a:xfrm>
                            <a:custGeom>
                              <a:avLst/>
                              <a:gdLst>
                                <a:gd name="T0" fmla="+- 0 6150 3206"/>
                                <a:gd name="T1" fmla="*/ T0 w 3060"/>
                                <a:gd name="T2" fmla="+- 0 6263 4263"/>
                                <a:gd name="T3" fmla="*/ 6263 h 2740"/>
                                <a:gd name="T4" fmla="+- 0 6057 3206"/>
                                <a:gd name="T5" fmla="*/ T4 w 3060"/>
                                <a:gd name="T6" fmla="+- 0 6263 4263"/>
                                <a:gd name="T7" fmla="*/ 6263 h 2740"/>
                                <a:gd name="T8" fmla="+- 0 6074 3206"/>
                                <a:gd name="T9" fmla="*/ T8 w 3060"/>
                                <a:gd name="T10" fmla="+- 0 6283 4263"/>
                                <a:gd name="T11" fmla="*/ 6283 h 2740"/>
                                <a:gd name="T12" fmla="+- 0 6131 3206"/>
                                <a:gd name="T13" fmla="*/ T12 w 3060"/>
                                <a:gd name="T14" fmla="+- 0 6283 4263"/>
                                <a:gd name="T15" fmla="*/ 6283 h 2740"/>
                                <a:gd name="T16" fmla="+- 0 6150 3206"/>
                                <a:gd name="T17" fmla="*/ T16 w 3060"/>
                                <a:gd name="T18" fmla="+- 0 6263 4263"/>
                                <a:gd name="T19" fmla="*/ 6263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179"/>
                          <wps:cNvSpPr>
                            <a:spLocks/>
                          </wps:cNvSpPr>
                          <wps:spPr bwMode="auto">
                            <a:xfrm>
                              <a:off x="3206" y="4263"/>
                              <a:ext cx="3060" cy="2740"/>
                            </a:xfrm>
                            <a:custGeom>
                              <a:avLst/>
                              <a:gdLst>
                                <a:gd name="T0" fmla="+- 0 5569 3206"/>
                                <a:gd name="T1" fmla="*/ T0 w 3060"/>
                                <a:gd name="T2" fmla="+- 0 5663 4263"/>
                                <a:gd name="T3" fmla="*/ 5663 h 2740"/>
                                <a:gd name="T4" fmla="+- 0 4977 3206"/>
                                <a:gd name="T5" fmla="*/ T4 w 3060"/>
                                <a:gd name="T6" fmla="+- 0 5663 4263"/>
                                <a:gd name="T7" fmla="*/ 5663 h 2740"/>
                                <a:gd name="T8" fmla="+- 0 5001 3206"/>
                                <a:gd name="T9" fmla="*/ T8 w 3060"/>
                                <a:gd name="T10" fmla="+- 0 5683 4263"/>
                                <a:gd name="T11" fmla="*/ 5683 h 2740"/>
                                <a:gd name="T12" fmla="+- 0 5056 3206"/>
                                <a:gd name="T13" fmla="*/ T12 w 3060"/>
                                <a:gd name="T14" fmla="+- 0 5683 4263"/>
                                <a:gd name="T15" fmla="*/ 5683 h 2740"/>
                                <a:gd name="T16" fmla="+- 0 5074 3206"/>
                                <a:gd name="T17" fmla="*/ T16 w 3060"/>
                                <a:gd name="T18" fmla="+- 0 5703 4263"/>
                                <a:gd name="T19" fmla="*/ 5703 h 2740"/>
                                <a:gd name="T20" fmla="+- 0 5093 3206"/>
                                <a:gd name="T21" fmla="*/ T20 w 3060"/>
                                <a:gd name="T22" fmla="+- 0 5703 4263"/>
                                <a:gd name="T23" fmla="*/ 5703 h 2740"/>
                                <a:gd name="T24" fmla="+- 0 5112 3206"/>
                                <a:gd name="T25" fmla="*/ T24 w 3060"/>
                                <a:gd name="T26" fmla="+- 0 5723 4263"/>
                                <a:gd name="T27" fmla="*/ 5723 h 2740"/>
                                <a:gd name="T28" fmla="+- 0 5151 3206"/>
                                <a:gd name="T29" fmla="*/ T28 w 3060"/>
                                <a:gd name="T30" fmla="+- 0 5723 4263"/>
                                <a:gd name="T31" fmla="*/ 5723 h 2740"/>
                                <a:gd name="T32" fmla="+- 0 5170 3206"/>
                                <a:gd name="T33" fmla="*/ T32 w 3060"/>
                                <a:gd name="T34" fmla="+- 0 5743 4263"/>
                                <a:gd name="T35" fmla="*/ 5743 h 2740"/>
                                <a:gd name="T36" fmla="+- 0 5187 3206"/>
                                <a:gd name="T37" fmla="*/ T36 w 3060"/>
                                <a:gd name="T38" fmla="+- 0 5743 4263"/>
                                <a:gd name="T39" fmla="*/ 5743 h 2740"/>
                                <a:gd name="T40" fmla="+- 0 5203 3206"/>
                                <a:gd name="T41" fmla="*/ T40 w 3060"/>
                                <a:gd name="T42" fmla="+- 0 5763 4263"/>
                                <a:gd name="T43" fmla="*/ 5763 h 2740"/>
                                <a:gd name="T44" fmla="+- 0 5220 3206"/>
                                <a:gd name="T45" fmla="*/ T44 w 3060"/>
                                <a:gd name="T46" fmla="+- 0 5763 4263"/>
                                <a:gd name="T47" fmla="*/ 5763 h 2740"/>
                                <a:gd name="T48" fmla="+- 0 5237 3206"/>
                                <a:gd name="T49" fmla="*/ T48 w 3060"/>
                                <a:gd name="T50" fmla="+- 0 5783 4263"/>
                                <a:gd name="T51" fmla="*/ 5783 h 2740"/>
                                <a:gd name="T52" fmla="+- 0 5254 3206"/>
                                <a:gd name="T53" fmla="*/ T52 w 3060"/>
                                <a:gd name="T54" fmla="+- 0 5783 4263"/>
                                <a:gd name="T55" fmla="*/ 5783 h 2740"/>
                                <a:gd name="T56" fmla="+- 0 5272 3206"/>
                                <a:gd name="T57" fmla="*/ T56 w 3060"/>
                                <a:gd name="T58" fmla="+- 0 5803 4263"/>
                                <a:gd name="T59" fmla="*/ 5803 h 2740"/>
                                <a:gd name="T60" fmla="+- 0 5289 3206"/>
                                <a:gd name="T61" fmla="*/ T60 w 3060"/>
                                <a:gd name="T62" fmla="+- 0 5803 4263"/>
                                <a:gd name="T63" fmla="*/ 5803 h 2740"/>
                                <a:gd name="T64" fmla="+- 0 5307 3206"/>
                                <a:gd name="T65" fmla="*/ T64 w 3060"/>
                                <a:gd name="T66" fmla="+- 0 5823 4263"/>
                                <a:gd name="T67" fmla="*/ 5823 h 2740"/>
                                <a:gd name="T68" fmla="+- 0 5325 3206"/>
                                <a:gd name="T69" fmla="*/ T68 w 3060"/>
                                <a:gd name="T70" fmla="+- 0 5823 4263"/>
                                <a:gd name="T71" fmla="*/ 5823 h 2740"/>
                                <a:gd name="T72" fmla="+- 0 5343 3206"/>
                                <a:gd name="T73" fmla="*/ T72 w 3060"/>
                                <a:gd name="T74" fmla="+- 0 5843 4263"/>
                                <a:gd name="T75" fmla="*/ 5843 h 2740"/>
                                <a:gd name="T76" fmla="+- 0 5361 3206"/>
                                <a:gd name="T77" fmla="*/ T76 w 3060"/>
                                <a:gd name="T78" fmla="+- 0 5843 4263"/>
                                <a:gd name="T79" fmla="*/ 5843 h 2740"/>
                                <a:gd name="T80" fmla="+- 0 5380 3206"/>
                                <a:gd name="T81" fmla="*/ T80 w 3060"/>
                                <a:gd name="T82" fmla="+- 0 5863 4263"/>
                                <a:gd name="T83" fmla="*/ 5863 h 2740"/>
                                <a:gd name="T84" fmla="+- 0 5837 3206"/>
                                <a:gd name="T85" fmla="*/ T84 w 3060"/>
                                <a:gd name="T86" fmla="+- 0 6143 4263"/>
                                <a:gd name="T87" fmla="*/ 6143 h 2740"/>
                                <a:gd name="T88" fmla="+- 0 6039 3206"/>
                                <a:gd name="T89" fmla="*/ T88 w 3060"/>
                                <a:gd name="T90" fmla="+- 0 6263 4263"/>
                                <a:gd name="T91" fmla="*/ 6263 h 2740"/>
                                <a:gd name="T92" fmla="+- 0 6161 3206"/>
                                <a:gd name="T93" fmla="*/ T92 w 3060"/>
                                <a:gd name="T94" fmla="+- 0 6263 4263"/>
                                <a:gd name="T95" fmla="*/ 6263 h 2740"/>
                                <a:gd name="T96" fmla="+- 0 6174 3206"/>
                                <a:gd name="T97" fmla="*/ T96 w 3060"/>
                                <a:gd name="T98" fmla="+- 0 6243 4263"/>
                                <a:gd name="T99" fmla="*/ 6243 h 2740"/>
                                <a:gd name="T100" fmla="+- 0 6190 3206"/>
                                <a:gd name="T101" fmla="*/ T100 w 3060"/>
                                <a:gd name="T102" fmla="+- 0 6223 4263"/>
                                <a:gd name="T103" fmla="*/ 6223 h 2740"/>
                                <a:gd name="T104" fmla="+- 0 6210 3206"/>
                                <a:gd name="T105" fmla="*/ T104 w 3060"/>
                                <a:gd name="T106" fmla="+- 0 6203 4263"/>
                                <a:gd name="T107" fmla="*/ 6203 h 2740"/>
                                <a:gd name="T108" fmla="+- 0 6224 3206"/>
                                <a:gd name="T109" fmla="*/ T108 w 3060"/>
                                <a:gd name="T110" fmla="+- 0 6203 4263"/>
                                <a:gd name="T111" fmla="*/ 6203 h 2740"/>
                                <a:gd name="T112" fmla="+- 0 6236 3206"/>
                                <a:gd name="T113" fmla="*/ T112 w 3060"/>
                                <a:gd name="T114" fmla="+- 0 6183 4263"/>
                                <a:gd name="T115" fmla="*/ 6183 h 2740"/>
                                <a:gd name="T116" fmla="+- 0 6247 3206"/>
                                <a:gd name="T117" fmla="*/ T116 w 3060"/>
                                <a:gd name="T118" fmla="+- 0 6163 4263"/>
                                <a:gd name="T119" fmla="*/ 6163 h 2740"/>
                                <a:gd name="T120" fmla="+- 0 6258 3206"/>
                                <a:gd name="T121" fmla="*/ T120 w 3060"/>
                                <a:gd name="T122" fmla="+- 0 6143 4263"/>
                                <a:gd name="T123" fmla="*/ 6143 h 2740"/>
                                <a:gd name="T124" fmla="+- 0 6264 3206"/>
                                <a:gd name="T125" fmla="*/ T124 w 3060"/>
                                <a:gd name="T126" fmla="+- 0 6123 4263"/>
                                <a:gd name="T127" fmla="*/ 6123 h 2740"/>
                                <a:gd name="T128" fmla="+- 0 6266 3206"/>
                                <a:gd name="T129" fmla="*/ T128 w 3060"/>
                                <a:gd name="T130" fmla="+- 0 6123 4263"/>
                                <a:gd name="T131" fmla="*/ 6123 h 2740"/>
                                <a:gd name="T132" fmla="+- 0 6265 3206"/>
                                <a:gd name="T133" fmla="*/ T132 w 3060"/>
                                <a:gd name="T134" fmla="+- 0 6103 4263"/>
                                <a:gd name="T135" fmla="*/ 6103 h 2740"/>
                                <a:gd name="T136" fmla="+- 0 6256 3206"/>
                                <a:gd name="T137" fmla="*/ T136 w 3060"/>
                                <a:gd name="T138" fmla="+- 0 6083 4263"/>
                                <a:gd name="T139" fmla="*/ 6083 h 2740"/>
                                <a:gd name="T140" fmla="+- 0 6240 3206"/>
                                <a:gd name="T141" fmla="*/ T140 w 3060"/>
                                <a:gd name="T142" fmla="+- 0 6083 4263"/>
                                <a:gd name="T143" fmla="*/ 6083 h 2740"/>
                                <a:gd name="T144" fmla="+- 0 6230 3206"/>
                                <a:gd name="T145" fmla="*/ T144 w 3060"/>
                                <a:gd name="T146" fmla="+- 0 6063 4263"/>
                                <a:gd name="T147" fmla="*/ 6063 h 2740"/>
                                <a:gd name="T148" fmla="+- 0 6215 3206"/>
                                <a:gd name="T149" fmla="*/ T148 w 3060"/>
                                <a:gd name="T150" fmla="+- 0 6043 4263"/>
                                <a:gd name="T151" fmla="*/ 6043 h 2740"/>
                                <a:gd name="T152" fmla="+- 0 6194 3206"/>
                                <a:gd name="T153" fmla="*/ T152 w 3060"/>
                                <a:gd name="T154" fmla="+- 0 6043 4263"/>
                                <a:gd name="T155" fmla="*/ 6043 h 2740"/>
                                <a:gd name="T156" fmla="+- 0 6184 3206"/>
                                <a:gd name="T157" fmla="*/ T156 w 3060"/>
                                <a:gd name="T158" fmla="+- 0 6023 4263"/>
                                <a:gd name="T159" fmla="*/ 6023 h 2740"/>
                                <a:gd name="T160" fmla="+- 0 6170 3206"/>
                                <a:gd name="T161" fmla="*/ T160 w 3060"/>
                                <a:gd name="T162" fmla="+- 0 6023 4263"/>
                                <a:gd name="T163" fmla="*/ 6023 h 2740"/>
                                <a:gd name="T164" fmla="+- 0 6154 3206"/>
                                <a:gd name="T165" fmla="*/ T164 w 3060"/>
                                <a:gd name="T166" fmla="+- 0 6003 4263"/>
                                <a:gd name="T167" fmla="*/ 6003 h 2740"/>
                                <a:gd name="T168" fmla="+- 0 6136 3206"/>
                                <a:gd name="T169" fmla="*/ T168 w 3060"/>
                                <a:gd name="T170" fmla="+- 0 6003 4263"/>
                                <a:gd name="T171" fmla="*/ 6003 h 2740"/>
                                <a:gd name="T172" fmla="+- 0 6092 3206"/>
                                <a:gd name="T173" fmla="*/ T172 w 3060"/>
                                <a:gd name="T174" fmla="+- 0 5963 4263"/>
                                <a:gd name="T175" fmla="*/ 5963 h 2740"/>
                                <a:gd name="T176" fmla="+- 0 6061 3206"/>
                                <a:gd name="T177" fmla="*/ T176 w 3060"/>
                                <a:gd name="T178" fmla="+- 0 5963 4263"/>
                                <a:gd name="T179" fmla="*/ 5963 h 2740"/>
                                <a:gd name="T180" fmla="+- 0 5909 3206"/>
                                <a:gd name="T181" fmla="*/ T180 w 3060"/>
                                <a:gd name="T182" fmla="+- 0 5863 4263"/>
                                <a:gd name="T183" fmla="*/ 5863 h 2740"/>
                                <a:gd name="T184" fmla="+- 0 5631 3206"/>
                                <a:gd name="T185" fmla="*/ T184 w 3060"/>
                                <a:gd name="T186" fmla="+- 0 5703 4263"/>
                                <a:gd name="T187" fmla="*/ 5703 h 2740"/>
                                <a:gd name="T188" fmla="+- 0 5569 3206"/>
                                <a:gd name="T189" fmla="*/ T188 w 3060"/>
                                <a:gd name="T190" fmla="+- 0 5663 4263"/>
                                <a:gd name="T191" fmla="*/ 566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180"/>
                          <wps:cNvSpPr>
                            <a:spLocks/>
                          </wps:cNvSpPr>
                          <wps:spPr bwMode="auto">
                            <a:xfrm>
                              <a:off x="3206" y="4263"/>
                              <a:ext cx="3060" cy="2740"/>
                            </a:xfrm>
                            <a:custGeom>
                              <a:avLst/>
                              <a:gdLst>
                                <a:gd name="T0" fmla="+- 0 4362 3206"/>
                                <a:gd name="T1" fmla="*/ T0 w 3060"/>
                                <a:gd name="T2" fmla="+- 0 4743 4263"/>
                                <a:gd name="T3" fmla="*/ 4743 h 2740"/>
                                <a:gd name="T4" fmla="+- 0 4422 3206"/>
                                <a:gd name="T5" fmla="*/ T4 w 3060"/>
                                <a:gd name="T6" fmla="+- 0 4803 4263"/>
                                <a:gd name="T7" fmla="*/ 4803 h 2740"/>
                                <a:gd name="T8" fmla="+- 0 4450 3206"/>
                                <a:gd name="T9" fmla="*/ T8 w 3060"/>
                                <a:gd name="T10" fmla="+- 0 4843 4263"/>
                                <a:gd name="T11" fmla="*/ 4843 h 2740"/>
                                <a:gd name="T12" fmla="+- 0 4477 3206"/>
                                <a:gd name="T13" fmla="*/ T12 w 3060"/>
                                <a:gd name="T14" fmla="+- 0 4863 4263"/>
                                <a:gd name="T15" fmla="*/ 4863 h 2740"/>
                                <a:gd name="T16" fmla="+- 0 4501 3206"/>
                                <a:gd name="T17" fmla="*/ T16 w 3060"/>
                                <a:gd name="T18" fmla="+- 0 4903 4263"/>
                                <a:gd name="T19" fmla="*/ 4903 h 2740"/>
                                <a:gd name="T20" fmla="+- 0 4524 3206"/>
                                <a:gd name="T21" fmla="*/ T20 w 3060"/>
                                <a:gd name="T22" fmla="+- 0 4923 4263"/>
                                <a:gd name="T23" fmla="*/ 4923 h 2740"/>
                                <a:gd name="T24" fmla="+- 0 4546 3206"/>
                                <a:gd name="T25" fmla="*/ T24 w 3060"/>
                                <a:gd name="T26" fmla="+- 0 4963 4263"/>
                                <a:gd name="T27" fmla="*/ 4963 h 2740"/>
                                <a:gd name="T28" fmla="+- 0 4584 3206"/>
                                <a:gd name="T29" fmla="*/ T28 w 3060"/>
                                <a:gd name="T30" fmla="+- 0 5043 4263"/>
                                <a:gd name="T31" fmla="*/ 5043 h 2740"/>
                                <a:gd name="T32" fmla="+- 0 4602 3206"/>
                                <a:gd name="T33" fmla="*/ T32 w 3060"/>
                                <a:gd name="T34" fmla="+- 0 5083 4263"/>
                                <a:gd name="T35" fmla="*/ 5083 h 2740"/>
                                <a:gd name="T36" fmla="+- 0 4617 3206"/>
                                <a:gd name="T37" fmla="*/ T36 w 3060"/>
                                <a:gd name="T38" fmla="+- 0 5183 4263"/>
                                <a:gd name="T39" fmla="*/ 5183 h 2740"/>
                                <a:gd name="T40" fmla="+- 0 4609 3206"/>
                                <a:gd name="T41" fmla="*/ T40 w 3060"/>
                                <a:gd name="T42" fmla="+- 0 5263 4263"/>
                                <a:gd name="T43" fmla="*/ 5263 h 2740"/>
                                <a:gd name="T44" fmla="+- 0 4576 3206"/>
                                <a:gd name="T45" fmla="*/ T44 w 3060"/>
                                <a:gd name="T46" fmla="+- 0 5363 4263"/>
                                <a:gd name="T47" fmla="*/ 5363 h 2740"/>
                                <a:gd name="T48" fmla="+- 0 4555 3206"/>
                                <a:gd name="T49" fmla="*/ T48 w 3060"/>
                                <a:gd name="T50" fmla="+- 0 5383 4263"/>
                                <a:gd name="T51" fmla="*/ 5383 h 2740"/>
                                <a:gd name="T52" fmla="+- 0 4327 3206"/>
                                <a:gd name="T53" fmla="*/ T52 w 3060"/>
                                <a:gd name="T54" fmla="+- 0 5623 4263"/>
                                <a:gd name="T55" fmla="*/ 5623 h 2740"/>
                                <a:gd name="T56" fmla="+- 0 5456 3206"/>
                                <a:gd name="T57" fmla="*/ T56 w 3060"/>
                                <a:gd name="T58" fmla="+- 0 5583 4263"/>
                                <a:gd name="T59" fmla="*/ 5583 h 2740"/>
                                <a:gd name="T60" fmla="+- 0 5420 3206"/>
                                <a:gd name="T61" fmla="*/ T60 w 3060"/>
                                <a:gd name="T62" fmla="+- 0 5563 4263"/>
                                <a:gd name="T63" fmla="*/ 5563 h 2740"/>
                                <a:gd name="T64" fmla="+- 0 5385 3206"/>
                                <a:gd name="T65" fmla="*/ T64 w 3060"/>
                                <a:gd name="T66" fmla="+- 0 5543 4263"/>
                                <a:gd name="T67" fmla="*/ 5543 h 2740"/>
                                <a:gd name="T68" fmla="+- 0 5334 3206"/>
                                <a:gd name="T69" fmla="*/ T68 w 3060"/>
                                <a:gd name="T70" fmla="+- 0 5523 4263"/>
                                <a:gd name="T71" fmla="*/ 5523 h 2740"/>
                                <a:gd name="T72" fmla="+- 0 5264 3206"/>
                                <a:gd name="T73" fmla="*/ T72 w 3060"/>
                                <a:gd name="T74" fmla="+- 0 5483 4263"/>
                                <a:gd name="T75" fmla="*/ 5483 h 2740"/>
                                <a:gd name="T76" fmla="+- 0 5228 3206"/>
                                <a:gd name="T77" fmla="*/ T76 w 3060"/>
                                <a:gd name="T78" fmla="+- 0 5463 4263"/>
                                <a:gd name="T79" fmla="*/ 5463 h 2740"/>
                                <a:gd name="T80" fmla="+- 0 5173 3206"/>
                                <a:gd name="T81" fmla="*/ T80 w 3060"/>
                                <a:gd name="T82" fmla="+- 0 5443 4263"/>
                                <a:gd name="T83" fmla="*/ 5443 h 2740"/>
                                <a:gd name="T84" fmla="+- 0 5137 3206"/>
                                <a:gd name="T85" fmla="*/ T84 w 3060"/>
                                <a:gd name="T86" fmla="+- 0 5423 4263"/>
                                <a:gd name="T87" fmla="*/ 5423 h 2740"/>
                                <a:gd name="T88" fmla="+- 0 5079 3206"/>
                                <a:gd name="T89" fmla="*/ T88 w 3060"/>
                                <a:gd name="T90" fmla="+- 0 5403 4263"/>
                                <a:gd name="T91" fmla="*/ 5403 h 2740"/>
                                <a:gd name="T92" fmla="+- 0 5002 3206"/>
                                <a:gd name="T93" fmla="*/ T92 w 3060"/>
                                <a:gd name="T94" fmla="+- 0 5383 4263"/>
                                <a:gd name="T95" fmla="*/ 5383 h 2740"/>
                                <a:gd name="T96" fmla="+- 0 4869 3206"/>
                                <a:gd name="T97" fmla="*/ T96 w 3060"/>
                                <a:gd name="T98" fmla="+- 0 5363 4263"/>
                                <a:gd name="T99" fmla="*/ 5363 h 2740"/>
                                <a:gd name="T100" fmla="+- 0 4877 3206"/>
                                <a:gd name="T101" fmla="*/ T100 w 3060"/>
                                <a:gd name="T102" fmla="+- 0 5343 4263"/>
                                <a:gd name="T103" fmla="*/ 5343 h 2740"/>
                                <a:gd name="T104" fmla="+- 0 4888 3206"/>
                                <a:gd name="T105" fmla="*/ T104 w 3060"/>
                                <a:gd name="T106" fmla="+- 0 5263 4263"/>
                                <a:gd name="T107" fmla="*/ 5263 h 2740"/>
                                <a:gd name="T108" fmla="+- 0 4889 3206"/>
                                <a:gd name="T109" fmla="*/ T108 w 3060"/>
                                <a:gd name="T110" fmla="+- 0 5183 4263"/>
                                <a:gd name="T111" fmla="*/ 5183 h 2740"/>
                                <a:gd name="T112" fmla="+- 0 4881 3206"/>
                                <a:gd name="T113" fmla="*/ T112 w 3060"/>
                                <a:gd name="T114" fmla="+- 0 5103 4263"/>
                                <a:gd name="T115" fmla="*/ 5103 h 2740"/>
                                <a:gd name="T116" fmla="+- 0 4855 3206"/>
                                <a:gd name="T117" fmla="*/ T116 w 3060"/>
                                <a:gd name="T118" fmla="+- 0 5003 4263"/>
                                <a:gd name="T119" fmla="*/ 5003 h 2740"/>
                                <a:gd name="T120" fmla="+- 0 4830 3206"/>
                                <a:gd name="T121" fmla="*/ T120 w 3060"/>
                                <a:gd name="T122" fmla="+- 0 4923 4263"/>
                                <a:gd name="T123" fmla="*/ 4923 h 2740"/>
                                <a:gd name="T124" fmla="+- 0 4805 3206"/>
                                <a:gd name="T125" fmla="*/ T124 w 3060"/>
                                <a:gd name="T126" fmla="+- 0 4883 4263"/>
                                <a:gd name="T127" fmla="*/ 4883 h 2740"/>
                                <a:gd name="T128" fmla="+- 0 4785 3206"/>
                                <a:gd name="T129" fmla="*/ T128 w 3060"/>
                                <a:gd name="T130" fmla="+- 0 4843 4263"/>
                                <a:gd name="T131" fmla="*/ 4843 h 2740"/>
                                <a:gd name="T132" fmla="+- 0 4762 3206"/>
                                <a:gd name="T133" fmla="*/ T132 w 3060"/>
                                <a:gd name="T134" fmla="+- 0 4803 4263"/>
                                <a:gd name="T135" fmla="*/ 4803 h 2740"/>
                                <a:gd name="T136" fmla="+- 0 4739 3206"/>
                                <a:gd name="T137" fmla="*/ T136 w 3060"/>
                                <a:gd name="T138" fmla="+- 0 4763 4263"/>
                                <a:gd name="T139" fmla="*/ 476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181"/>
                          <wps:cNvSpPr>
                            <a:spLocks/>
                          </wps:cNvSpPr>
                          <wps:spPr bwMode="auto">
                            <a:xfrm>
                              <a:off x="3206" y="4263"/>
                              <a:ext cx="3060" cy="2740"/>
                            </a:xfrm>
                            <a:custGeom>
                              <a:avLst/>
                              <a:gdLst>
                                <a:gd name="T0" fmla="+- 0 4629 3206"/>
                                <a:gd name="T1" fmla="*/ T0 w 3060"/>
                                <a:gd name="T2" fmla="+- 0 4623 4263"/>
                                <a:gd name="T3" fmla="*/ 4623 h 2740"/>
                                <a:gd name="T4" fmla="+- 0 4200 3206"/>
                                <a:gd name="T5" fmla="*/ T4 w 3060"/>
                                <a:gd name="T6" fmla="+- 0 4623 4263"/>
                                <a:gd name="T7" fmla="*/ 4623 h 2740"/>
                                <a:gd name="T8" fmla="+- 0 4216 3206"/>
                                <a:gd name="T9" fmla="*/ T8 w 3060"/>
                                <a:gd name="T10" fmla="+- 0 4643 4263"/>
                                <a:gd name="T11" fmla="*/ 4643 h 2740"/>
                                <a:gd name="T12" fmla="+- 0 4232 3206"/>
                                <a:gd name="T13" fmla="*/ T12 w 3060"/>
                                <a:gd name="T14" fmla="+- 0 4643 4263"/>
                                <a:gd name="T15" fmla="*/ 4643 h 2740"/>
                                <a:gd name="T16" fmla="+- 0 4248 3206"/>
                                <a:gd name="T17" fmla="*/ T16 w 3060"/>
                                <a:gd name="T18" fmla="+- 0 4663 4263"/>
                                <a:gd name="T19" fmla="*/ 4663 h 2740"/>
                                <a:gd name="T20" fmla="+- 0 4264 3206"/>
                                <a:gd name="T21" fmla="*/ T20 w 3060"/>
                                <a:gd name="T22" fmla="+- 0 4663 4263"/>
                                <a:gd name="T23" fmla="*/ 4663 h 2740"/>
                                <a:gd name="T24" fmla="+- 0 4297 3206"/>
                                <a:gd name="T25" fmla="*/ T24 w 3060"/>
                                <a:gd name="T26" fmla="+- 0 4703 4263"/>
                                <a:gd name="T27" fmla="*/ 4703 h 2740"/>
                                <a:gd name="T28" fmla="+- 0 4313 3206"/>
                                <a:gd name="T29" fmla="*/ T28 w 3060"/>
                                <a:gd name="T30" fmla="+- 0 4703 4263"/>
                                <a:gd name="T31" fmla="*/ 4703 h 2740"/>
                                <a:gd name="T32" fmla="+- 0 4346 3206"/>
                                <a:gd name="T33" fmla="*/ T32 w 3060"/>
                                <a:gd name="T34" fmla="+- 0 4743 4263"/>
                                <a:gd name="T35" fmla="*/ 4743 h 2740"/>
                                <a:gd name="T36" fmla="+- 0 4718 3206"/>
                                <a:gd name="T37" fmla="*/ T36 w 3060"/>
                                <a:gd name="T38" fmla="+- 0 4743 4263"/>
                                <a:gd name="T39" fmla="*/ 4743 h 2740"/>
                                <a:gd name="T40" fmla="+- 0 4706 3206"/>
                                <a:gd name="T41" fmla="*/ T40 w 3060"/>
                                <a:gd name="T42" fmla="+- 0 4723 4263"/>
                                <a:gd name="T43" fmla="*/ 4723 h 2740"/>
                                <a:gd name="T44" fmla="+- 0 4695 3206"/>
                                <a:gd name="T45" fmla="*/ T44 w 3060"/>
                                <a:gd name="T46" fmla="+- 0 4703 4263"/>
                                <a:gd name="T47" fmla="*/ 4703 h 2740"/>
                                <a:gd name="T48" fmla="+- 0 4683 3206"/>
                                <a:gd name="T49" fmla="*/ T48 w 3060"/>
                                <a:gd name="T50" fmla="+- 0 4683 4263"/>
                                <a:gd name="T51" fmla="*/ 4683 h 2740"/>
                                <a:gd name="T52" fmla="+- 0 4670 3206"/>
                                <a:gd name="T53" fmla="*/ T52 w 3060"/>
                                <a:gd name="T54" fmla="+- 0 4683 4263"/>
                                <a:gd name="T55" fmla="*/ 4683 h 2740"/>
                                <a:gd name="T56" fmla="+- 0 4657 3206"/>
                                <a:gd name="T57" fmla="*/ T56 w 3060"/>
                                <a:gd name="T58" fmla="+- 0 4663 4263"/>
                                <a:gd name="T59" fmla="*/ 4663 h 2740"/>
                                <a:gd name="T60" fmla="+- 0 4643 3206"/>
                                <a:gd name="T61" fmla="*/ T60 w 3060"/>
                                <a:gd name="T62" fmla="+- 0 4643 4263"/>
                                <a:gd name="T63" fmla="*/ 4643 h 2740"/>
                                <a:gd name="T64" fmla="+- 0 4629 3206"/>
                                <a:gd name="T65" fmla="*/ T64 w 3060"/>
                                <a:gd name="T66" fmla="+- 0 4623 4263"/>
                                <a:gd name="T67" fmla="*/ 462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 name="Freeform 182"/>
                          <wps:cNvSpPr>
                            <a:spLocks/>
                          </wps:cNvSpPr>
                          <wps:spPr bwMode="auto">
                            <a:xfrm>
                              <a:off x="3206" y="4263"/>
                              <a:ext cx="3060" cy="2740"/>
                            </a:xfrm>
                            <a:custGeom>
                              <a:avLst/>
                              <a:gdLst>
                                <a:gd name="T0" fmla="+- 0 4584 3206"/>
                                <a:gd name="T1" fmla="*/ T0 w 3060"/>
                                <a:gd name="T2" fmla="+- 0 4583 4263"/>
                                <a:gd name="T3" fmla="*/ 4583 h 2740"/>
                                <a:gd name="T4" fmla="+- 0 4086 3206"/>
                                <a:gd name="T5" fmla="*/ T4 w 3060"/>
                                <a:gd name="T6" fmla="+- 0 4583 4263"/>
                                <a:gd name="T7" fmla="*/ 4583 h 2740"/>
                                <a:gd name="T8" fmla="+- 0 4106 3206"/>
                                <a:gd name="T9" fmla="*/ T8 w 3060"/>
                                <a:gd name="T10" fmla="+- 0 4603 4263"/>
                                <a:gd name="T11" fmla="*/ 4603 h 2740"/>
                                <a:gd name="T12" fmla="+- 0 4147 3206"/>
                                <a:gd name="T13" fmla="*/ T12 w 3060"/>
                                <a:gd name="T14" fmla="+- 0 4603 4263"/>
                                <a:gd name="T15" fmla="*/ 4603 h 2740"/>
                                <a:gd name="T16" fmla="+- 0 4168 3206"/>
                                <a:gd name="T17" fmla="*/ T16 w 3060"/>
                                <a:gd name="T18" fmla="+- 0 4623 4263"/>
                                <a:gd name="T19" fmla="*/ 4623 h 2740"/>
                                <a:gd name="T20" fmla="+- 0 4615 3206"/>
                                <a:gd name="T21" fmla="*/ T20 w 3060"/>
                                <a:gd name="T22" fmla="+- 0 4623 4263"/>
                                <a:gd name="T23" fmla="*/ 4623 h 2740"/>
                                <a:gd name="T24" fmla="+- 0 4600 3206"/>
                                <a:gd name="T25" fmla="*/ T24 w 3060"/>
                                <a:gd name="T26" fmla="+- 0 4603 4263"/>
                                <a:gd name="T27" fmla="*/ 4603 h 2740"/>
                                <a:gd name="T28" fmla="+- 0 4584 3206"/>
                                <a:gd name="T29" fmla="*/ T28 w 3060"/>
                                <a:gd name="T30" fmla="+- 0 4583 4263"/>
                                <a:gd name="T31" fmla="*/ 4583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183"/>
                          <wps:cNvSpPr>
                            <a:spLocks/>
                          </wps:cNvSpPr>
                          <wps:spPr bwMode="auto">
                            <a:xfrm>
                              <a:off x="3206" y="4263"/>
                              <a:ext cx="3060" cy="2740"/>
                            </a:xfrm>
                            <a:custGeom>
                              <a:avLst/>
                              <a:gdLst>
                                <a:gd name="T0" fmla="+- 0 4352 3206"/>
                                <a:gd name="T1" fmla="*/ T0 w 3060"/>
                                <a:gd name="T2" fmla="+- 0 4383 4263"/>
                                <a:gd name="T3" fmla="*/ 4383 h 2740"/>
                                <a:gd name="T4" fmla="+- 0 3593 3206"/>
                                <a:gd name="T5" fmla="*/ T4 w 3060"/>
                                <a:gd name="T6" fmla="+- 0 4383 4263"/>
                                <a:gd name="T7" fmla="*/ 4383 h 2740"/>
                                <a:gd name="T8" fmla="+- 0 3579 3206"/>
                                <a:gd name="T9" fmla="*/ T8 w 3060"/>
                                <a:gd name="T10" fmla="+- 0 4403 4263"/>
                                <a:gd name="T11" fmla="*/ 4403 h 2740"/>
                                <a:gd name="T12" fmla="+- 0 3565 3206"/>
                                <a:gd name="T13" fmla="*/ T12 w 3060"/>
                                <a:gd name="T14" fmla="+- 0 4423 4263"/>
                                <a:gd name="T15" fmla="*/ 4423 h 2740"/>
                                <a:gd name="T16" fmla="+- 0 4400 3206"/>
                                <a:gd name="T17" fmla="*/ T16 w 3060"/>
                                <a:gd name="T18" fmla="+- 0 4423 4263"/>
                                <a:gd name="T19" fmla="*/ 4423 h 2740"/>
                                <a:gd name="T20" fmla="+- 0 4384 3206"/>
                                <a:gd name="T21" fmla="*/ T20 w 3060"/>
                                <a:gd name="T22" fmla="+- 0 4403 4263"/>
                                <a:gd name="T23" fmla="*/ 4403 h 2740"/>
                                <a:gd name="T24" fmla="+- 0 4368 3206"/>
                                <a:gd name="T25" fmla="*/ T24 w 3060"/>
                                <a:gd name="T26" fmla="+- 0 4403 4263"/>
                                <a:gd name="T27" fmla="*/ 4403 h 2740"/>
                                <a:gd name="T28" fmla="+- 0 4352 3206"/>
                                <a:gd name="T29" fmla="*/ T28 w 3060"/>
                                <a:gd name="T30" fmla="+- 0 4383 4263"/>
                                <a:gd name="T31" fmla="*/ 4383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Freeform 184"/>
                          <wps:cNvSpPr>
                            <a:spLocks/>
                          </wps:cNvSpPr>
                          <wps:spPr bwMode="auto">
                            <a:xfrm>
                              <a:off x="3206" y="4263"/>
                              <a:ext cx="3060" cy="2740"/>
                            </a:xfrm>
                            <a:custGeom>
                              <a:avLst/>
                              <a:gdLst>
                                <a:gd name="T0" fmla="+- 0 4318 3206"/>
                                <a:gd name="T1" fmla="*/ T0 w 3060"/>
                                <a:gd name="T2" fmla="+- 0 4363 4263"/>
                                <a:gd name="T3" fmla="*/ 4363 h 2740"/>
                                <a:gd name="T4" fmla="+- 0 3623 3206"/>
                                <a:gd name="T5" fmla="*/ T4 w 3060"/>
                                <a:gd name="T6" fmla="+- 0 4363 4263"/>
                                <a:gd name="T7" fmla="*/ 4363 h 2740"/>
                                <a:gd name="T8" fmla="+- 0 3605 3206"/>
                                <a:gd name="T9" fmla="*/ T8 w 3060"/>
                                <a:gd name="T10" fmla="+- 0 4383 4263"/>
                                <a:gd name="T11" fmla="*/ 4383 h 2740"/>
                                <a:gd name="T12" fmla="+- 0 4335 3206"/>
                                <a:gd name="T13" fmla="*/ T12 w 3060"/>
                                <a:gd name="T14" fmla="+- 0 4383 4263"/>
                                <a:gd name="T15" fmla="*/ 4383 h 2740"/>
                                <a:gd name="T16" fmla="+- 0 4318 3206"/>
                                <a:gd name="T17" fmla="*/ T16 w 3060"/>
                                <a:gd name="T18" fmla="+- 0 4363 4263"/>
                                <a:gd name="T19" fmla="*/ 4363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Freeform 185"/>
                          <wps:cNvSpPr>
                            <a:spLocks/>
                          </wps:cNvSpPr>
                          <wps:spPr bwMode="auto">
                            <a:xfrm>
                              <a:off x="3206" y="4263"/>
                              <a:ext cx="3060" cy="2740"/>
                            </a:xfrm>
                            <a:custGeom>
                              <a:avLst/>
                              <a:gdLst>
                                <a:gd name="T0" fmla="+- 0 4249 3206"/>
                                <a:gd name="T1" fmla="*/ T0 w 3060"/>
                                <a:gd name="T2" fmla="+- 0 4323 4263"/>
                                <a:gd name="T3" fmla="*/ 4323 h 2740"/>
                                <a:gd name="T4" fmla="+- 0 3671 3206"/>
                                <a:gd name="T5" fmla="*/ T4 w 3060"/>
                                <a:gd name="T6" fmla="+- 0 4323 4263"/>
                                <a:gd name="T7" fmla="*/ 4323 h 2740"/>
                                <a:gd name="T8" fmla="+- 0 3656 3206"/>
                                <a:gd name="T9" fmla="*/ T8 w 3060"/>
                                <a:gd name="T10" fmla="+- 0 4343 4263"/>
                                <a:gd name="T11" fmla="*/ 4343 h 2740"/>
                                <a:gd name="T12" fmla="+- 0 3640 3206"/>
                                <a:gd name="T13" fmla="*/ T12 w 3060"/>
                                <a:gd name="T14" fmla="+- 0 4363 4263"/>
                                <a:gd name="T15" fmla="*/ 4363 h 2740"/>
                                <a:gd name="T16" fmla="+- 0 4301 3206"/>
                                <a:gd name="T17" fmla="*/ T16 w 3060"/>
                                <a:gd name="T18" fmla="+- 0 4363 4263"/>
                                <a:gd name="T19" fmla="*/ 4363 h 2740"/>
                                <a:gd name="T20" fmla="+- 0 4284 3206"/>
                                <a:gd name="T21" fmla="*/ T20 w 3060"/>
                                <a:gd name="T22" fmla="+- 0 4343 4263"/>
                                <a:gd name="T23" fmla="*/ 4343 h 2740"/>
                                <a:gd name="T24" fmla="+- 0 4266 3206"/>
                                <a:gd name="T25" fmla="*/ T24 w 3060"/>
                                <a:gd name="T26" fmla="+- 0 4343 4263"/>
                                <a:gd name="T27" fmla="*/ 4343 h 2740"/>
                                <a:gd name="T28" fmla="+- 0 4249 3206"/>
                                <a:gd name="T29" fmla="*/ T28 w 3060"/>
                                <a:gd name="T30" fmla="+- 0 4323 4263"/>
                                <a:gd name="T31" fmla="*/ 4323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5" name="Freeform 186"/>
                          <wps:cNvSpPr>
                            <a:spLocks/>
                          </wps:cNvSpPr>
                          <wps:spPr bwMode="auto">
                            <a:xfrm>
                              <a:off x="3206" y="4263"/>
                              <a:ext cx="3060" cy="2740"/>
                            </a:xfrm>
                            <a:custGeom>
                              <a:avLst/>
                              <a:gdLst>
                                <a:gd name="T0" fmla="+- 0 4213 3206"/>
                                <a:gd name="T1" fmla="*/ T0 w 3060"/>
                                <a:gd name="T2" fmla="+- 0 4303 4263"/>
                                <a:gd name="T3" fmla="*/ 4303 h 2740"/>
                                <a:gd name="T4" fmla="+- 0 3710 3206"/>
                                <a:gd name="T5" fmla="*/ T4 w 3060"/>
                                <a:gd name="T6" fmla="+- 0 4303 4263"/>
                                <a:gd name="T7" fmla="*/ 4303 h 2740"/>
                                <a:gd name="T8" fmla="+- 0 3691 3206"/>
                                <a:gd name="T9" fmla="*/ T8 w 3060"/>
                                <a:gd name="T10" fmla="+- 0 4323 4263"/>
                                <a:gd name="T11" fmla="*/ 4323 h 2740"/>
                                <a:gd name="T12" fmla="+- 0 4231 3206"/>
                                <a:gd name="T13" fmla="*/ T12 w 3060"/>
                                <a:gd name="T14" fmla="+- 0 4323 4263"/>
                                <a:gd name="T15" fmla="*/ 4323 h 2740"/>
                                <a:gd name="T16" fmla="+- 0 4213 3206"/>
                                <a:gd name="T17" fmla="*/ T16 w 3060"/>
                                <a:gd name="T18" fmla="+- 0 4303 4263"/>
                                <a:gd name="T19" fmla="*/ 4303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187"/>
                          <wps:cNvSpPr>
                            <a:spLocks/>
                          </wps:cNvSpPr>
                          <wps:spPr bwMode="auto">
                            <a:xfrm>
                              <a:off x="3206" y="4263"/>
                              <a:ext cx="3060" cy="2740"/>
                            </a:xfrm>
                            <a:custGeom>
                              <a:avLst/>
                              <a:gdLst>
                                <a:gd name="T0" fmla="+- 0 4157 3206"/>
                                <a:gd name="T1" fmla="*/ T0 w 3060"/>
                                <a:gd name="T2" fmla="+- 0 4283 4263"/>
                                <a:gd name="T3" fmla="*/ 4283 h 2740"/>
                                <a:gd name="T4" fmla="+- 0 3767 3206"/>
                                <a:gd name="T5" fmla="*/ T4 w 3060"/>
                                <a:gd name="T6" fmla="+- 0 4283 4263"/>
                                <a:gd name="T7" fmla="*/ 4283 h 2740"/>
                                <a:gd name="T8" fmla="+- 0 3748 3206"/>
                                <a:gd name="T9" fmla="*/ T8 w 3060"/>
                                <a:gd name="T10" fmla="+- 0 4303 4263"/>
                                <a:gd name="T11" fmla="*/ 4303 h 2740"/>
                                <a:gd name="T12" fmla="+- 0 4176 3206"/>
                                <a:gd name="T13" fmla="*/ T12 w 3060"/>
                                <a:gd name="T14" fmla="+- 0 4303 4263"/>
                                <a:gd name="T15" fmla="*/ 4303 h 2740"/>
                                <a:gd name="T16" fmla="+- 0 4157 3206"/>
                                <a:gd name="T17" fmla="*/ T16 w 3060"/>
                                <a:gd name="T18" fmla="+- 0 4283 4263"/>
                                <a:gd name="T19" fmla="*/ 4283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188"/>
                          <wps:cNvSpPr>
                            <a:spLocks/>
                          </wps:cNvSpPr>
                          <wps:spPr bwMode="auto">
                            <a:xfrm>
                              <a:off x="3206" y="4263"/>
                              <a:ext cx="3060" cy="2740"/>
                            </a:xfrm>
                            <a:custGeom>
                              <a:avLst/>
                              <a:gdLst>
                                <a:gd name="T0" fmla="+- 0 4097 3206"/>
                                <a:gd name="T1" fmla="*/ T0 w 3060"/>
                                <a:gd name="T2" fmla="+- 0 4263 4263"/>
                                <a:gd name="T3" fmla="*/ 4263 h 2740"/>
                                <a:gd name="T4" fmla="+- 0 3823 3206"/>
                                <a:gd name="T5" fmla="*/ T4 w 3060"/>
                                <a:gd name="T6" fmla="+- 0 4263 4263"/>
                                <a:gd name="T7" fmla="*/ 4263 h 2740"/>
                                <a:gd name="T8" fmla="+- 0 3804 3206"/>
                                <a:gd name="T9" fmla="*/ T8 w 3060"/>
                                <a:gd name="T10" fmla="+- 0 4283 4263"/>
                                <a:gd name="T11" fmla="*/ 4283 h 2740"/>
                                <a:gd name="T12" fmla="+- 0 4117 3206"/>
                                <a:gd name="T13" fmla="*/ T12 w 3060"/>
                                <a:gd name="T14" fmla="+- 0 4283 4263"/>
                                <a:gd name="T15" fmla="*/ 4283 h 2740"/>
                                <a:gd name="T16" fmla="+- 0 4097 3206"/>
                                <a:gd name="T17" fmla="*/ T16 w 3060"/>
                                <a:gd name="T18" fmla="+- 0 4263 4263"/>
                                <a:gd name="T19" fmla="*/ 4263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8" name="Group 189"/>
                        <wpg:cNvGrpSpPr>
                          <a:grpSpLocks/>
                        </wpg:cNvGrpSpPr>
                        <wpg:grpSpPr bwMode="auto">
                          <a:xfrm>
                            <a:off x="4692" y="3095"/>
                            <a:ext cx="2877" cy="2876"/>
                            <a:chOff x="4692" y="3095"/>
                            <a:chExt cx="2877" cy="2876"/>
                          </a:xfrm>
                        </wpg:grpSpPr>
                        <wps:wsp>
                          <wps:cNvPr id="429" name="Freeform 190"/>
                          <wps:cNvSpPr>
                            <a:spLocks/>
                          </wps:cNvSpPr>
                          <wps:spPr bwMode="auto">
                            <a:xfrm>
                              <a:off x="4692" y="3095"/>
                              <a:ext cx="2877" cy="2876"/>
                            </a:xfrm>
                            <a:custGeom>
                              <a:avLst/>
                              <a:gdLst>
                                <a:gd name="T0" fmla="+- 0 4902 4692"/>
                                <a:gd name="T1" fmla="*/ T0 w 2877"/>
                                <a:gd name="T2" fmla="+- 0 3095 3095"/>
                                <a:gd name="T3" fmla="*/ 3095 h 2876"/>
                                <a:gd name="T4" fmla="+- 0 4842 4692"/>
                                <a:gd name="T5" fmla="*/ T4 w 2877"/>
                                <a:gd name="T6" fmla="+- 0 3114 3095"/>
                                <a:gd name="T7" fmla="*/ 3114 h 2876"/>
                                <a:gd name="T8" fmla="+- 0 4781 4692"/>
                                <a:gd name="T9" fmla="*/ T8 w 2877"/>
                                <a:gd name="T10" fmla="+- 0 3168 3095"/>
                                <a:gd name="T11" fmla="*/ 3168 h 2876"/>
                                <a:gd name="T12" fmla="+- 0 4737 4692"/>
                                <a:gd name="T13" fmla="*/ T12 w 2877"/>
                                <a:gd name="T14" fmla="+- 0 3213 3095"/>
                                <a:gd name="T15" fmla="*/ 3213 h 2876"/>
                                <a:gd name="T16" fmla="+- 0 4700 4692"/>
                                <a:gd name="T17" fmla="*/ T16 w 2877"/>
                                <a:gd name="T18" fmla="+- 0 3263 3095"/>
                                <a:gd name="T19" fmla="*/ 3263 h 2876"/>
                                <a:gd name="T20" fmla="+- 0 4692 4692"/>
                                <a:gd name="T21" fmla="*/ T20 w 2877"/>
                                <a:gd name="T22" fmla="+- 0 3301 3095"/>
                                <a:gd name="T23" fmla="*/ 3301 h 2876"/>
                                <a:gd name="T24" fmla="+- 0 4696 4692"/>
                                <a:gd name="T25" fmla="*/ T24 w 2877"/>
                                <a:gd name="T26" fmla="+- 0 3322 3095"/>
                                <a:gd name="T27" fmla="*/ 3322 h 2876"/>
                                <a:gd name="T28" fmla="+- 0 4703 4692"/>
                                <a:gd name="T29" fmla="*/ T28 w 2877"/>
                                <a:gd name="T30" fmla="+- 0 3339 3095"/>
                                <a:gd name="T31" fmla="*/ 3339 h 2876"/>
                                <a:gd name="T32" fmla="+- 0 4713 4692"/>
                                <a:gd name="T33" fmla="*/ T32 w 2877"/>
                                <a:gd name="T34" fmla="+- 0 3358 3095"/>
                                <a:gd name="T35" fmla="*/ 3358 h 2876"/>
                                <a:gd name="T36" fmla="+- 0 4793 4692"/>
                                <a:gd name="T37" fmla="*/ T36 w 2877"/>
                                <a:gd name="T38" fmla="+- 0 3484 3095"/>
                                <a:gd name="T39" fmla="*/ 3484 h 2876"/>
                                <a:gd name="T40" fmla="+- 0 6311 4692"/>
                                <a:gd name="T41" fmla="*/ T40 w 2877"/>
                                <a:gd name="T42" fmla="+- 0 5879 3095"/>
                                <a:gd name="T43" fmla="*/ 5879 h 2876"/>
                                <a:gd name="T44" fmla="+- 0 6347 4692"/>
                                <a:gd name="T45" fmla="*/ T44 w 2877"/>
                                <a:gd name="T46" fmla="+- 0 5929 3095"/>
                                <a:gd name="T47" fmla="*/ 5929 h 2876"/>
                                <a:gd name="T48" fmla="+- 0 6411 4692"/>
                                <a:gd name="T49" fmla="*/ T48 w 2877"/>
                                <a:gd name="T50" fmla="+- 0 5971 3095"/>
                                <a:gd name="T51" fmla="*/ 5971 h 2876"/>
                                <a:gd name="T52" fmla="+- 0 6428 4692"/>
                                <a:gd name="T53" fmla="*/ T52 w 2877"/>
                                <a:gd name="T54" fmla="+- 0 5967 3095"/>
                                <a:gd name="T55" fmla="*/ 5967 h 2876"/>
                                <a:gd name="T56" fmla="+- 0 6490 4692"/>
                                <a:gd name="T57" fmla="*/ T56 w 2877"/>
                                <a:gd name="T58" fmla="+- 0 5921 3095"/>
                                <a:gd name="T59" fmla="*/ 5921 h 2876"/>
                                <a:gd name="T60" fmla="+- 0 6536 4692"/>
                                <a:gd name="T61" fmla="*/ T60 w 2877"/>
                                <a:gd name="T62" fmla="+- 0 5871 3095"/>
                                <a:gd name="T63" fmla="*/ 5871 h 2876"/>
                                <a:gd name="T64" fmla="+- 0 6562 4692"/>
                                <a:gd name="T65" fmla="*/ T64 w 2877"/>
                                <a:gd name="T66" fmla="+- 0 5808 3095"/>
                                <a:gd name="T67" fmla="*/ 5808 h 2876"/>
                                <a:gd name="T68" fmla="+- 0 6563 4692"/>
                                <a:gd name="T69" fmla="*/ T68 w 2877"/>
                                <a:gd name="T70" fmla="+- 0 5798 3095"/>
                                <a:gd name="T71" fmla="*/ 5798 h 2876"/>
                                <a:gd name="T72" fmla="+- 0 6557 4692"/>
                                <a:gd name="T73" fmla="*/ T72 w 2877"/>
                                <a:gd name="T74" fmla="+- 0 5786 3095"/>
                                <a:gd name="T75" fmla="*/ 5786 h 2876"/>
                                <a:gd name="T76" fmla="+- 0 6554 4692"/>
                                <a:gd name="T77" fmla="*/ T76 w 2877"/>
                                <a:gd name="T78" fmla="+- 0 5776 3095"/>
                                <a:gd name="T79" fmla="*/ 5776 h 2876"/>
                                <a:gd name="T80" fmla="+- 0 6548 4692"/>
                                <a:gd name="T81" fmla="*/ T80 w 2877"/>
                                <a:gd name="T82" fmla="+- 0 5764 3095"/>
                                <a:gd name="T83" fmla="*/ 5764 h 2876"/>
                                <a:gd name="T84" fmla="+- 0 6540 4692"/>
                                <a:gd name="T85" fmla="*/ T84 w 2877"/>
                                <a:gd name="T86" fmla="+- 0 5752 3095"/>
                                <a:gd name="T87" fmla="*/ 5752 h 2876"/>
                                <a:gd name="T88" fmla="+- 0 6142 4692"/>
                                <a:gd name="T89" fmla="*/ T88 w 2877"/>
                                <a:gd name="T90" fmla="+- 0 5140 3095"/>
                                <a:gd name="T91" fmla="*/ 5140 h 2876"/>
                                <a:gd name="T92" fmla="+- 0 6121 4692"/>
                                <a:gd name="T93" fmla="*/ T92 w 2877"/>
                                <a:gd name="T94" fmla="+- 0 5108 3095"/>
                                <a:gd name="T95" fmla="*/ 5108 h 2876"/>
                                <a:gd name="T96" fmla="+- 0 6401 4692"/>
                                <a:gd name="T97" fmla="*/ T96 w 2877"/>
                                <a:gd name="T98" fmla="+- 0 4828 3095"/>
                                <a:gd name="T99" fmla="*/ 4828 h 2876"/>
                                <a:gd name="T100" fmla="+- 0 5933 4692"/>
                                <a:gd name="T101" fmla="*/ T100 w 2877"/>
                                <a:gd name="T102" fmla="+- 0 4828 3095"/>
                                <a:gd name="T103" fmla="*/ 4828 h 2876"/>
                                <a:gd name="T104" fmla="+- 0 5111 4692"/>
                                <a:gd name="T105" fmla="*/ T104 w 2877"/>
                                <a:gd name="T106" fmla="+- 0 3556 3095"/>
                                <a:gd name="T107" fmla="*/ 3556 h 2876"/>
                                <a:gd name="T108" fmla="+- 0 5067 4692"/>
                                <a:gd name="T109" fmla="*/ T108 w 2877"/>
                                <a:gd name="T110" fmla="+- 0 3489 3095"/>
                                <a:gd name="T111" fmla="*/ 3489 h 2876"/>
                                <a:gd name="T112" fmla="+- 0 5068 4692"/>
                                <a:gd name="T113" fmla="*/ T112 w 2877"/>
                                <a:gd name="T114" fmla="+- 0 3488 3095"/>
                                <a:gd name="T115" fmla="*/ 3488 h 2876"/>
                                <a:gd name="T116" fmla="+- 0 5542 4692"/>
                                <a:gd name="T117" fmla="*/ T116 w 2877"/>
                                <a:gd name="T118" fmla="+- 0 3488 3095"/>
                                <a:gd name="T119" fmla="*/ 3488 h 2876"/>
                                <a:gd name="T120" fmla="+- 0 4957 4692"/>
                                <a:gd name="T121" fmla="*/ T120 w 2877"/>
                                <a:gd name="T122" fmla="+- 0 3117 3095"/>
                                <a:gd name="T123" fmla="*/ 3117 h 2876"/>
                                <a:gd name="T124" fmla="+- 0 4942 4692"/>
                                <a:gd name="T125" fmla="*/ T124 w 2877"/>
                                <a:gd name="T126" fmla="+- 0 3108 3095"/>
                                <a:gd name="T127" fmla="*/ 3108 h 2876"/>
                                <a:gd name="T128" fmla="+- 0 4924 4692"/>
                                <a:gd name="T129" fmla="*/ T128 w 2877"/>
                                <a:gd name="T130" fmla="+- 0 3100 3095"/>
                                <a:gd name="T131" fmla="*/ 3100 h 2876"/>
                                <a:gd name="T132" fmla="+- 0 4902 4692"/>
                                <a:gd name="T133" fmla="*/ T132 w 2877"/>
                                <a:gd name="T134" fmla="+- 0 3095 3095"/>
                                <a:gd name="T135" fmla="*/ 3095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191"/>
                          <wps:cNvSpPr>
                            <a:spLocks/>
                          </wps:cNvSpPr>
                          <wps:spPr bwMode="auto">
                            <a:xfrm>
                              <a:off x="4692" y="3095"/>
                              <a:ext cx="2877" cy="2876"/>
                            </a:xfrm>
                            <a:custGeom>
                              <a:avLst/>
                              <a:gdLst>
                                <a:gd name="T0" fmla="+- 0 7201 4692"/>
                                <a:gd name="T1" fmla="*/ T0 w 2877"/>
                                <a:gd name="T2" fmla="+- 0 4537 3095"/>
                                <a:gd name="T3" fmla="*/ 4537 h 2876"/>
                                <a:gd name="T4" fmla="+- 0 6692 4692"/>
                                <a:gd name="T5" fmla="*/ T4 w 2877"/>
                                <a:gd name="T6" fmla="+- 0 4537 3095"/>
                                <a:gd name="T7" fmla="*/ 4537 h 2876"/>
                                <a:gd name="T8" fmla="+- 0 7348 4692"/>
                                <a:gd name="T9" fmla="*/ T8 w 2877"/>
                                <a:gd name="T10" fmla="+- 0 4957 3095"/>
                                <a:gd name="T11" fmla="*/ 4957 h 2876"/>
                                <a:gd name="T12" fmla="+- 0 7362 4692"/>
                                <a:gd name="T13" fmla="*/ T12 w 2877"/>
                                <a:gd name="T14" fmla="+- 0 4965 3095"/>
                                <a:gd name="T15" fmla="*/ 4965 h 2876"/>
                                <a:gd name="T16" fmla="+- 0 7373 4692"/>
                                <a:gd name="T17" fmla="*/ T16 w 2877"/>
                                <a:gd name="T18" fmla="+- 0 4970 3095"/>
                                <a:gd name="T19" fmla="*/ 4970 h 2876"/>
                                <a:gd name="T20" fmla="+- 0 7393 4692"/>
                                <a:gd name="T21" fmla="*/ T20 w 2877"/>
                                <a:gd name="T22" fmla="+- 0 4977 3095"/>
                                <a:gd name="T23" fmla="*/ 4977 h 2876"/>
                                <a:gd name="T24" fmla="+- 0 7403 4692"/>
                                <a:gd name="T25" fmla="*/ T24 w 2877"/>
                                <a:gd name="T26" fmla="+- 0 4978 3095"/>
                                <a:gd name="T27" fmla="*/ 4978 h 2876"/>
                                <a:gd name="T28" fmla="+- 0 7422 4692"/>
                                <a:gd name="T29" fmla="*/ T28 w 2877"/>
                                <a:gd name="T30" fmla="+- 0 4972 3095"/>
                                <a:gd name="T31" fmla="*/ 4972 h 2876"/>
                                <a:gd name="T32" fmla="+- 0 7483 4692"/>
                                <a:gd name="T33" fmla="*/ T32 w 2877"/>
                                <a:gd name="T34" fmla="+- 0 4928 3095"/>
                                <a:gd name="T35" fmla="*/ 4928 h 2876"/>
                                <a:gd name="T36" fmla="+- 0 7534 4692"/>
                                <a:gd name="T37" fmla="*/ T36 w 2877"/>
                                <a:gd name="T38" fmla="+- 0 4875 3095"/>
                                <a:gd name="T39" fmla="*/ 4875 h 2876"/>
                                <a:gd name="T40" fmla="+- 0 7569 4692"/>
                                <a:gd name="T41" fmla="*/ T40 w 2877"/>
                                <a:gd name="T42" fmla="+- 0 4815 3095"/>
                                <a:gd name="T43" fmla="*/ 4815 h 2876"/>
                                <a:gd name="T44" fmla="+- 0 7565 4692"/>
                                <a:gd name="T45" fmla="*/ T44 w 2877"/>
                                <a:gd name="T46" fmla="+- 0 4793 3095"/>
                                <a:gd name="T47" fmla="*/ 4793 h 2876"/>
                                <a:gd name="T48" fmla="+- 0 7525 4692"/>
                                <a:gd name="T49" fmla="*/ T48 w 2877"/>
                                <a:gd name="T50" fmla="+- 0 4747 3095"/>
                                <a:gd name="T51" fmla="*/ 4747 h 2876"/>
                                <a:gd name="T52" fmla="+- 0 7472 4692"/>
                                <a:gd name="T53" fmla="*/ T52 w 2877"/>
                                <a:gd name="T54" fmla="+- 0 4710 3095"/>
                                <a:gd name="T55" fmla="*/ 4710 h 2876"/>
                                <a:gd name="T56" fmla="+- 0 7201 4692"/>
                                <a:gd name="T57" fmla="*/ T56 w 2877"/>
                                <a:gd name="T58" fmla="+- 0 4537 3095"/>
                                <a:gd name="T59" fmla="*/ 4537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192"/>
                          <wps:cNvSpPr>
                            <a:spLocks/>
                          </wps:cNvSpPr>
                          <wps:spPr bwMode="auto">
                            <a:xfrm>
                              <a:off x="4692" y="3095"/>
                              <a:ext cx="2877" cy="2876"/>
                            </a:xfrm>
                            <a:custGeom>
                              <a:avLst/>
                              <a:gdLst>
                                <a:gd name="T0" fmla="+- 0 5542 4692"/>
                                <a:gd name="T1" fmla="*/ T0 w 2877"/>
                                <a:gd name="T2" fmla="+- 0 3488 3095"/>
                                <a:gd name="T3" fmla="*/ 3488 h 2876"/>
                                <a:gd name="T4" fmla="+- 0 5068 4692"/>
                                <a:gd name="T5" fmla="*/ T4 w 2877"/>
                                <a:gd name="T6" fmla="+- 0 3488 3095"/>
                                <a:gd name="T7" fmla="*/ 3488 h 2876"/>
                                <a:gd name="T8" fmla="+- 0 6410 4692"/>
                                <a:gd name="T9" fmla="*/ T8 w 2877"/>
                                <a:gd name="T10" fmla="+- 0 4351 3095"/>
                                <a:gd name="T11" fmla="*/ 4351 h 2876"/>
                                <a:gd name="T12" fmla="+- 0 5933 4692"/>
                                <a:gd name="T13" fmla="*/ T12 w 2877"/>
                                <a:gd name="T14" fmla="+- 0 4828 3095"/>
                                <a:gd name="T15" fmla="*/ 4828 h 2876"/>
                                <a:gd name="T16" fmla="+- 0 6401 4692"/>
                                <a:gd name="T17" fmla="*/ T16 w 2877"/>
                                <a:gd name="T18" fmla="+- 0 4828 3095"/>
                                <a:gd name="T19" fmla="*/ 4828 h 2876"/>
                                <a:gd name="T20" fmla="+- 0 6692 4692"/>
                                <a:gd name="T21" fmla="*/ T20 w 2877"/>
                                <a:gd name="T22" fmla="+- 0 4537 3095"/>
                                <a:gd name="T23" fmla="*/ 4537 h 2876"/>
                                <a:gd name="T24" fmla="+- 0 7201 4692"/>
                                <a:gd name="T25" fmla="*/ T24 w 2877"/>
                                <a:gd name="T26" fmla="+- 0 4537 3095"/>
                                <a:gd name="T27" fmla="*/ 4537 h 2876"/>
                                <a:gd name="T28" fmla="+- 0 5542 4692"/>
                                <a:gd name="T29" fmla="*/ T28 w 2877"/>
                                <a:gd name="T30" fmla="+- 0 3488 3095"/>
                                <a:gd name="T31" fmla="*/ 3488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2" name="Group 193"/>
                        <wpg:cNvGrpSpPr>
                          <a:grpSpLocks/>
                        </wpg:cNvGrpSpPr>
                        <wpg:grpSpPr bwMode="auto">
                          <a:xfrm>
                            <a:off x="5643" y="1681"/>
                            <a:ext cx="2325" cy="2883"/>
                            <a:chOff x="5643" y="1681"/>
                            <a:chExt cx="2325" cy="2883"/>
                          </a:xfrm>
                        </wpg:grpSpPr>
                        <wps:wsp>
                          <wps:cNvPr id="433" name="Freeform 194"/>
                          <wps:cNvSpPr>
                            <a:spLocks/>
                          </wps:cNvSpPr>
                          <wps:spPr bwMode="auto">
                            <a:xfrm>
                              <a:off x="5643" y="1681"/>
                              <a:ext cx="2325" cy="2883"/>
                            </a:xfrm>
                            <a:custGeom>
                              <a:avLst/>
                              <a:gdLst>
                                <a:gd name="T0" fmla="+- 0 6302 5643"/>
                                <a:gd name="T1" fmla="*/ T0 w 2325"/>
                                <a:gd name="T2" fmla="+- 0 1681 1681"/>
                                <a:gd name="T3" fmla="*/ 1681 h 2883"/>
                                <a:gd name="T4" fmla="+- 0 5658 5643"/>
                                <a:gd name="T5" fmla="*/ T4 w 2325"/>
                                <a:gd name="T6" fmla="+- 0 2311 1681"/>
                                <a:gd name="T7" fmla="*/ 2311 h 2883"/>
                                <a:gd name="T8" fmla="+- 0 5643 5643"/>
                                <a:gd name="T9" fmla="*/ T8 w 2325"/>
                                <a:gd name="T10" fmla="+- 0 2363 1681"/>
                                <a:gd name="T11" fmla="*/ 2363 h 2883"/>
                                <a:gd name="T12" fmla="+- 0 5645 5643"/>
                                <a:gd name="T13" fmla="*/ T12 w 2325"/>
                                <a:gd name="T14" fmla="+- 0 2390 1681"/>
                                <a:gd name="T15" fmla="*/ 2390 h 2883"/>
                                <a:gd name="T16" fmla="+- 0 5681 5643"/>
                                <a:gd name="T17" fmla="*/ T16 w 2325"/>
                                <a:gd name="T18" fmla="+- 0 2456 1681"/>
                                <a:gd name="T19" fmla="*/ 2456 h 2883"/>
                                <a:gd name="T20" fmla="+- 0 7770 5643"/>
                                <a:gd name="T21" fmla="*/ T20 w 2325"/>
                                <a:gd name="T22" fmla="+- 0 4549 1681"/>
                                <a:gd name="T23" fmla="*/ 4549 h 2883"/>
                                <a:gd name="T24" fmla="+- 0 7806 5643"/>
                                <a:gd name="T25" fmla="*/ T24 w 2325"/>
                                <a:gd name="T26" fmla="+- 0 4563 1681"/>
                                <a:gd name="T27" fmla="*/ 4563 h 2883"/>
                                <a:gd name="T28" fmla="+- 0 7828 5643"/>
                                <a:gd name="T29" fmla="*/ T28 w 2325"/>
                                <a:gd name="T30" fmla="+- 0 4559 1681"/>
                                <a:gd name="T31" fmla="*/ 4559 h 2883"/>
                                <a:gd name="T32" fmla="+- 0 7894 5643"/>
                                <a:gd name="T33" fmla="*/ T32 w 2325"/>
                                <a:gd name="T34" fmla="+- 0 4516 1681"/>
                                <a:gd name="T35" fmla="*/ 4516 h 2883"/>
                                <a:gd name="T36" fmla="+- 0 7939 5643"/>
                                <a:gd name="T37" fmla="*/ T36 w 2325"/>
                                <a:gd name="T38" fmla="+- 0 4468 1681"/>
                                <a:gd name="T39" fmla="*/ 4468 h 2883"/>
                                <a:gd name="T40" fmla="+- 0 7964 5643"/>
                                <a:gd name="T41" fmla="*/ T40 w 2325"/>
                                <a:gd name="T42" fmla="+- 0 4417 1681"/>
                                <a:gd name="T43" fmla="*/ 4417 h 2883"/>
                                <a:gd name="T44" fmla="+- 0 7968 5643"/>
                                <a:gd name="T45" fmla="*/ T44 w 2325"/>
                                <a:gd name="T46" fmla="+- 0 4406 1681"/>
                                <a:gd name="T47" fmla="*/ 4406 h 2883"/>
                                <a:gd name="T48" fmla="+- 0 7967 5643"/>
                                <a:gd name="T49" fmla="*/ T48 w 2325"/>
                                <a:gd name="T50" fmla="+- 0 4397 1681"/>
                                <a:gd name="T51" fmla="*/ 4397 h 2883"/>
                                <a:gd name="T52" fmla="+- 0 7962 5643"/>
                                <a:gd name="T53" fmla="*/ T52 w 2325"/>
                                <a:gd name="T54" fmla="+- 0 4385 1681"/>
                                <a:gd name="T55" fmla="*/ 4385 h 2883"/>
                                <a:gd name="T56" fmla="+- 0 7958 5643"/>
                                <a:gd name="T57" fmla="*/ T56 w 2325"/>
                                <a:gd name="T58" fmla="+- 0 4375 1681"/>
                                <a:gd name="T59" fmla="*/ 4375 h 2883"/>
                                <a:gd name="T60" fmla="+- 0 7952 5643"/>
                                <a:gd name="T61" fmla="*/ T60 w 2325"/>
                                <a:gd name="T62" fmla="+- 0 4367 1681"/>
                                <a:gd name="T63" fmla="*/ 4367 h 2883"/>
                                <a:gd name="T64" fmla="+- 0 7023 5643"/>
                                <a:gd name="T65" fmla="*/ T64 w 2325"/>
                                <a:gd name="T66" fmla="+- 0 3437 1681"/>
                                <a:gd name="T67" fmla="*/ 3437 h 2883"/>
                                <a:gd name="T68" fmla="+- 0 7267 5643"/>
                                <a:gd name="T69" fmla="*/ T68 w 2325"/>
                                <a:gd name="T70" fmla="+- 0 3193 1681"/>
                                <a:gd name="T71" fmla="*/ 3193 h 2883"/>
                                <a:gd name="T72" fmla="+- 0 6779 5643"/>
                                <a:gd name="T73" fmla="*/ T72 w 2325"/>
                                <a:gd name="T74" fmla="+- 0 3193 1681"/>
                                <a:gd name="T75" fmla="*/ 3193 h 2883"/>
                                <a:gd name="T76" fmla="+- 0 6027 5643"/>
                                <a:gd name="T77" fmla="*/ T76 w 2325"/>
                                <a:gd name="T78" fmla="+- 0 2441 1681"/>
                                <a:gd name="T79" fmla="*/ 2441 h 2883"/>
                                <a:gd name="T80" fmla="+- 0 6535 5643"/>
                                <a:gd name="T81" fmla="*/ T80 w 2325"/>
                                <a:gd name="T82" fmla="+- 0 1933 1681"/>
                                <a:gd name="T83" fmla="*/ 1933 h 2883"/>
                                <a:gd name="T84" fmla="+- 0 6538 5643"/>
                                <a:gd name="T85" fmla="*/ T84 w 2325"/>
                                <a:gd name="T86" fmla="+- 0 1927 1681"/>
                                <a:gd name="T87" fmla="*/ 1927 h 2883"/>
                                <a:gd name="T88" fmla="+- 0 6516 5643"/>
                                <a:gd name="T89" fmla="*/ T88 w 2325"/>
                                <a:gd name="T90" fmla="+- 0 1864 1681"/>
                                <a:gd name="T91" fmla="*/ 1864 h 2883"/>
                                <a:gd name="T92" fmla="+- 0 6473 5643"/>
                                <a:gd name="T93" fmla="*/ T92 w 2325"/>
                                <a:gd name="T94" fmla="+- 0 1811 1681"/>
                                <a:gd name="T95" fmla="*/ 1811 h 2883"/>
                                <a:gd name="T96" fmla="+- 0 6429 5643"/>
                                <a:gd name="T97" fmla="*/ T96 w 2325"/>
                                <a:gd name="T98" fmla="+- 0 1766 1681"/>
                                <a:gd name="T99" fmla="*/ 1766 h 2883"/>
                                <a:gd name="T100" fmla="+- 0 6368 5643"/>
                                <a:gd name="T101" fmla="*/ T100 w 2325"/>
                                <a:gd name="T102" fmla="+- 0 1711 1681"/>
                                <a:gd name="T103" fmla="*/ 1711 h 2883"/>
                                <a:gd name="T104" fmla="+- 0 6311 5643"/>
                                <a:gd name="T105" fmla="*/ T104 w 2325"/>
                                <a:gd name="T106" fmla="+- 0 1682 1681"/>
                                <a:gd name="T107" fmla="*/ 1682 h 2883"/>
                                <a:gd name="T108" fmla="+- 0 6302 5643"/>
                                <a:gd name="T109" fmla="*/ T108 w 2325"/>
                                <a:gd name="T110" fmla="+- 0 1681 1681"/>
                                <a:gd name="T111" fmla="*/ 1681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0"/>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195"/>
                          <wps:cNvSpPr>
                            <a:spLocks/>
                          </wps:cNvSpPr>
                          <wps:spPr bwMode="auto">
                            <a:xfrm>
                              <a:off x="5643" y="1681"/>
                              <a:ext cx="2325" cy="2883"/>
                            </a:xfrm>
                            <a:custGeom>
                              <a:avLst/>
                              <a:gdLst>
                                <a:gd name="T0" fmla="+- 0 7274 5643"/>
                                <a:gd name="T1" fmla="*/ T0 w 2325"/>
                                <a:gd name="T2" fmla="+- 0 2708 1681"/>
                                <a:gd name="T3" fmla="*/ 2708 h 2883"/>
                                <a:gd name="T4" fmla="+- 0 7265 5643"/>
                                <a:gd name="T5" fmla="*/ T4 w 2325"/>
                                <a:gd name="T6" fmla="+- 0 2710 1681"/>
                                <a:gd name="T7" fmla="*/ 2710 h 2883"/>
                                <a:gd name="T8" fmla="+- 0 7259 5643"/>
                                <a:gd name="T9" fmla="*/ T8 w 2325"/>
                                <a:gd name="T10" fmla="+- 0 2712 1681"/>
                                <a:gd name="T11" fmla="*/ 2712 h 2883"/>
                                <a:gd name="T12" fmla="+- 0 6779 5643"/>
                                <a:gd name="T13" fmla="*/ T12 w 2325"/>
                                <a:gd name="T14" fmla="+- 0 3193 1681"/>
                                <a:gd name="T15" fmla="*/ 3193 h 2883"/>
                                <a:gd name="T16" fmla="+- 0 7267 5643"/>
                                <a:gd name="T17" fmla="*/ T16 w 2325"/>
                                <a:gd name="T18" fmla="+- 0 3193 1681"/>
                                <a:gd name="T19" fmla="*/ 3193 h 2883"/>
                                <a:gd name="T20" fmla="+- 0 7504 5643"/>
                                <a:gd name="T21" fmla="*/ T20 w 2325"/>
                                <a:gd name="T22" fmla="+- 0 2957 1681"/>
                                <a:gd name="T23" fmla="*/ 2957 h 2883"/>
                                <a:gd name="T24" fmla="+- 0 7505 5643"/>
                                <a:gd name="T25" fmla="*/ T24 w 2325"/>
                                <a:gd name="T26" fmla="+- 0 2949 1681"/>
                                <a:gd name="T27" fmla="*/ 2949 h 2883"/>
                                <a:gd name="T28" fmla="+- 0 7505 5643"/>
                                <a:gd name="T29" fmla="*/ T28 w 2325"/>
                                <a:gd name="T30" fmla="+- 0 2939 1681"/>
                                <a:gd name="T31" fmla="*/ 2939 h 2883"/>
                                <a:gd name="T32" fmla="+- 0 7504 5643"/>
                                <a:gd name="T33" fmla="*/ T32 w 2325"/>
                                <a:gd name="T34" fmla="+- 0 2929 1681"/>
                                <a:gd name="T35" fmla="*/ 2929 h 2883"/>
                                <a:gd name="T36" fmla="+- 0 7474 5643"/>
                                <a:gd name="T37" fmla="*/ T36 w 2325"/>
                                <a:gd name="T38" fmla="+- 0 2872 1681"/>
                                <a:gd name="T39" fmla="*/ 2872 h 2883"/>
                                <a:gd name="T40" fmla="+- 0 7434 5643"/>
                                <a:gd name="T41" fmla="*/ T40 w 2325"/>
                                <a:gd name="T42" fmla="+- 0 2826 1681"/>
                                <a:gd name="T43" fmla="*/ 2826 h 2883"/>
                                <a:gd name="T44" fmla="+- 0 7384 5643"/>
                                <a:gd name="T45" fmla="*/ T44 w 2325"/>
                                <a:gd name="T46" fmla="+- 0 2776 1681"/>
                                <a:gd name="T47" fmla="*/ 2776 h 2883"/>
                                <a:gd name="T48" fmla="+- 0 7338 5643"/>
                                <a:gd name="T49" fmla="*/ T48 w 2325"/>
                                <a:gd name="T50" fmla="+- 0 2736 1681"/>
                                <a:gd name="T51" fmla="*/ 2736 h 2883"/>
                                <a:gd name="T52" fmla="+- 0 7283 5643"/>
                                <a:gd name="T53" fmla="*/ T52 w 2325"/>
                                <a:gd name="T54" fmla="+- 0 2709 1681"/>
                                <a:gd name="T55" fmla="*/ 2709 h 2883"/>
                                <a:gd name="T56" fmla="+- 0 7274 5643"/>
                                <a:gd name="T57" fmla="*/ T56 w 2325"/>
                                <a:gd name="T58" fmla="+- 0 2708 1681"/>
                                <a:gd name="T59" fmla="*/ 2708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5" name="Group 196"/>
                        <wpg:cNvGrpSpPr>
                          <a:grpSpLocks/>
                        </wpg:cNvGrpSpPr>
                        <wpg:grpSpPr bwMode="auto">
                          <a:xfrm>
                            <a:off x="6454" y="542"/>
                            <a:ext cx="2769" cy="2769"/>
                            <a:chOff x="6454" y="542"/>
                            <a:chExt cx="2769" cy="2769"/>
                          </a:xfrm>
                        </wpg:grpSpPr>
                        <wps:wsp>
                          <wps:cNvPr id="436" name="Freeform 197"/>
                          <wps:cNvSpPr>
                            <a:spLocks/>
                          </wps:cNvSpPr>
                          <wps:spPr bwMode="auto">
                            <a:xfrm>
                              <a:off x="6454" y="542"/>
                              <a:ext cx="2769" cy="2769"/>
                            </a:xfrm>
                            <a:custGeom>
                              <a:avLst/>
                              <a:gdLst>
                                <a:gd name="T0" fmla="+- 0 7464 6454"/>
                                <a:gd name="T1" fmla="*/ T0 w 2769"/>
                                <a:gd name="T2" fmla="+- 0 1369 542"/>
                                <a:gd name="T3" fmla="*/ 1369 h 2769"/>
                                <a:gd name="T4" fmla="+- 0 7099 6454"/>
                                <a:gd name="T5" fmla="*/ T4 w 2769"/>
                                <a:gd name="T6" fmla="+- 0 1369 542"/>
                                <a:gd name="T7" fmla="*/ 1369 h 2769"/>
                                <a:gd name="T8" fmla="+- 0 9024 6454"/>
                                <a:gd name="T9" fmla="*/ T8 w 2769"/>
                                <a:gd name="T10" fmla="+- 0 3295 542"/>
                                <a:gd name="T11" fmla="*/ 3295 h 2769"/>
                                <a:gd name="T12" fmla="+- 0 9034 6454"/>
                                <a:gd name="T13" fmla="*/ T12 w 2769"/>
                                <a:gd name="T14" fmla="+- 0 3303 542"/>
                                <a:gd name="T15" fmla="*/ 3303 h 2769"/>
                                <a:gd name="T16" fmla="+- 0 9044 6454"/>
                                <a:gd name="T17" fmla="*/ T16 w 2769"/>
                                <a:gd name="T18" fmla="+- 0 3306 542"/>
                                <a:gd name="T19" fmla="*/ 3306 h 2769"/>
                                <a:gd name="T20" fmla="+- 0 9054 6454"/>
                                <a:gd name="T21" fmla="*/ T20 w 2769"/>
                                <a:gd name="T22" fmla="+- 0 3310 542"/>
                                <a:gd name="T23" fmla="*/ 3310 h 2769"/>
                                <a:gd name="T24" fmla="+- 0 9063 6454"/>
                                <a:gd name="T25" fmla="*/ T24 w 2769"/>
                                <a:gd name="T26" fmla="+- 0 3311 542"/>
                                <a:gd name="T27" fmla="*/ 3311 h 2769"/>
                                <a:gd name="T28" fmla="+- 0 9082 6454"/>
                                <a:gd name="T29" fmla="*/ T28 w 2769"/>
                                <a:gd name="T30" fmla="+- 0 3305 542"/>
                                <a:gd name="T31" fmla="*/ 3305 h 2769"/>
                                <a:gd name="T32" fmla="+- 0 9149 6454"/>
                                <a:gd name="T33" fmla="*/ T32 w 2769"/>
                                <a:gd name="T34" fmla="+- 0 3262 542"/>
                                <a:gd name="T35" fmla="*/ 3262 h 2769"/>
                                <a:gd name="T36" fmla="+- 0 9193 6454"/>
                                <a:gd name="T37" fmla="*/ T36 w 2769"/>
                                <a:gd name="T38" fmla="+- 0 3214 542"/>
                                <a:gd name="T39" fmla="*/ 3214 h 2769"/>
                                <a:gd name="T40" fmla="+- 0 9218 6454"/>
                                <a:gd name="T41" fmla="*/ T40 w 2769"/>
                                <a:gd name="T42" fmla="+- 0 3162 542"/>
                                <a:gd name="T43" fmla="*/ 3162 h 2769"/>
                                <a:gd name="T44" fmla="+- 0 9222 6454"/>
                                <a:gd name="T45" fmla="*/ T44 w 2769"/>
                                <a:gd name="T46" fmla="+- 0 3152 542"/>
                                <a:gd name="T47" fmla="*/ 3152 h 2769"/>
                                <a:gd name="T48" fmla="+- 0 9222 6454"/>
                                <a:gd name="T49" fmla="*/ T48 w 2769"/>
                                <a:gd name="T50" fmla="+- 0 3142 542"/>
                                <a:gd name="T51" fmla="*/ 3142 h 2769"/>
                                <a:gd name="T52" fmla="+- 0 9214 6454"/>
                                <a:gd name="T53" fmla="*/ T52 w 2769"/>
                                <a:gd name="T54" fmla="+- 0 3122 542"/>
                                <a:gd name="T55" fmla="*/ 3122 h 2769"/>
                                <a:gd name="T56" fmla="+- 0 9207 6454"/>
                                <a:gd name="T57" fmla="*/ T56 w 2769"/>
                                <a:gd name="T58" fmla="+- 0 3113 542"/>
                                <a:gd name="T59" fmla="*/ 3113 h 2769"/>
                                <a:gd name="T60" fmla="+- 0 7464 6454"/>
                                <a:gd name="T61" fmla="*/ T60 w 2769"/>
                                <a:gd name="T62" fmla="+- 0 1369 542"/>
                                <a:gd name="T63" fmla="*/ 1369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198"/>
                          <wps:cNvSpPr>
                            <a:spLocks/>
                          </wps:cNvSpPr>
                          <wps:spPr bwMode="auto">
                            <a:xfrm>
                              <a:off x="6454" y="542"/>
                              <a:ext cx="2769" cy="2769"/>
                            </a:xfrm>
                            <a:custGeom>
                              <a:avLst/>
                              <a:gdLst>
                                <a:gd name="T0" fmla="+- 0 6702 6454"/>
                                <a:gd name="T1" fmla="*/ T0 w 2769"/>
                                <a:gd name="T2" fmla="+- 0 1764 542"/>
                                <a:gd name="T3" fmla="*/ 1764 h 2769"/>
                                <a:gd name="T4" fmla="+- 0 6691 6454"/>
                                <a:gd name="T5" fmla="*/ T4 w 2769"/>
                                <a:gd name="T6" fmla="+- 0 1764 542"/>
                                <a:gd name="T7" fmla="*/ 1764 h 2769"/>
                                <a:gd name="T8" fmla="+- 0 6700 6454"/>
                                <a:gd name="T9" fmla="*/ T8 w 2769"/>
                                <a:gd name="T10" fmla="+- 0 1765 542"/>
                                <a:gd name="T11" fmla="*/ 1765 h 2769"/>
                                <a:gd name="T12" fmla="+- 0 6702 6454"/>
                                <a:gd name="T13" fmla="*/ T12 w 2769"/>
                                <a:gd name="T14" fmla="+- 0 1764 542"/>
                                <a:gd name="T15" fmla="*/ 1764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199"/>
                          <wps:cNvSpPr>
                            <a:spLocks/>
                          </wps:cNvSpPr>
                          <wps:spPr bwMode="auto">
                            <a:xfrm>
                              <a:off x="6454" y="542"/>
                              <a:ext cx="2769" cy="2769"/>
                            </a:xfrm>
                            <a:custGeom>
                              <a:avLst/>
                              <a:gdLst>
                                <a:gd name="T0" fmla="+- 0 7441 6454"/>
                                <a:gd name="T1" fmla="*/ T0 w 2769"/>
                                <a:gd name="T2" fmla="+- 0 542 542"/>
                                <a:gd name="T3" fmla="*/ 542 h 2769"/>
                                <a:gd name="T4" fmla="+- 0 7430 6454"/>
                                <a:gd name="T5" fmla="*/ T4 w 2769"/>
                                <a:gd name="T6" fmla="+- 0 542 542"/>
                                <a:gd name="T7" fmla="*/ 542 h 2769"/>
                                <a:gd name="T8" fmla="+- 0 7423 6454"/>
                                <a:gd name="T9" fmla="*/ T8 w 2769"/>
                                <a:gd name="T10" fmla="+- 0 546 542"/>
                                <a:gd name="T11" fmla="*/ 546 h 2769"/>
                                <a:gd name="T12" fmla="+- 0 6457 6454"/>
                                <a:gd name="T13" fmla="*/ T12 w 2769"/>
                                <a:gd name="T14" fmla="+- 0 1511 542"/>
                                <a:gd name="T15" fmla="*/ 1511 h 2769"/>
                                <a:gd name="T16" fmla="+- 0 6454 6454"/>
                                <a:gd name="T17" fmla="*/ T16 w 2769"/>
                                <a:gd name="T18" fmla="+- 0 1518 542"/>
                                <a:gd name="T19" fmla="*/ 1518 h 2769"/>
                                <a:gd name="T20" fmla="+- 0 6455 6454"/>
                                <a:gd name="T21" fmla="*/ T20 w 2769"/>
                                <a:gd name="T22" fmla="+- 0 1529 542"/>
                                <a:gd name="T23" fmla="*/ 1529 h 2769"/>
                                <a:gd name="T24" fmla="+- 0 6490 6454"/>
                                <a:gd name="T25" fmla="*/ T24 w 2769"/>
                                <a:gd name="T26" fmla="+- 0 1597 542"/>
                                <a:gd name="T27" fmla="*/ 1597 h 2769"/>
                                <a:gd name="T28" fmla="+- 0 6530 6454"/>
                                <a:gd name="T29" fmla="*/ T28 w 2769"/>
                                <a:gd name="T30" fmla="+- 0 1645 542"/>
                                <a:gd name="T31" fmla="*/ 1645 h 2769"/>
                                <a:gd name="T32" fmla="+- 0 6578 6454"/>
                                <a:gd name="T33" fmla="*/ T32 w 2769"/>
                                <a:gd name="T34" fmla="+- 0 1692 542"/>
                                <a:gd name="T35" fmla="*/ 1692 h 2769"/>
                                <a:gd name="T36" fmla="+- 0 6625 6454"/>
                                <a:gd name="T37" fmla="*/ T36 w 2769"/>
                                <a:gd name="T38" fmla="+- 0 1732 542"/>
                                <a:gd name="T39" fmla="*/ 1732 h 2769"/>
                                <a:gd name="T40" fmla="+- 0 6680 6454"/>
                                <a:gd name="T41" fmla="*/ T40 w 2769"/>
                                <a:gd name="T42" fmla="+- 0 1764 542"/>
                                <a:gd name="T43" fmla="*/ 1764 h 2769"/>
                                <a:gd name="T44" fmla="+- 0 6702 6454"/>
                                <a:gd name="T45" fmla="*/ T44 w 2769"/>
                                <a:gd name="T46" fmla="+- 0 1764 542"/>
                                <a:gd name="T47" fmla="*/ 1764 h 2769"/>
                                <a:gd name="T48" fmla="+- 0 6707 6454"/>
                                <a:gd name="T49" fmla="*/ T48 w 2769"/>
                                <a:gd name="T50" fmla="+- 0 1761 542"/>
                                <a:gd name="T51" fmla="*/ 1761 h 2769"/>
                                <a:gd name="T52" fmla="+- 0 7099 6454"/>
                                <a:gd name="T53" fmla="*/ T52 w 2769"/>
                                <a:gd name="T54" fmla="+- 0 1369 542"/>
                                <a:gd name="T55" fmla="*/ 1369 h 2769"/>
                                <a:gd name="T56" fmla="+- 0 7464 6454"/>
                                <a:gd name="T57" fmla="*/ T56 w 2769"/>
                                <a:gd name="T58" fmla="+- 0 1369 542"/>
                                <a:gd name="T59" fmla="*/ 1369 h 2769"/>
                                <a:gd name="T60" fmla="+- 0 7281 6454"/>
                                <a:gd name="T61" fmla="*/ T60 w 2769"/>
                                <a:gd name="T62" fmla="+- 0 1187 542"/>
                                <a:gd name="T63" fmla="*/ 1187 h 2769"/>
                                <a:gd name="T64" fmla="+- 0 7673 6454"/>
                                <a:gd name="T65" fmla="*/ T64 w 2769"/>
                                <a:gd name="T66" fmla="+- 0 795 542"/>
                                <a:gd name="T67" fmla="*/ 795 h 2769"/>
                                <a:gd name="T68" fmla="+- 0 7676 6454"/>
                                <a:gd name="T69" fmla="*/ T68 w 2769"/>
                                <a:gd name="T70" fmla="+- 0 788 542"/>
                                <a:gd name="T71" fmla="*/ 788 h 2769"/>
                                <a:gd name="T72" fmla="+- 0 7655 6454"/>
                                <a:gd name="T73" fmla="*/ T72 w 2769"/>
                                <a:gd name="T74" fmla="+- 0 726 542"/>
                                <a:gd name="T75" fmla="*/ 726 h 2769"/>
                                <a:gd name="T76" fmla="+- 0 7611 6454"/>
                                <a:gd name="T77" fmla="*/ T76 w 2769"/>
                                <a:gd name="T78" fmla="+- 0 673 542"/>
                                <a:gd name="T79" fmla="*/ 673 h 2769"/>
                                <a:gd name="T80" fmla="+- 0 7567 6454"/>
                                <a:gd name="T81" fmla="*/ T80 w 2769"/>
                                <a:gd name="T82" fmla="+- 0 628 542"/>
                                <a:gd name="T83" fmla="*/ 628 h 2769"/>
                                <a:gd name="T84" fmla="+- 0 7506 6454"/>
                                <a:gd name="T85" fmla="*/ T84 w 2769"/>
                                <a:gd name="T86" fmla="+- 0 574 542"/>
                                <a:gd name="T87" fmla="*/ 574 h 2769"/>
                                <a:gd name="T88" fmla="+- 0 7450 6454"/>
                                <a:gd name="T89" fmla="*/ T88 w 2769"/>
                                <a:gd name="T90" fmla="+- 0 543 542"/>
                                <a:gd name="T91" fmla="*/ 543 h 2769"/>
                                <a:gd name="T92" fmla="+- 0 7441 6454"/>
                                <a:gd name="T93" fmla="*/ T92 w 2769"/>
                                <a:gd name="T94" fmla="+- 0 542 542"/>
                                <a:gd name="T95" fmla="*/ 542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33E5BD" id="Group 406" o:spid="_x0000_s1026" style="position:absolute;margin-left:92.9pt;margin-top:26.6pt;width:368.7pt;height:389.5pt;z-index:-251652096;mso-position-horizontal-relative:page" coordorigin="1858,532"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">
                <v:group id="Group 168" o:spid="_x0000_s1027" style="position:absolute;left:1868;top:5532;width:2785;height:2780" coordorigin="1868,5532"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shape id="Freeform 169" o:spid="_x0000_s1028"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692;421,5692;403,5712;349,5772;331,5772;16,6092;7,6112;2,6132;0,6152;2,6172;8,6192;15,6212;25,6232;38,6232;54,6252;72,6272;2056,8252;2072,8272;2089,8292;2106,8292;2123,8312;2231,8312;2522,8012;2539,7992;2556,7972;2572,7952;2588,7932;2100,7932;1842,7692;1498,7332;1326,7172;1240,7072;1069,6912;983,6812;812,6652;726,6552;556,6392;470,6292;385,6212;569,6032;602,5992;619,5992;652,5952;669,5952;686,5932;704,5932;721,5912;738,5912;756,5892;792,5892;810,5872;884,5872;902,5852;1712,5852;1663,5812;1639,5812;1543,5732;1519,5732;1472,5692" o:connectangles="0,0,0,0,0,0,0,0,0,0,0,0,0,0,0,0,0,0,0,0,0,0,0,0,0,0,0,0,0,0,0,0,0,0,0,0,0,0,0,0,0,0,0,0,0,0,0,0,0,0,0,0,0,0,0,0,0,0,0"/>
                  </v:shape>
                  <v:shape id="Freeform 170" o:spid="_x0000_s1029"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852;1135,5872;1200,5892;1252,5912;1305,5932;1340,5952;1376,5972;1412,5992;1448,6012;1484,6032;1520,6052;1575,6092;1630,6132;1703,6192;1775,6252;1901,6372;1945,6432;2028,6512;2139,6632;2233,6752;2312,6872;2375,6992;2408,7072;2435,7132;2452,7192;2471,7312;2472,7372;2455,7492;2444,7512;2413,7592;2382,7632;2358,7672;2331,7712;2300,7732;2100,7932;2603,7912;2657,7852;2720,7732;2761,7612;2782,7492;2785,7412;2783,7372;2779,7332;2764,7232;2740,7132;2697,7032;2676,6972;2653,6932;2627,6872;2599,6832;2569,6772;2536,6732;2501,6672;2464,6612;2425,6572;2383,6512;2338,6452;2292,6392;2243,6352;2191,6292;2137,6232;2081,6172;1982,6072" o:connectangles="0,0,0,0,0,0,0,0,0,0,0,0,0,0,0,0,0,0,0,0,0,0,0,0,0,0,0,0,0,0,0,0,0,0,0,0,0,0,0,0,0,0,0,0,0,0,0,0,0,0,0,0,0,0,0,0,0,0,0,0,0,0,0"/>
                  </v:shape>
                  <v:shape id="Freeform 171" o:spid="_x0000_s1030"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" path="m1308,80r-776,l495,120r-19,l439,160r1009,l1425,140r-24,l1355,100r-24,l1308,80e" fillcolor="#c1c1c1" stroked="f">
                    <v:path arrowok="t" o:connecttype="custom" o:connectlocs="1308,5612;532,5612;495,5652;476,5652;439,5692;1448,5692;1425,5672;1401,5672;1355,5632;1331,5632;1308,5612" o:connectangles="0,0,0,0,0,0,0,0,0,0,0"/>
                  </v:shape>
                  <v:shape id="Freeform 172" o:spid="_x0000_s1031"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" path="m1239,60r-669,l551,80r711,l1239,60e" fillcolor="#c1c1c1" stroked="f">
                    <v:path arrowok="t" o:connecttype="custom" o:connectlocs="1239,5592;570,5592;551,5612;1262,5612;1239,5592" o:connectangles="0,0,0,0,0"/>
                  </v:shape>
                  <v:shape id="Freeform 173" o:spid="_x0000_s1032"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" path="m1194,40r-566,l609,60r607,l1194,40e" fillcolor="#c1c1c1" stroked="f">
                    <v:path arrowok="t" o:connecttype="custom" o:connectlocs="1194,5572;628,5572;609,5592;1216,5592;1194,5572" o:connectangles="0,0,0,0,0"/>
                  </v:shape>
                  <v:shape id="Freeform 174" o:spid="_x0000_s1033"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" path="m1126,20r-440,l667,40r482,l1126,20e" fillcolor="#c1c1c1" stroked="f">
                    <v:path arrowok="t" o:connecttype="custom" o:connectlocs="1126,5552;686,5552;667,5572;1149,5572;1126,5552" o:connectangles="0,0,0,0,0"/>
                  </v:shape>
                  <v:shape id="Freeform 175" o:spid="_x0000_s1034" style="position:absolute;left:1868;top:553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" path="m1038,l766,,746,20r314,l1038,e" fillcolor="#c1c1c1" stroked="f">
                    <v:path arrowok="t" o:connecttype="custom" o:connectlocs="1038,5532;766,5532;746,5552;1060,5552;1038,5532" o:connectangles="0,0,0,0,0"/>
                  </v:shape>
                </v:group>
                <v:group id="Group 176" o:spid="_x0000_s1035" style="position:absolute;left:3206;top:4263;width:3060;height:2740" coordorigin="3206,4263"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Freeform 177" o:spid="_x0000_s1036"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6,620,532,460r15,-20l562,440r14,-20l591,400r15,l622,380r16,l654,360r17,l689,340r40,l747,320r631,l1362,300r-15,-20l1332,280r-30,-40l1287,240r-31,-40l1241,200r-16,-20l1210,160e" fillcolor="#c1c1c1" stroked="f">
                    <v:path arrowok="t" o:connecttype="custom" o:connectlocs="344,4423;311,4463;6,4763;0,4803;7,4863;25,4883;53,4923;2126,7003;2222,6983;2250,6963;2283,6923;2306,6903;2321,6863;2324,6843;2316,6823;2112,6623;1971,6483;1831,6343;1737,6243;1597,6103;1458,5963;1366,5863;1462,5763;1511,5723;1545,5683;1599,5663;2300,5623;376,4883;547,4703;576,4683;606,4663;638,4643;671,4623;729,4603;1378,4583;1347,4543;1302,4503;1256,4463;1225,4443" o:connectangles="0,0,0,0,0,0,0,0,0,0,0,0,0,0,0,0,0,0,0,0,0,0,0,0,0,0,0,0,0,0,0,0,0,0,0,0,0,0,0"/>
                  </v:shape>
                  <v:shape id="Freeform 178" o:spid="_x0000_s1037"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" path="m2944,2000r-93,l2868,2020r57,l2944,2000e" fillcolor="#c1c1c1" stroked="f">
                    <v:path arrowok="t" o:connecttype="custom" o:connectlocs="2944,6263;2851,6263;2868,6283;2925,6283;2944,6263" o:connectangles="0,0,0,0,0"/>
                  </v:shape>
                  <v:shape id="Freeform 179" o:spid="_x0000_s1038"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663;1771,5663;1795,5683;1850,5683;1868,5703;1887,5703;1906,5723;1945,5723;1964,5743;1981,5743;1997,5763;2014,5763;2031,5783;2048,5783;2066,5803;2083,5803;2101,5823;2119,5823;2137,5843;2155,5843;2174,5863;2631,6143;2833,6263;2955,6263;2968,6243;2984,6223;3004,6203;3018,6203;3030,6183;3041,6163;3052,6143;3058,6123;3060,6123;3059,6103;3050,6083;3034,6083;3024,6063;3009,6043;2988,6043;2978,6023;2964,6023;2948,6003;2930,6003;2886,5963;2855,5963;2703,5863;2425,5703;2363,5663" o:connectangles="0,0,0,0,0,0,0,0,0,0,0,0,0,0,0,0,0,0,0,0,0,0,0,0,0,0,0,0,0,0,0,0,0,0,0,0,0,0,0,0,0,0,0,0,0,0,0,0"/>
                  </v:shape>
                  <v:shape id="Freeform 180" o:spid="_x0000_s1039"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743;1216,4803;1244,4843;1271,4863;1295,4903;1318,4923;1340,4963;1378,5043;1396,5083;1411,5183;1403,5263;1370,5363;1349,5383;1121,5623;2250,5583;2214,5563;2179,5543;2128,5523;2058,5483;2022,5463;1967,5443;1931,5423;1873,5403;1796,5383;1663,5363;1671,5343;1682,5263;1683,5183;1675,5103;1649,5003;1624,4923;1599,4883;1579,4843;1556,4803;1533,4763" o:connectangles="0,0,0,0,0,0,0,0,0,0,0,0,0,0,0,0,0,0,0,0,0,0,0,0,0,0,0,0,0,0,0,0,0,0,0"/>
                  </v:shape>
                  <v:shape id="Freeform 181" o:spid="_x0000_s1040"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" path="m1423,360r-429,l1010,380r16,l1042,400r16,l1091,440r16,l1140,480r372,l1500,460r-11,-20l1477,420r-13,l1451,400r-14,-20l1423,360e" fillcolor="#c1c1c1" stroked="f">
                    <v:path arrowok="t" o:connecttype="custom" o:connectlocs="1423,4623;994,4623;1010,4643;1026,4643;1042,4663;1058,4663;1091,4703;1107,4703;1140,4743;1512,4743;1500,4723;1489,4703;1477,4683;1464,4683;1451,4663;1437,4643;1423,4623" o:connectangles="0,0,0,0,0,0,0,0,0,0,0,0,0,0,0,0,0"/>
                  </v:shape>
                  <v:shape id="Freeform 182" o:spid="_x0000_s1041"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" path="m1378,320r-498,l900,340r41,l962,360r447,l1394,340r-16,-20e" fillcolor="#c1c1c1" stroked="f">
                    <v:path arrowok="t" o:connecttype="custom" o:connectlocs="1378,4583;880,4583;900,4603;941,4603;962,4623;1409,4623;1394,4603;1378,4583" o:connectangles="0,0,0,0,0,0,0,0"/>
                  </v:shape>
                  <v:shape id="Freeform 183" o:spid="_x0000_s1042"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" path="m1146,120r-759,l373,140r-14,20l1194,160r-16,-20l1162,140r-16,-20e" fillcolor="#c1c1c1" stroked="f">
                    <v:path arrowok="t" o:connecttype="custom" o:connectlocs="1146,4383;387,4383;373,4403;359,4423;1194,4423;1178,4403;1162,4403;1146,4383" o:connectangles="0,0,0,0,0,0,0,0"/>
                  </v:shape>
                  <v:shape id="Freeform 184" o:spid="_x0000_s1043"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" path="m1112,100r-695,l399,120r730,l1112,100e" fillcolor="#c1c1c1" stroked="f">
                    <v:path arrowok="t" o:connecttype="custom" o:connectlocs="1112,4363;417,4363;399,4383;1129,4383;1112,4363" o:connectangles="0,0,0,0,0"/>
                  </v:shape>
                  <v:shape id="Freeform 185" o:spid="_x0000_s1044"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" path="m1043,60r-578,l450,80r-16,20l1095,100,1078,80r-18,l1043,60e" fillcolor="#c1c1c1" stroked="f">
                    <v:path arrowok="t" o:connecttype="custom" o:connectlocs="1043,4323;465,4323;450,4343;434,4363;1095,4363;1078,4343;1060,4343;1043,4323" o:connectangles="0,0,0,0,0,0,0,0"/>
                  </v:shape>
                  <v:shape id="Freeform 186" o:spid="_x0000_s1045"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" path="m1007,40r-503,l485,60r540,l1007,40e" fillcolor="#c1c1c1" stroked="f">
                    <v:path arrowok="t" o:connecttype="custom" o:connectlocs="1007,4303;504,4303;485,4323;1025,4323;1007,4303" o:connectangles="0,0,0,0,0"/>
                  </v:shape>
                  <v:shape id="Freeform 187" o:spid="_x0000_s1046"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" path="m951,20r-390,l542,40r428,l951,20e" fillcolor="#c1c1c1" stroked="f">
                    <v:path arrowok="t" o:connecttype="custom" o:connectlocs="951,4283;561,4283;542,4303;970,4303;951,4283" o:connectangles="0,0,0,0,0"/>
                  </v:shape>
                  <v:shape id="Freeform 188" o:spid="_x0000_s1047" style="position:absolute;left:3206;top:426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" path="m891,l617,,598,20r313,l891,e" fillcolor="#c1c1c1" stroked="f">
                    <v:path arrowok="t" o:connecttype="custom" o:connectlocs="891,4263;617,4263;598,4283;911,4283;891,4263" o:connectangles="0,0,0,0,0"/>
                  </v:shape>
                </v:group>
                <v:group id="Group 189" o:spid="_x0000_s1048" style="position:absolute;left:4692;top:3095;width:2877;height:2876" coordorigin="4692,3095"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">
                  <v:shape id="Freeform 190" o:spid="_x0000_s1049" style="position:absolute;left:4692;top:3095;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3095;150,3114;89,3168;45,3213;8,3263;0,3301;4,3322;11,3339;21,3358;101,3484;1619,5879;1655,5929;1719,5971;1736,5967;1798,5921;1844,5871;1870,5808;1871,5798;1865,5786;1862,5776;1856,5764;1848,5752;1450,5140;1429,5108;1709,4828;1241,4828;419,3556;375,3489;376,3488;850,3488;265,3117;250,3108;232,3100;210,3095" o:connectangles="0,0,0,0,0,0,0,0,0,0,0,0,0,0,0,0,0,0,0,0,0,0,0,0,0,0,0,0,0,0,0,0,0,0"/>
                  </v:shape>
                  <v:shape id="Freeform 191" o:spid="_x0000_s1050" style="position:absolute;left:4692;top:3095;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" path="m2509,1442r-509,l2656,1862r14,8l2681,1875r20,7l2711,1883r19,-6l2791,1833r51,-53l2877,1720r-4,-22l2833,1652r-53,-37l2509,1442e" fillcolor="#c1c1c1" stroked="f">
                    <v:path arrowok="t" o:connecttype="custom" o:connectlocs="2509,4537;2000,4537;2656,4957;2670,4965;2681,4970;2701,4977;2711,4978;2730,4972;2791,4928;2842,4875;2877,4815;2873,4793;2833,4747;2780,4710;2509,4537" o:connectangles="0,0,0,0,0,0,0,0,0,0,0,0,0,0,0"/>
                  </v:shape>
                  <v:shape id="Freeform 192" o:spid="_x0000_s1051" style="position:absolute;left:4692;top:3095;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" path="m850,393r-474,l1718,1256r-477,477l1709,1733r291,-291l2509,1442,850,393e" fillcolor="#c1c1c1" stroked="f">
                    <v:path arrowok="t" o:connecttype="custom" o:connectlocs="850,3488;376,3488;1718,4351;1241,4828;1709,4828;2000,4537;2509,4537;850,3488" o:connectangles="0,0,0,0,0,0,0,0"/>
                  </v:shape>
                </v:group>
                <v:group id="Group 193" o:spid="_x0000_s1052" style="position:absolute;left:5643;top:1681;width:2325;height:2883" coordorigin="5643,1681"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shape id="Freeform 194" o:spid="_x0000_s1053" style="position:absolute;left:5643;top:1681;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" path="m659,l15,630,,682r2,27l38,775,2127,2868r36,14l2185,2878r66,-43l2296,2787r25,-51l2325,2725r-1,-9l2319,2704r-4,-10l2309,2686,1380,1756r244,-244l1136,1512,384,760,892,252r3,-6l873,183,830,130,786,85,725,30,668,1,659,e" fillcolor="#c1c1c1" stroked="f">
                    <v:path arrowok="t" o:connecttype="custom" o:connectlocs="659,1681;15,2311;0,2363;2,2390;38,2456;2127,4549;2163,4563;2185,4559;2251,4516;2296,4468;2321,4417;2325,4406;2324,4397;2319,4385;2315,4375;2309,4367;1380,3437;1624,3193;1136,3193;384,2441;892,1933;895,1927;873,1864;830,1811;786,1766;725,1711;668,1682;659,1681" o:connectangles="0,0,0,0,0,0,0,0,0,0,0,0,0,0,0,0,0,0,0,0,0,0,0,0,0,0,0,0"/>
                  </v:shape>
                  <v:shape id="Freeform 195" o:spid="_x0000_s1054" style="position:absolute;left:5643;top:1681;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" path="m1631,1027r-9,2l1616,1031r-480,481l1624,1512r237,-236l1862,1268r,-10l1861,1248r-30,-57l1791,1145r-50,-50l1695,1055r-55,-27l1631,1027e" fillcolor="#c1c1c1" stroked="f">
                    <v:path arrowok="t" o:connecttype="custom" o:connectlocs="1631,2708;1622,2710;1616,2712;1136,3193;1624,3193;1861,2957;1862,2949;1862,2939;1861,2929;1831,2872;1791,2826;1741,2776;1695,2736;1640,2709;1631,2708" o:connectangles="0,0,0,0,0,0,0,0,0,0,0,0,0,0,0"/>
                  </v:shape>
                </v:group>
                <v:group id="Group 196" o:spid="_x0000_s1055" style="position:absolute;left:6454;top:542;width:2769;height:2769" coordorigin="6454,542"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shape id="Freeform 197" o:spid="_x0000_s1056" style="position:absolute;left:6454;top:542;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" path="m1010,827r-365,l2570,2753r10,8l2590,2764r10,4l2609,2769r19,-6l2695,2720r44,-48l2764,2620r4,-10l2768,2600r-8,-20l2753,2571,1010,827e" fillcolor="#c1c1c1" stroked="f">
                    <v:path arrowok="t" o:connecttype="custom" o:connectlocs="1010,1369;645,1369;2570,3295;2580,3303;2590,3306;2600,3310;2609,3311;2628,3305;2695,3262;2739,3214;2764,3162;2768,3152;2768,3142;2760,3122;2753,3113;1010,1369" o:connectangles="0,0,0,0,0,0,0,0,0,0,0,0,0,0,0,0"/>
                  </v:shape>
                  <v:shape id="Freeform 198" o:spid="_x0000_s1057" style="position:absolute;left:6454;top:542;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" path="m248,1222r-11,l246,1223r2,-1e" fillcolor="#c1c1c1" stroked="f">
                    <v:path arrowok="t" o:connecttype="custom" o:connectlocs="248,1764;237,1764;246,1765;248,1764" o:connectangles="0,0,0,0"/>
                  </v:shape>
                  <v:shape id="Freeform 199" o:spid="_x0000_s1058" style="position:absolute;left:6454;top:542;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" path="m987,l976,r-7,4l3,969,,976r1,11l36,1055r40,48l124,1150r47,40l226,1222r22,l253,1219,645,827r365,l827,645,1219,253r3,-7l1201,184r-44,-53l1113,86,1052,32,996,1,987,e" fillcolor="#c1c1c1" stroked="f">
                    <v:path arrowok="t" o:connecttype="custom" o:connectlocs="987,542;976,542;969,546;3,1511;0,1518;1,1529;36,1597;76,1645;124,1692;171,1732;226,1764;248,1764;253,1761;645,1369;1010,1369;827,1187;1219,795;1222,788;1201,726;1157,673;1113,628;1052,574;996,543;987,542" o:connectangles="0,0,0,0,0,0,0,0,0,0,0,0,0,0,0,0,0,0,0,0,0,0,0,0"/>
                  </v:shape>
                </v:group>
                <w10:wrap anchorx="page"/>
              </v:group>
            </w:pict>
          </mc:Fallback>
        </mc:AlternateConten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cr</w:t>
      </w:r>
      <w:r>
        <w:rPr>
          <w:rFonts w:ascii="Calibri" w:eastAsia="Calibri" w:hAnsi="Calibri" w:cs="Calibri"/>
          <w:spacing w:val="-3"/>
        </w:rPr>
        <w:t>u</w:t>
      </w:r>
      <w:r>
        <w:rPr>
          <w:rFonts w:ascii="Calibri" w:eastAsia="Calibri" w:hAnsi="Calibri" w:cs="Calibri"/>
        </w:rPr>
        <w:t>c</w:t>
      </w:r>
      <w:r>
        <w:rPr>
          <w:rFonts w:ascii="Calibri" w:eastAsia="Calibri" w:hAnsi="Calibri" w:cs="Calibri"/>
          <w:spacing w:val="-3"/>
        </w:rPr>
        <w:t>i</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ch</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ec</w:t>
      </w:r>
      <w:r>
        <w:rPr>
          <w:rFonts w:ascii="Calibri" w:eastAsia="Calibri" w:hAnsi="Calibri" w:cs="Calibri"/>
          <w:spacing w:val="1"/>
        </w:rPr>
        <w:t>e</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del w:id="115" w:author="FODO" w:date="2018-09-03T12:25:00Z">
        <w:r>
          <w:rPr>
            <w:rFonts w:ascii="Calibri" w:eastAsia="Calibri" w:hAnsi="Calibri" w:cs="Calibri"/>
            <w:spacing w:val="-6"/>
          </w:rPr>
          <w:delText xml:space="preserve"> </w:delText>
        </w:r>
        <w:r>
          <w:rPr>
            <w:rFonts w:ascii="Calibri" w:eastAsia="Calibri" w:hAnsi="Calibri" w:cs="Calibri"/>
            <w:spacing w:val="-2"/>
          </w:rPr>
          <w:delText>s</w:delText>
        </w:r>
        <w:r>
          <w:rPr>
            <w:rFonts w:ascii="Calibri" w:eastAsia="Calibri" w:hAnsi="Calibri" w:cs="Calibri"/>
            <w:spacing w:val="-1"/>
          </w:rPr>
          <w:delText>u</w:delText>
        </w:r>
        <w:r>
          <w:rPr>
            <w:rFonts w:ascii="Calibri" w:eastAsia="Calibri" w:hAnsi="Calibri" w:cs="Calibri"/>
          </w:rPr>
          <w:delText>i</w:delText>
        </w:r>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1"/>
          </w:rPr>
          <w:delText>b</w:delText>
        </w:r>
        <w:r>
          <w:rPr>
            <w:rFonts w:ascii="Calibri" w:eastAsia="Calibri" w:hAnsi="Calibri" w:cs="Calibri"/>
            <w:spacing w:val="-3"/>
          </w:rPr>
          <w:delText>l</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del>
      <w:r w:rsidRPr="003809AF">
        <w:rPr>
          <w:rFonts w:ascii="Calibri" w:hAnsi="Calibri"/>
          <w:spacing w:val="-6"/>
        </w:rPr>
        <w:t xml:space="preserve"> </w:t>
      </w:r>
      <w:commentRangeStart w:id="116"/>
      <w:r>
        <w:rPr>
          <w:rFonts w:ascii="Calibri" w:eastAsia="Calibri" w:hAnsi="Calibri" w:cs="Calibri"/>
          <w:spacing w:val="-3"/>
        </w:rPr>
        <w:t>f</w:t>
      </w:r>
      <w:r>
        <w:rPr>
          <w:rFonts w:ascii="Calibri" w:eastAsia="Calibri" w:hAnsi="Calibri" w:cs="Calibri"/>
        </w:rPr>
        <w:t>it</w:t>
      </w:r>
      <w:commentRangeEnd w:id="116"/>
      <w:r w:rsidR="00DE6A4B">
        <w:rPr>
          <w:rStyle w:val="CommentReference"/>
        </w:rPr>
        <w:commentReference w:id="116"/>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pu</w:t>
      </w:r>
      <w:r>
        <w:rPr>
          <w:rFonts w:ascii="Calibri" w:eastAsia="Calibri" w:hAnsi="Calibri" w:cs="Calibri"/>
        </w:rPr>
        <w:t>r</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5"/>
        </w:rPr>
        <w:t>s</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c</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1"/>
        </w:rPr>
        <w:t>o</w:t>
      </w:r>
      <w:r>
        <w:rPr>
          <w:rFonts w:ascii="Calibri" w:eastAsia="Calibri" w:hAnsi="Calibri" w:cs="Calibri"/>
          <w:spacing w:val="-3"/>
        </w:rPr>
        <w:t>b</w:t>
      </w:r>
      <w:r>
        <w:rPr>
          <w:rFonts w:ascii="Calibri" w:eastAsia="Calibri" w:hAnsi="Calibri" w:cs="Calibri"/>
          <w:spacing w:val="-2"/>
        </w:rPr>
        <w:t>t</w:t>
      </w:r>
      <w:r>
        <w:rPr>
          <w:rFonts w:ascii="Calibri" w:eastAsia="Calibri" w:hAnsi="Calibri" w:cs="Calibri"/>
        </w:rPr>
        <w:t>ai</w:t>
      </w:r>
      <w:r>
        <w:rPr>
          <w:rFonts w:ascii="Calibri" w:eastAsia="Calibri" w:hAnsi="Calibri" w:cs="Calibri"/>
          <w:spacing w:val="-3"/>
        </w:rPr>
        <w:t>n</w:t>
      </w:r>
      <w:r>
        <w:rPr>
          <w:rFonts w:ascii="Calibri" w:eastAsia="Calibri" w:hAnsi="Calibri" w:cs="Calibri"/>
        </w:rPr>
        <w:t>ed</w:t>
      </w:r>
      <w:r>
        <w:rPr>
          <w:rFonts w:ascii="Calibri" w:eastAsia="Calibri" w:hAnsi="Calibri" w:cs="Calibri"/>
          <w:spacing w:val="-3"/>
        </w:rPr>
        <w:t xml:space="preserve"> ab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 xml:space="preserve">a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e</w:t>
      </w:r>
      <w:r>
        <w:rPr>
          <w:rFonts w:ascii="Calibri" w:eastAsia="Calibri" w:hAnsi="Calibri" w:cs="Calibri"/>
          <w:spacing w:val="1"/>
        </w:rPr>
        <w:t>y</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1"/>
        </w:rPr>
        <w:t>h</w:t>
      </w:r>
      <w:r>
        <w:rPr>
          <w:rFonts w:ascii="Calibri" w:eastAsia="Calibri" w:hAnsi="Calibri" w:cs="Calibri"/>
        </w:rPr>
        <w:t>.</w:t>
      </w:r>
      <w:r>
        <w:rPr>
          <w:rFonts w:ascii="Calibri" w:eastAsia="Calibri" w:hAnsi="Calibri" w:cs="Calibri"/>
          <w:spacing w:val="4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rPr>
        <w:t>o</w:t>
      </w:r>
      <w:r>
        <w:rPr>
          <w:rFonts w:ascii="Calibri" w:eastAsia="Calibri" w:hAnsi="Calibri" w:cs="Calibri"/>
          <w:spacing w:val="48"/>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re</w:t>
      </w:r>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spacing w:val="-2"/>
        </w:rPr>
        <w:t>e</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l</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p>
    <w:p w14:paraId="6920C024" w14:textId="77777777" w:rsidR="00C63FF3" w:rsidRDefault="00C63FF3" w:rsidP="00C63FF3">
      <w:pPr>
        <w:spacing w:before="7" w:after="0" w:line="150" w:lineRule="exact"/>
        <w:rPr>
          <w:sz w:val="15"/>
          <w:szCs w:val="15"/>
        </w:rPr>
      </w:pPr>
    </w:p>
    <w:p w14:paraId="28781CE4" w14:textId="77777777" w:rsidR="00C63FF3" w:rsidRDefault="00C63FF3" w:rsidP="00C63FF3">
      <w:pPr>
        <w:spacing w:after="0" w:line="240" w:lineRule="auto"/>
        <w:ind w:left="119"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22F91B51" w14:textId="77777777" w:rsidR="00C63FF3" w:rsidRDefault="00C63FF3" w:rsidP="00C63FF3">
      <w:pPr>
        <w:spacing w:after="0" w:line="200" w:lineRule="exact"/>
        <w:rPr>
          <w:sz w:val="20"/>
          <w:szCs w:val="20"/>
        </w:rPr>
      </w:pPr>
    </w:p>
    <w:p w14:paraId="4999A6A7" w14:textId="77777777" w:rsidR="00C63FF3" w:rsidRDefault="00C63FF3" w:rsidP="00C63FF3">
      <w:pPr>
        <w:spacing w:after="0" w:line="200" w:lineRule="exact"/>
        <w:rPr>
          <w:sz w:val="20"/>
          <w:szCs w:val="20"/>
        </w:rPr>
      </w:pPr>
    </w:p>
    <w:p w14:paraId="269B1F4C" w14:textId="77777777" w:rsidR="00C63FF3" w:rsidRDefault="00C63FF3" w:rsidP="00C63FF3">
      <w:pPr>
        <w:spacing w:before="12" w:after="0" w:line="220" w:lineRule="exact"/>
      </w:pPr>
    </w:p>
    <w:p w14:paraId="280C7D27" w14:textId="77777777" w:rsidR="00C63FF3" w:rsidRDefault="00C63FF3" w:rsidP="00C63FF3">
      <w:pPr>
        <w:tabs>
          <w:tab w:val="left" w:pos="1200"/>
        </w:tabs>
        <w:spacing w:after="0" w:line="259" w:lineRule="auto"/>
        <w:ind w:left="1199" w:right="1087" w:hanging="719"/>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.1</w:t>
      </w:r>
      <w:r>
        <w:rPr>
          <w:rFonts w:ascii="Calibri" w:eastAsia="Calibri" w:hAnsi="Calibri" w:cs="Calibri"/>
        </w:rPr>
        <w:tab/>
      </w:r>
      <w:r>
        <w:rPr>
          <w:rFonts w:ascii="Calibri" w:eastAsia="Calibri" w:hAnsi="Calibri" w:cs="Calibri"/>
        </w:rPr>
        <w:tab/>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spacing w:val="-1"/>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2"/>
        </w:rPr>
        <w:t xml:space="preserve"> </w:t>
      </w:r>
      <w:r>
        <w:rPr>
          <w:rFonts w:ascii="Calibri" w:eastAsia="Calibri" w:hAnsi="Calibri" w:cs="Calibri"/>
        </w:rPr>
        <w:t>l</w:t>
      </w:r>
      <w:r>
        <w:rPr>
          <w:rFonts w:ascii="Calibri" w:eastAsia="Calibri" w:hAnsi="Calibri" w:cs="Calibri"/>
          <w:spacing w:val="-3"/>
        </w:rPr>
        <w:t>i</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i</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2"/>
        </w:rPr>
        <w:t xml:space="preserve"> 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y</w:t>
      </w:r>
      <w:r>
        <w:rPr>
          <w:rFonts w:ascii="Calibri" w:eastAsia="Calibri" w:hAnsi="Calibri" w:cs="Calibri"/>
          <w:spacing w:val="-3"/>
        </w:rPr>
        <w:t xml:space="preserve"> </w:t>
      </w:r>
      <w:commentRangeStart w:id="117"/>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spacing w:val="-3"/>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commentRangeEnd w:id="117"/>
      <w:r w:rsidR="00DE6A4B">
        <w:rPr>
          <w:rStyle w:val="CommentReference"/>
        </w:rPr>
        <w:commentReference w:id="117"/>
      </w:r>
      <w:r>
        <w:rPr>
          <w:rFonts w:ascii="Calibri" w:eastAsia="Calibri" w:hAnsi="Calibri" w:cs="Calibri"/>
          <w:spacing w:val="1"/>
        </w:rPr>
        <w:t xml:space="preserve"> </w:t>
      </w:r>
      <w:r>
        <w:rPr>
          <w:rFonts w:ascii="Calibri" w:eastAsia="Calibri" w:hAnsi="Calibri" w:cs="Calibri"/>
        </w:rPr>
        <w:t xml:space="preserve">in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ich</w:t>
      </w:r>
      <w:r>
        <w:rPr>
          <w:rFonts w:ascii="Calibri" w:eastAsia="Calibri" w:hAnsi="Calibri" w:cs="Calibri"/>
          <w:spacing w:val="-5"/>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2"/>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3"/>
        </w:rPr>
        <w:t>ra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w:t>
      </w:r>
    </w:p>
    <w:p w14:paraId="022A1325" w14:textId="77777777" w:rsidR="00C63FF3" w:rsidRDefault="00C63FF3" w:rsidP="00C63FF3">
      <w:pPr>
        <w:spacing w:before="6" w:after="0" w:line="280" w:lineRule="exact"/>
        <w:rPr>
          <w:sz w:val="28"/>
          <w:szCs w:val="28"/>
        </w:rPr>
      </w:pPr>
    </w:p>
    <w:p w14:paraId="232D1AFB" w14:textId="77777777" w:rsidR="00C63FF3" w:rsidRDefault="00C63FF3" w:rsidP="00C63FF3">
      <w:pPr>
        <w:tabs>
          <w:tab w:val="left" w:pos="1200"/>
        </w:tabs>
        <w:spacing w:after="0" w:line="259" w:lineRule="auto"/>
        <w:ind w:left="1199" w:right="1048" w:hanging="719"/>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.2</w:t>
      </w:r>
      <w:r>
        <w:rPr>
          <w:rFonts w:ascii="Calibri" w:eastAsia="Calibri" w:hAnsi="Calibri" w:cs="Calibri"/>
        </w:rPr>
        <w:tab/>
      </w:r>
      <w:r>
        <w:rPr>
          <w:rFonts w:ascii="Calibri" w:eastAsia="Calibri" w:hAnsi="Calibri" w:cs="Calibri"/>
        </w:rPr>
        <w:tab/>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ni</w:t>
      </w:r>
      <w:r>
        <w:rPr>
          <w:rFonts w:ascii="Calibri" w:eastAsia="Calibri" w:hAnsi="Calibri" w:cs="Calibri"/>
          <w:spacing w:val="-2"/>
        </w:rPr>
        <w:t>t</w:t>
      </w:r>
      <w:r>
        <w:rPr>
          <w:rFonts w:ascii="Calibri" w:eastAsia="Calibri" w:hAnsi="Calibri" w:cs="Calibri"/>
        </w:rPr>
        <w:t>y</w:t>
      </w:r>
      <w:r>
        <w:rPr>
          <w:rFonts w:ascii="Calibri" w:eastAsia="Calibri" w:hAnsi="Calibri" w:cs="Calibri"/>
          <w:spacing w:val="47"/>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n</w:t>
      </w:r>
      <w:r>
        <w:rPr>
          <w:rFonts w:ascii="Calibri" w:eastAsia="Calibri" w:hAnsi="Calibri" w:cs="Calibri"/>
        </w:rPr>
        <w:t>ce</w:t>
      </w:r>
      <w:r>
        <w:rPr>
          <w:rFonts w:ascii="Calibri" w:eastAsia="Calibri" w:hAnsi="Calibri" w:cs="Calibri"/>
          <w:spacing w:val="-1"/>
        </w:rPr>
        <w:t xml:space="preserve"> </w:t>
      </w:r>
      <w:r>
        <w:rPr>
          <w:rFonts w:ascii="Calibri" w:eastAsia="Calibri" w:hAnsi="Calibri" w:cs="Calibri"/>
          <w:spacing w:val="-2"/>
        </w:rPr>
        <w:t>to c</w:t>
      </w:r>
      <w:r>
        <w:rPr>
          <w:rFonts w:ascii="Calibri" w:eastAsia="Calibri" w:hAnsi="Calibri" w:cs="Calibri"/>
          <w:spacing w:val="-1"/>
        </w:rPr>
        <w:t>ov</w:t>
      </w:r>
      <w:r>
        <w:rPr>
          <w:rFonts w:ascii="Calibri" w:eastAsia="Calibri" w:hAnsi="Calibri" w:cs="Calibri"/>
          <w:spacing w:val="1"/>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i</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2"/>
        </w:rPr>
        <w:t>ec</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ar</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ke</w:t>
      </w:r>
      <w:r>
        <w:rPr>
          <w:rFonts w:ascii="Calibri" w:eastAsia="Calibri" w:hAnsi="Calibri" w:cs="Calibri"/>
          <w:spacing w:val="-4"/>
        </w:rPr>
        <w:t xml:space="preserve"> </w:t>
      </w:r>
      <w:commentRangeStart w:id="118"/>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commentRangeEnd w:id="118"/>
      <w:r w:rsidR="00DE6A4B">
        <w:rPr>
          <w:rStyle w:val="CommentReference"/>
        </w:rPr>
        <w:commentReference w:id="118"/>
      </w:r>
      <w:r>
        <w:rPr>
          <w:rFonts w:ascii="Calibri" w:eastAsia="Calibri" w:hAnsi="Calibri" w:cs="Calibri"/>
          <w:spacing w:val="-1"/>
        </w:rPr>
        <w:t xml:space="preserve"> </w:t>
      </w:r>
      <w:r>
        <w:rPr>
          <w:rFonts w:ascii="Calibri" w:eastAsia="Calibri" w:hAnsi="Calibri" w:cs="Calibri"/>
          <w:spacing w:val="-2"/>
        </w:rPr>
        <w:t>st</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k 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a</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w:t>
      </w:r>
    </w:p>
    <w:p w14:paraId="1470CCEE" w14:textId="77777777" w:rsidR="00C63FF3" w:rsidRDefault="00C63FF3" w:rsidP="00C63FF3">
      <w:pPr>
        <w:spacing w:before="11" w:after="0" w:line="280" w:lineRule="exact"/>
        <w:rPr>
          <w:sz w:val="28"/>
          <w:szCs w:val="28"/>
        </w:rPr>
      </w:pPr>
    </w:p>
    <w:p w14:paraId="4672845A" w14:textId="77777777" w:rsidR="00C63FF3" w:rsidRDefault="00C63FF3" w:rsidP="00C63FF3">
      <w:pPr>
        <w:tabs>
          <w:tab w:val="left" w:pos="1200"/>
        </w:tabs>
        <w:spacing w:after="0" w:line="240" w:lineRule="auto"/>
        <w:ind w:left="480" w:right="-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.3</w:t>
      </w:r>
      <w:r>
        <w:rPr>
          <w:rFonts w:ascii="Calibri" w:eastAsia="Calibri" w:hAnsi="Calibri" w:cs="Calibri"/>
        </w:rPr>
        <w:tab/>
      </w:r>
      <w:r>
        <w:rPr>
          <w:rFonts w:ascii="Calibri" w:eastAsia="Calibri" w:hAnsi="Calibri" w:cs="Calibri"/>
          <w:spacing w:val="-2"/>
        </w:rPr>
        <w:t>M</w:t>
      </w:r>
      <w:r>
        <w:rPr>
          <w:rFonts w:ascii="Calibri" w:eastAsia="Calibri" w:hAnsi="Calibri" w:cs="Calibri"/>
        </w:rPr>
        <w:t>ai</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a</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3"/>
        </w:rPr>
        <w:t>g</w:t>
      </w:r>
      <w:r>
        <w:rPr>
          <w:rFonts w:ascii="Calibri" w:eastAsia="Calibri" w:hAnsi="Calibri" w:cs="Calibri"/>
          <w:spacing w:val="-1"/>
        </w:rPr>
        <w:t>oo</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rd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h</w:t>
      </w:r>
      <w:r>
        <w:rPr>
          <w:rFonts w:ascii="Calibri" w:eastAsia="Calibri" w:hAnsi="Calibri" w:cs="Calibri"/>
          <w:spacing w:val="-2"/>
        </w:rPr>
        <w:t>y</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r</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rPr>
        <w:t>air</w:t>
      </w:r>
      <w:r>
        <w:rPr>
          <w:rFonts w:ascii="Calibri" w:eastAsia="Calibri" w:hAnsi="Calibri" w:cs="Calibri"/>
          <w:spacing w:val="-4"/>
        </w:rPr>
        <w:t xml:space="preserve">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3"/>
        </w:rPr>
        <w:t>an</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w:t>
      </w:r>
    </w:p>
    <w:p w14:paraId="324C4BE2" w14:textId="77777777" w:rsidR="00C63FF3" w:rsidRDefault="00C63FF3" w:rsidP="00C63FF3">
      <w:pPr>
        <w:spacing w:before="19" w:after="0" w:line="259" w:lineRule="auto"/>
        <w:ind w:left="1200" w:right="784"/>
        <w:rPr>
          <w:rFonts w:ascii="Calibri" w:eastAsia="Calibri" w:hAnsi="Calibri" w:cs="Calibri"/>
        </w:rPr>
      </w:pP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ich</w:t>
      </w:r>
      <w:r>
        <w:rPr>
          <w:rFonts w:ascii="Calibri" w:eastAsia="Calibri" w:hAnsi="Calibri" w:cs="Calibri"/>
          <w:spacing w:val="-5"/>
        </w:rPr>
        <w:t xml:space="preserve"> </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42"/>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u</w:t>
      </w:r>
      <w:r>
        <w:rPr>
          <w:rFonts w:ascii="Calibri" w:eastAsia="Calibri" w:hAnsi="Calibri" w:cs="Calibri"/>
        </w:rPr>
        <w:t>s</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spacing w:val="-3"/>
        </w:rPr>
        <w:t>al</w:t>
      </w:r>
      <w:r>
        <w:rPr>
          <w:rFonts w:ascii="Calibri" w:eastAsia="Calibri" w:hAnsi="Calibri" w:cs="Calibri"/>
          <w:spacing w:val="-5"/>
        </w:rPr>
        <w:t>s</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2"/>
        </w:rPr>
        <w:t>y</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ic</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 xml:space="preserve">in </w:t>
      </w:r>
      <w:r>
        <w:rPr>
          <w:rFonts w:ascii="Calibri" w:eastAsia="Calibri" w:hAnsi="Calibri" w:cs="Calibri"/>
          <w:spacing w:val="-1"/>
        </w:rPr>
        <w:t>goo</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di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w:t>
      </w:r>
    </w:p>
    <w:p w14:paraId="3407F91D" w14:textId="77777777" w:rsidR="00C63FF3" w:rsidRDefault="00C63FF3" w:rsidP="00C63FF3">
      <w:pPr>
        <w:spacing w:before="8" w:after="0" w:line="280" w:lineRule="exact"/>
        <w:rPr>
          <w:sz w:val="28"/>
          <w:szCs w:val="28"/>
        </w:rPr>
      </w:pPr>
    </w:p>
    <w:p w14:paraId="30ECA979" w14:textId="77777777" w:rsidR="00C63FF3" w:rsidRDefault="00C63FF3" w:rsidP="00C63FF3">
      <w:pPr>
        <w:tabs>
          <w:tab w:val="left" w:pos="1200"/>
        </w:tabs>
        <w:spacing w:after="0" w:line="240" w:lineRule="auto"/>
        <w:ind w:left="480" w:right="-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.4</w:t>
      </w:r>
      <w:r>
        <w:rPr>
          <w:rFonts w:ascii="Calibri" w:eastAsia="Calibri" w:hAnsi="Calibri" w:cs="Calibri"/>
        </w:rPr>
        <w:tab/>
        <w:t>O</w:t>
      </w:r>
      <w:r>
        <w:rPr>
          <w:rFonts w:ascii="Calibri" w:eastAsia="Calibri" w:hAnsi="Calibri" w:cs="Calibri"/>
          <w:spacing w:val="-3"/>
        </w:rPr>
        <w:t>b</w:t>
      </w:r>
      <w:r>
        <w:rPr>
          <w:rFonts w:ascii="Calibri" w:eastAsia="Calibri" w:hAnsi="Calibri" w:cs="Calibri"/>
        </w:rPr>
        <w:t>t</w:t>
      </w:r>
      <w:r>
        <w:rPr>
          <w:rFonts w:ascii="Calibri" w:eastAsia="Calibri" w:hAnsi="Calibri" w:cs="Calibri"/>
          <w:spacing w:val="-3"/>
        </w:rPr>
        <w:t>a</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rPr>
        <w:t>i</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9"/>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i</w:t>
      </w:r>
      <w:r>
        <w:rPr>
          <w:rFonts w:ascii="Calibri" w:eastAsia="Calibri" w:hAnsi="Calibri" w:cs="Calibri"/>
          <w:spacing w:val="-2"/>
        </w:rPr>
        <w:t>c</w:t>
      </w:r>
      <w:r>
        <w:rPr>
          <w:rFonts w:ascii="Calibri" w:eastAsia="Calibri" w:hAnsi="Calibri" w:cs="Calibri"/>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ce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spacing w:val="-1"/>
        </w:rPr>
        <w:t>u</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3"/>
        </w:rPr>
        <w:t xml:space="preserve"> </w:t>
      </w:r>
      <w:commentRangeStart w:id="119"/>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ces</w:t>
      </w:r>
      <w:commentRangeEnd w:id="119"/>
      <w:r w:rsidR="00DE6A4B">
        <w:rPr>
          <w:rStyle w:val="CommentReference"/>
        </w:rPr>
        <w:commentReference w:id="119"/>
      </w:r>
      <w:r>
        <w:rPr>
          <w:rFonts w:ascii="Calibri" w:eastAsia="Calibri" w:hAnsi="Calibri" w:cs="Calibri"/>
          <w:spacing w:val="-2"/>
        </w:rPr>
        <w:t>;</w:t>
      </w:r>
    </w:p>
    <w:p w14:paraId="022E5BEE" w14:textId="77777777" w:rsidR="00C63FF3" w:rsidRDefault="00C63FF3" w:rsidP="00C63FF3">
      <w:pPr>
        <w:spacing w:before="2" w:after="0" w:line="110" w:lineRule="exact"/>
        <w:rPr>
          <w:sz w:val="11"/>
          <w:szCs w:val="11"/>
        </w:rPr>
      </w:pPr>
    </w:p>
    <w:p w14:paraId="47896C30" w14:textId="77777777" w:rsidR="00C63FF3" w:rsidRDefault="00C63FF3" w:rsidP="00C63FF3">
      <w:pPr>
        <w:spacing w:after="0" w:line="200" w:lineRule="exact"/>
        <w:rPr>
          <w:sz w:val="20"/>
          <w:szCs w:val="20"/>
        </w:rPr>
      </w:pPr>
    </w:p>
    <w:p w14:paraId="7E084627" w14:textId="77777777" w:rsidR="00C63FF3" w:rsidRDefault="00C63FF3" w:rsidP="00C63FF3">
      <w:pPr>
        <w:tabs>
          <w:tab w:val="left" w:pos="1200"/>
        </w:tabs>
        <w:spacing w:after="0" w:line="240" w:lineRule="auto"/>
        <w:ind w:left="1200" w:right="433"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.5</w:t>
      </w:r>
      <w:r>
        <w:rPr>
          <w:rFonts w:ascii="Calibri" w:eastAsia="Calibri" w:hAnsi="Calibri" w:cs="Calibri"/>
        </w:rPr>
        <w:tab/>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st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4"/>
        </w:rPr>
        <w:t xml:space="preserve"> </w:t>
      </w:r>
      <w:proofErr w:type="spellStart"/>
      <w:r>
        <w:rPr>
          <w:rFonts w:ascii="Calibri" w:eastAsia="Calibri" w:hAnsi="Calibri" w:cs="Calibri"/>
          <w:spacing w:val="-1"/>
        </w:rPr>
        <w:t>u</w:t>
      </w:r>
      <w:r>
        <w:rPr>
          <w:rFonts w:ascii="Calibri" w:eastAsia="Calibri" w:hAnsi="Calibri" w:cs="Calibri"/>
          <w:spacing w:val="-2"/>
        </w:rPr>
        <w:t>t</w:t>
      </w:r>
      <w:r>
        <w:rPr>
          <w:rFonts w:ascii="Calibri" w:eastAsia="Calibri" w:hAnsi="Calibri" w:cs="Calibri"/>
        </w:rPr>
        <w:t>il</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proofErr w:type="spellEnd"/>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rPr>
        <w:t>i</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3"/>
        </w:rPr>
        <w:t>di</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3"/>
        </w:rPr>
        <w:t>di</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5"/>
        </w:rPr>
        <w:t xml:space="preserve"> </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ce</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3"/>
        </w:rPr>
        <w:t xml:space="preserve">ne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a</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i</w:t>
      </w:r>
      <w:r>
        <w:rPr>
          <w:rFonts w:ascii="Calibri" w:eastAsia="Calibri" w:hAnsi="Calibri" w:cs="Calibri"/>
        </w:rPr>
        <w:t xml:space="preserve">r </w:t>
      </w:r>
      <w:r>
        <w:rPr>
          <w:rFonts w:ascii="Calibri" w:eastAsia="Calibri" w:hAnsi="Calibri" w:cs="Calibri"/>
          <w:spacing w:val="-3"/>
        </w:rPr>
        <w:t>u</w:t>
      </w:r>
      <w:r>
        <w:rPr>
          <w:rFonts w:ascii="Calibri" w:eastAsia="Calibri" w:hAnsi="Calibri" w:cs="Calibri"/>
        </w:rPr>
        <w:t>s</w:t>
      </w:r>
      <w:r>
        <w:rPr>
          <w:rFonts w:ascii="Calibri" w:eastAsia="Calibri" w:hAnsi="Calibri" w:cs="Calibri"/>
          <w:spacing w:val="-2"/>
        </w:rPr>
        <w:t>e</w:t>
      </w:r>
      <w:r>
        <w:rPr>
          <w:rFonts w:ascii="Calibri" w:eastAsia="Calibri" w:hAnsi="Calibri" w:cs="Calibri"/>
        </w:rPr>
        <w:t>;</w:t>
      </w:r>
    </w:p>
    <w:p w14:paraId="1E783969" w14:textId="77777777" w:rsidR="00C63FF3" w:rsidRDefault="00C63FF3" w:rsidP="00C63FF3">
      <w:pPr>
        <w:spacing w:before="10" w:after="0" w:line="100" w:lineRule="exact"/>
        <w:rPr>
          <w:sz w:val="10"/>
          <w:szCs w:val="10"/>
        </w:rPr>
      </w:pPr>
    </w:p>
    <w:p w14:paraId="053F32B6" w14:textId="77777777" w:rsidR="00C63FF3" w:rsidRDefault="00C63FF3" w:rsidP="00C63FF3">
      <w:pPr>
        <w:spacing w:after="0" w:line="200" w:lineRule="exact"/>
        <w:rPr>
          <w:sz w:val="20"/>
          <w:szCs w:val="20"/>
        </w:rPr>
      </w:pPr>
    </w:p>
    <w:p w14:paraId="6489211E" w14:textId="77777777" w:rsidR="00C63FF3" w:rsidRDefault="00C63FF3" w:rsidP="00C63FF3">
      <w:pPr>
        <w:spacing w:after="0" w:line="258" w:lineRule="auto"/>
        <w:ind w:left="1200" w:right="272" w:hanging="720"/>
        <w:jc w:val="both"/>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 xml:space="preserve">.6    </w:t>
      </w:r>
      <w:r>
        <w:rPr>
          <w:rFonts w:ascii="Calibri" w:eastAsia="Calibri" w:hAnsi="Calibri" w:cs="Calibri"/>
          <w:spacing w:val="23"/>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ed</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dom</w:t>
      </w:r>
      <w:r>
        <w:rPr>
          <w:rFonts w:ascii="Calibri" w:eastAsia="Calibri" w:hAnsi="Calibri" w:cs="Calibri"/>
          <w:spacing w:val="-3"/>
        </w:rPr>
        <w:t>i</w:t>
      </w:r>
      <w:r>
        <w:rPr>
          <w:rFonts w:ascii="Calibri" w:eastAsia="Calibri" w:hAnsi="Calibri" w:cs="Calibri"/>
        </w:rPr>
        <w:t>ci</w:t>
      </w:r>
      <w:r>
        <w:rPr>
          <w:rFonts w:ascii="Calibri" w:eastAsia="Calibri" w:hAnsi="Calibri" w:cs="Calibri"/>
          <w:spacing w:val="-3"/>
        </w:rPr>
        <w:t>l</w:t>
      </w:r>
      <w:r>
        <w:rPr>
          <w:rFonts w:ascii="Calibri" w:eastAsia="Calibri" w:hAnsi="Calibri" w:cs="Calibri"/>
        </w:rPr>
        <w:t>i</w:t>
      </w:r>
      <w:r>
        <w:rPr>
          <w:rFonts w:ascii="Calibri" w:eastAsia="Calibri" w:hAnsi="Calibri" w:cs="Calibri"/>
          <w:spacing w:val="-3"/>
        </w:rPr>
        <w:t>ar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2"/>
        </w:rPr>
        <w:t xml:space="preserve"> c</w:t>
      </w:r>
      <w:r>
        <w:rPr>
          <w:rFonts w:ascii="Calibri" w:eastAsia="Calibri" w:hAnsi="Calibri" w:cs="Calibri"/>
          <w:spacing w:val="-1"/>
        </w:rPr>
        <w:t>om</w:t>
      </w:r>
      <w:r>
        <w:rPr>
          <w:rFonts w:ascii="Calibri" w:eastAsia="Calibri" w:hAnsi="Calibri" w:cs="Calibri"/>
          <w:spacing w:val="-4"/>
        </w:rPr>
        <w:t>m</w:t>
      </w:r>
      <w:r>
        <w:rPr>
          <w:rFonts w:ascii="Calibri" w:eastAsia="Calibri" w:hAnsi="Calibri" w:cs="Calibri"/>
          <w:spacing w:val="-1"/>
        </w:rPr>
        <w:t>un</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2"/>
        </w:rPr>
        <w:t>tt</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ake</w:t>
      </w:r>
      <w:r>
        <w:rPr>
          <w:rFonts w:ascii="Calibri" w:eastAsia="Calibri" w:hAnsi="Calibri" w:cs="Calibri"/>
          <w:spacing w:val="-4"/>
        </w:rPr>
        <w:t xml:space="preserve"> </w: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ar</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2"/>
        </w:rPr>
        <w:t>st</w:t>
      </w:r>
      <w:r>
        <w:rPr>
          <w:rFonts w:ascii="Calibri" w:eastAsia="Calibri" w:hAnsi="Calibri" w:cs="Calibri"/>
          <w:spacing w:val="-3"/>
        </w:rPr>
        <w:t xml:space="preserve">aff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h</w:t>
      </w:r>
      <w:r>
        <w:rPr>
          <w:rFonts w:ascii="Calibri" w:eastAsia="Calibri" w:hAnsi="Calibri" w:cs="Calibri"/>
          <w:spacing w:val="-1"/>
        </w:rPr>
        <w:t>ou</w:t>
      </w:r>
      <w:r>
        <w:rPr>
          <w:rFonts w:ascii="Calibri" w:eastAsia="Calibri" w:hAnsi="Calibri" w:cs="Calibri"/>
        </w:rPr>
        <w:t>ld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nl</w:t>
      </w:r>
      <w:r>
        <w:rPr>
          <w:rFonts w:ascii="Calibri" w:eastAsia="Calibri" w:hAnsi="Calibri" w:cs="Calibri"/>
        </w:rPr>
        <w:t>y</w:t>
      </w:r>
      <w:r>
        <w:rPr>
          <w:rFonts w:ascii="Calibri" w:eastAsia="Calibri" w:hAnsi="Calibri" w:cs="Calibri"/>
          <w:spacing w:val="-1"/>
        </w:rPr>
        <w:t xml:space="preserve"> d</w:t>
      </w:r>
      <w:r>
        <w:rPr>
          <w:rFonts w:ascii="Calibri" w:eastAsia="Calibri" w:hAnsi="Calibri" w:cs="Calibri"/>
          <w:spacing w:val="-2"/>
        </w:rPr>
        <w:t>e</w:t>
      </w:r>
      <w:r>
        <w:rPr>
          <w:rFonts w:ascii="Calibri" w:eastAsia="Calibri" w:hAnsi="Calibri" w:cs="Calibri"/>
        </w:rPr>
        <w:t>l</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spacing w:val="-3"/>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3"/>
        </w:rPr>
        <w:t>a</w:t>
      </w:r>
      <w:r>
        <w:rPr>
          <w:rFonts w:ascii="Calibri" w:eastAsia="Calibri" w:hAnsi="Calibri" w:cs="Calibri"/>
        </w:rPr>
        <w:t>fe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ich</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 xml:space="preserve">o </w:t>
      </w:r>
      <w:r>
        <w:rPr>
          <w:rFonts w:ascii="Calibri" w:eastAsia="Calibri" w:hAnsi="Calibri" w:cs="Calibri"/>
          <w:spacing w:val="-1"/>
        </w:rPr>
        <w:t>d</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rPr>
        <w:t>;</w:t>
      </w:r>
    </w:p>
    <w:p w14:paraId="7BC87428" w14:textId="77777777" w:rsidR="00C63FF3" w:rsidRDefault="00C63FF3" w:rsidP="00C63FF3">
      <w:pPr>
        <w:spacing w:before="9" w:after="0" w:line="280" w:lineRule="exact"/>
        <w:rPr>
          <w:sz w:val="28"/>
          <w:szCs w:val="28"/>
        </w:rPr>
      </w:pPr>
    </w:p>
    <w:p w14:paraId="541D10D3" w14:textId="77777777" w:rsidR="00C63FF3" w:rsidRDefault="00C63FF3" w:rsidP="00C63FF3">
      <w:pPr>
        <w:tabs>
          <w:tab w:val="left" w:pos="1200"/>
        </w:tabs>
        <w:spacing w:after="0" w:line="240" w:lineRule="auto"/>
        <w:ind w:left="1200" w:right="312"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.7</w:t>
      </w:r>
      <w:r>
        <w:rPr>
          <w:rFonts w:ascii="Calibri" w:eastAsia="Calibri" w:hAnsi="Calibri" w:cs="Calibri"/>
        </w:rPr>
        <w:tab/>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fa</w:t>
      </w:r>
      <w:r>
        <w:rPr>
          <w:rFonts w:ascii="Calibri" w:eastAsia="Calibri" w:hAnsi="Calibri" w:cs="Calibri"/>
        </w:rPr>
        <w:t>ci</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rPr>
        <w:t>f</w:t>
      </w:r>
      <w:r>
        <w:rPr>
          <w:rFonts w:ascii="Calibri" w:eastAsia="Calibri" w:hAnsi="Calibri" w:cs="Calibri"/>
          <w:spacing w:val="-3"/>
        </w:rPr>
        <w:t>f</w:t>
      </w:r>
      <w:r>
        <w:rPr>
          <w:rFonts w:ascii="Calibri" w:eastAsia="Calibri" w:hAnsi="Calibri" w:cs="Calibri"/>
        </w:rPr>
        <w:t>i</w:t>
      </w:r>
      <w:r>
        <w:rPr>
          <w:rFonts w:ascii="Calibri" w:eastAsia="Calibri" w:hAnsi="Calibri" w:cs="Calibri"/>
          <w:spacing w:val="-2"/>
        </w:rPr>
        <w:t>c</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c</w:t>
      </w:r>
      <w:r>
        <w:rPr>
          <w:rFonts w:ascii="Calibri" w:eastAsia="Calibri" w:hAnsi="Calibri" w:cs="Calibri"/>
        </w:rPr>
        <w:t xml:space="preserve">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7"/>
        </w:rPr>
        <w:t xml:space="preserve"> </w:t>
      </w:r>
      <w:proofErr w:type="spellStart"/>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r</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spacing w:val="-3"/>
        </w:rPr>
        <w:t>ap</w:t>
      </w:r>
      <w:r>
        <w:rPr>
          <w:rFonts w:ascii="Calibri" w:eastAsia="Calibri" w:hAnsi="Calibri" w:cs="Calibri"/>
        </w:rPr>
        <w:t>e</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rPr>
        <w:t>r t</w:t>
      </w:r>
      <w:r>
        <w:rPr>
          <w:rFonts w:ascii="Calibri" w:eastAsia="Calibri" w:hAnsi="Calibri" w:cs="Calibri"/>
          <w:spacing w:val="-3"/>
        </w:rPr>
        <w:t>r</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d;</w:t>
      </w:r>
    </w:p>
    <w:p w14:paraId="7A1B56E0" w14:textId="77777777" w:rsidR="00C63FF3" w:rsidRDefault="00C63FF3" w:rsidP="00C63FF3">
      <w:pPr>
        <w:spacing w:before="2" w:after="0" w:line="110" w:lineRule="exact"/>
        <w:rPr>
          <w:sz w:val="11"/>
          <w:szCs w:val="11"/>
        </w:rPr>
      </w:pPr>
    </w:p>
    <w:p w14:paraId="05E0C29E" w14:textId="77777777" w:rsidR="00C63FF3" w:rsidRDefault="00C63FF3" w:rsidP="00C63FF3">
      <w:pPr>
        <w:spacing w:after="0" w:line="200" w:lineRule="exact"/>
        <w:rPr>
          <w:sz w:val="20"/>
          <w:szCs w:val="20"/>
        </w:rPr>
      </w:pPr>
    </w:p>
    <w:p w14:paraId="1A96E8F7" w14:textId="77777777" w:rsidR="00C63FF3" w:rsidRDefault="00C63FF3" w:rsidP="00C63FF3">
      <w:pPr>
        <w:tabs>
          <w:tab w:val="left" w:pos="1200"/>
        </w:tabs>
        <w:spacing w:after="0" w:line="240" w:lineRule="auto"/>
        <w:ind w:left="480" w:right="-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.8</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d</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i</w:t>
      </w:r>
      <w:r>
        <w:rPr>
          <w:rFonts w:ascii="Calibri" w:eastAsia="Calibri" w:hAnsi="Calibri" w:cs="Calibri"/>
        </w:rPr>
        <w:t>l</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commentRangeStart w:id="120"/>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commentRangeEnd w:id="120"/>
      <w:r w:rsidR="00DE6A4B">
        <w:rPr>
          <w:rStyle w:val="CommentReference"/>
        </w:rPr>
        <w:commentReference w:id="120"/>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rPr>
        <w:t>a</w:t>
      </w:r>
      <w:r>
        <w:rPr>
          <w:rFonts w:ascii="Calibri" w:eastAsia="Calibri" w:hAnsi="Calibri" w:cs="Calibri"/>
          <w:spacing w:val="-2"/>
        </w:rPr>
        <w:t>ste</w:t>
      </w:r>
      <w:r>
        <w:rPr>
          <w:rFonts w:ascii="Calibri" w:eastAsia="Calibri" w:hAnsi="Calibri" w:cs="Calibri"/>
        </w:rPr>
        <w:t>;</w:t>
      </w:r>
    </w:p>
    <w:p w14:paraId="2A73FCBC" w14:textId="77777777" w:rsidR="00C63FF3" w:rsidRDefault="00C63FF3" w:rsidP="00C63FF3">
      <w:pPr>
        <w:spacing w:before="10" w:after="0" w:line="100" w:lineRule="exact"/>
        <w:rPr>
          <w:sz w:val="10"/>
          <w:szCs w:val="10"/>
        </w:rPr>
      </w:pPr>
    </w:p>
    <w:p w14:paraId="3EB38A32" w14:textId="77777777" w:rsidR="00C63FF3" w:rsidRDefault="00C63FF3" w:rsidP="00C63FF3">
      <w:pPr>
        <w:spacing w:after="0" w:line="200" w:lineRule="exact"/>
        <w:rPr>
          <w:sz w:val="20"/>
          <w:szCs w:val="20"/>
        </w:rPr>
      </w:pPr>
    </w:p>
    <w:p w14:paraId="08C96819" w14:textId="3D9B429B" w:rsidR="00C63FF3" w:rsidRDefault="00C63FF3" w:rsidP="00C63FF3">
      <w:pPr>
        <w:tabs>
          <w:tab w:val="left" w:pos="1200"/>
        </w:tabs>
        <w:spacing w:after="0" w:line="259" w:lineRule="auto"/>
        <w:ind w:left="1200" w:right="932"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.9</w:t>
      </w:r>
      <w:r>
        <w:rPr>
          <w:rFonts w:ascii="Calibri" w:eastAsia="Calibri" w:hAnsi="Calibri" w:cs="Calibri"/>
        </w:rPr>
        <w:tab/>
        <w:t>R</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spacing w:val="-3"/>
        </w:rPr>
        <w:t>ir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ce</w:t>
      </w:r>
      <w:r>
        <w:rPr>
          <w:rFonts w:ascii="Calibri" w:eastAsia="Calibri" w:hAnsi="Calibri" w:cs="Calibri"/>
          <w:spacing w:val="-4"/>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pr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ins w:id="121" w:author="FODO" w:date="2018-09-03T12:25:00Z">
        <w:r w:rsidR="00C03E95">
          <w:rPr>
            <w:rFonts w:ascii="Calibri" w:eastAsia="Calibri" w:hAnsi="Calibri" w:cs="Calibri"/>
            <w:spacing w:val="-4"/>
          </w:rPr>
          <w:t xml:space="preserve">the services </w:t>
        </w:r>
      </w:ins>
      <w:r w:rsidR="00C03E95" w:rsidRPr="003809AF">
        <w:rPr>
          <w:rFonts w:ascii="Calibri" w:hAnsi="Calibri"/>
          <w:spacing w:val="-4"/>
        </w:rPr>
        <w:t xml:space="preserve">your </w:t>
      </w:r>
      <w:del w:id="122" w:author="FODO" w:date="2018-09-03T12:25:00Z">
        <w:r>
          <w:rPr>
            <w:rFonts w:ascii="Calibri" w:eastAsia="Calibri" w:hAnsi="Calibri" w:cs="Calibri"/>
            <w:spacing w:val="-3"/>
          </w:rPr>
          <w:delText>pra</w:delText>
        </w:r>
        <w:r>
          <w:rPr>
            <w:rFonts w:ascii="Calibri" w:eastAsia="Calibri" w:hAnsi="Calibri" w:cs="Calibri"/>
            <w:spacing w:val="-2"/>
          </w:rPr>
          <w:delText>ct</w:delText>
        </w:r>
        <w:r>
          <w:rPr>
            <w:rFonts w:ascii="Calibri" w:eastAsia="Calibri" w:hAnsi="Calibri" w:cs="Calibri"/>
            <w:spacing w:val="-3"/>
          </w:rPr>
          <w:delText>i</w:delText>
        </w:r>
        <w:r>
          <w:rPr>
            <w:rFonts w:ascii="Calibri" w:eastAsia="Calibri" w:hAnsi="Calibri" w:cs="Calibri"/>
            <w:spacing w:val="-2"/>
          </w:rPr>
          <w:delText>c</w:delText>
        </w:r>
        <w:r>
          <w:rPr>
            <w:rFonts w:ascii="Calibri" w:eastAsia="Calibri" w:hAnsi="Calibri" w:cs="Calibri"/>
          </w:rPr>
          <w:delText>e</w:delText>
        </w:r>
      </w:del>
      <w:proofErr w:type="gramStart"/>
      <w:ins w:id="123" w:author="FODO" w:date="2018-09-03T12:25:00Z">
        <w:r w:rsidR="00C03E95">
          <w:rPr>
            <w:rFonts w:ascii="Calibri" w:eastAsia="Calibri" w:hAnsi="Calibri" w:cs="Calibri"/>
            <w:spacing w:val="-4"/>
          </w:rPr>
          <w:t xml:space="preserve">provide </w:t>
        </w:r>
      </w:ins>
      <w:r>
        <w:rPr>
          <w:rFonts w:ascii="Calibri" w:eastAsia="Calibri" w:hAnsi="Calibri" w:cs="Calibri"/>
        </w:rPr>
        <w:t xml:space="preserve"> a</w:t>
      </w:r>
      <w:r>
        <w:rPr>
          <w:rFonts w:ascii="Calibri" w:eastAsia="Calibri" w:hAnsi="Calibri" w:cs="Calibri"/>
          <w:spacing w:val="-1"/>
        </w:rPr>
        <w:t>n</w:t>
      </w:r>
      <w:r>
        <w:rPr>
          <w:rFonts w:ascii="Calibri" w:eastAsia="Calibri" w:hAnsi="Calibri" w:cs="Calibri"/>
        </w:rPr>
        <w:t>d</w:t>
      </w:r>
      <w:proofErr w:type="gramEnd"/>
      <w:r w:rsidRPr="003809AF">
        <w:rPr>
          <w:rFonts w:ascii="Calibri" w:hAnsi="Calibri"/>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 xml:space="preserve">all </w:t>
      </w:r>
      <w:r>
        <w:rPr>
          <w:rFonts w:ascii="Calibri" w:eastAsia="Calibri" w:hAnsi="Calibri" w:cs="Calibri"/>
          <w:spacing w:val="-2"/>
        </w:rPr>
        <w:t>st</w:t>
      </w:r>
      <w:r>
        <w:rPr>
          <w:rFonts w:ascii="Calibri" w:eastAsia="Calibri" w:hAnsi="Calibri" w:cs="Calibri"/>
        </w:rPr>
        <w:t>aff</w:t>
      </w:r>
      <w:r>
        <w:rPr>
          <w:rFonts w:ascii="Calibri" w:eastAsia="Calibri" w:hAnsi="Calibri" w:cs="Calibri"/>
          <w:spacing w:val="-2"/>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 a</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w:t>
      </w:r>
    </w:p>
    <w:p w14:paraId="31AB48F2" w14:textId="77777777" w:rsidR="00C63FF3" w:rsidRDefault="00C63FF3" w:rsidP="00C63FF3">
      <w:pPr>
        <w:spacing w:before="14" w:after="0" w:line="260" w:lineRule="exact"/>
        <w:rPr>
          <w:sz w:val="26"/>
          <w:szCs w:val="26"/>
        </w:rPr>
      </w:pPr>
    </w:p>
    <w:p w14:paraId="131A38CB" w14:textId="77777777" w:rsidR="00C63FF3" w:rsidRDefault="00C63FF3" w:rsidP="00C63FF3">
      <w:pPr>
        <w:spacing w:before="13" w:after="0" w:line="266" w:lineRule="exact"/>
        <w:ind w:left="1200" w:right="181"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w:t>
      </w:r>
      <w:r>
        <w:rPr>
          <w:rFonts w:ascii="Calibri" w:eastAsia="Calibri" w:hAnsi="Calibri" w:cs="Calibri"/>
          <w:spacing w:val="-2"/>
        </w:rPr>
        <w:t>1</w:t>
      </w:r>
      <w:r>
        <w:rPr>
          <w:rFonts w:ascii="Calibri" w:eastAsia="Calibri" w:hAnsi="Calibri" w:cs="Calibri"/>
        </w:rPr>
        <w:t xml:space="preserve">0  </w:t>
      </w:r>
      <w:r>
        <w:rPr>
          <w:rFonts w:ascii="Calibri" w:eastAsia="Calibri" w:hAnsi="Calibri" w:cs="Calibri"/>
          <w:spacing w:val="13"/>
        </w:rPr>
        <w:t xml:space="preserve"> </w:t>
      </w:r>
      <w:r>
        <w:rPr>
          <w:rFonts w:ascii="Calibri" w:eastAsia="Calibri" w:hAnsi="Calibri" w:cs="Calibri"/>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le</w:t>
      </w:r>
      <w:r>
        <w:rPr>
          <w:rFonts w:ascii="Calibri" w:eastAsia="Calibri" w:hAnsi="Calibri" w:cs="Calibri"/>
          <w:spacing w:val="3"/>
        </w:rPr>
        <w:t>v</w:t>
      </w:r>
      <w:r>
        <w:rPr>
          <w:rFonts w:ascii="Calibri" w:eastAsia="Calibri" w:hAnsi="Calibri" w:cs="Calibri"/>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staff</w:t>
      </w:r>
      <w:r>
        <w:rPr>
          <w:rFonts w:ascii="Calibri" w:eastAsia="Calibri" w:hAnsi="Calibri" w:cs="Calibri"/>
          <w:spacing w:val="-4"/>
        </w:rPr>
        <w:t xml:space="preserve"> </w:t>
      </w:r>
      <w:r>
        <w:rPr>
          <w:rFonts w:ascii="Calibri" w:eastAsia="Calibri" w:hAnsi="Calibri" w:cs="Calibri"/>
          <w:spacing w:val="-3"/>
        </w:rPr>
        <w:t>a</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r</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 xml:space="preserve">d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if</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n</w:t>
      </w:r>
      <w:r>
        <w:rPr>
          <w:rFonts w:ascii="Calibri" w:eastAsia="Calibri" w:hAnsi="Calibri" w:cs="Calibri"/>
          <w:spacing w:val="-5"/>
        </w:rPr>
        <w:t xml:space="preserve"> </w:t>
      </w:r>
      <w:commentRangeStart w:id="124"/>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rPr>
        <w:t>y</w:t>
      </w:r>
      <w:commentRangeEnd w:id="124"/>
      <w:r w:rsidR="00DE6A4B">
        <w:rPr>
          <w:rStyle w:val="CommentReference"/>
        </w:rPr>
        <w:commentReference w:id="124"/>
      </w:r>
      <w:r>
        <w:rPr>
          <w:rFonts w:ascii="Calibri" w:eastAsia="Calibri" w:hAnsi="Calibri" w:cs="Calibri"/>
          <w:spacing w:val="2"/>
        </w:rPr>
        <w:t xml:space="preserve"> </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ar</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2"/>
        </w:rPr>
        <w:t>s;</w:t>
      </w:r>
    </w:p>
    <w:p w14:paraId="70018528" w14:textId="77777777" w:rsidR="00C63FF3" w:rsidRDefault="00C63FF3" w:rsidP="00C63FF3">
      <w:pPr>
        <w:spacing w:before="8" w:after="0" w:line="110" w:lineRule="exact"/>
        <w:rPr>
          <w:sz w:val="11"/>
          <w:szCs w:val="11"/>
        </w:rPr>
      </w:pPr>
    </w:p>
    <w:p w14:paraId="055E3F54" w14:textId="77777777" w:rsidR="00C63FF3" w:rsidRDefault="00C63FF3" w:rsidP="00C63FF3">
      <w:pPr>
        <w:spacing w:after="0" w:line="200" w:lineRule="exact"/>
        <w:rPr>
          <w:sz w:val="20"/>
          <w:szCs w:val="20"/>
        </w:rPr>
      </w:pPr>
    </w:p>
    <w:p w14:paraId="0BB02D4B" w14:textId="20973D4D" w:rsidR="00C63FF3" w:rsidRDefault="00C63FF3" w:rsidP="00C63FF3">
      <w:pPr>
        <w:spacing w:after="0" w:line="257" w:lineRule="auto"/>
        <w:ind w:left="1200" w:right="1611"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1</w:t>
      </w:r>
      <w:r>
        <w:rPr>
          <w:rFonts w:ascii="Calibri" w:eastAsia="Calibri" w:hAnsi="Calibri" w:cs="Calibri"/>
        </w:rPr>
        <w:t>.</w:t>
      </w:r>
      <w:r>
        <w:rPr>
          <w:rFonts w:ascii="Calibri" w:eastAsia="Calibri" w:hAnsi="Calibri" w:cs="Calibri"/>
          <w:spacing w:val="-2"/>
        </w:rPr>
        <w:t>1</w:t>
      </w:r>
      <w:r>
        <w:rPr>
          <w:rFonts w:ascii="Calibri" w:eastAsia="Calibri" w:hAnsi="Calibri" w:cs="Calibri"/>
        </w:rPr>
        <w:t xml:space="preserve">1  </w:t>
      </w:r>
      <w:r>
        <w:rPr>
          <w:rFonts w:ascii="Calibri" w:eastAsia="Calibri" w:hAnsi="Calibri" w:cs="Calibri"/>
          <w:spacing w:val="13"/>
        </w:rPr>
        <w:t xml:space="preserve"> </w:t>
      </w:r>
      <w:del w:id="125" w:author="FODO" w:date="2018-09-03T12:25:00Z">
        <w:r>
          <w:rPr>
            <w:rFonts w:ascii="Calibri" w:eastAsia="Calibri" w:hAnsi="Calibri" w:cs="Calibri"/>
          </w:rPr>
          <w:delText>E</w:delText>
        </w:r>
        <w:r>
          <w:rPr>
            <w:rFonts w:ascii="Calibri" w:eastAsia="Calibri" w:hAnsi="Calibri" w:cs="Calibri"/>
            <w:spacing w:val="-1"/>
          </w:rPr>
          <w:delText>n</w:delText>
        </w:r>
        <w:r>
          <w:rPr>
            <w:rFonts w:ascii="Calibri" w:eastAsia="Calibri" w:hAnsi="Calibri" w:cs="Calibri"/>
            <w:spacing w:val="-2"/>
          </w:rPr>
          <w:delText>s</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e</w:delText>
        </w:r>
      </w:del>
      <w:ins w:id="126" w:author="FODO" w:date="2018-09-03T12:25:00Z">
        <w:r w:rsidR="00C74C08">
          <w:rPr>
            <w:rFonts w:ascii="Calibri" w:eastAsia="Calibri" w:hAnsi="Calibri" w:cs="Calibri"/>
            <w:spacing w:val="13"/>
          </w:rPr>
          <w:t xml:space="preserve">Take reasonable steps to </w:t>
        </w:r>
        <w:r w:rsidR="00C74C08">
          <w:rPr>
            <w:rFonts w:ascii="Calibri" w:eastAsia="Calibri" w:hAnsi="Calibri" w:cs="Calibri"/>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ins>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proofErr w:type="spellStart"/>
      <w:r>
        <w:rPr>
          <w:rFonts w:ascii="Calibri" w:eastAsia="Calibri" w:hAnsi="Calibri" w:cs="Calibri"/>
          <w:spacing w:val="-3"/>
        </w:rPr>
        <w:t>u</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d</w:t>
      </w:r>
      <w:proofErr w:type="spellEnd"/>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2"/>
        </w:rPr>
        <w:t>ce</w:t>
      </w:r>
      <w:r>
        <w:rPr>
          <w:rFonts w:ascii="Calibri" w:eastAsia="Calibri" w:hAnsi="Calibri" w:cs="Calibri"/>
        </w:rPr>
        <w:t>ss</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ct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a</w:t>
      </w:r>
      <w:r>
        <w:rPr>
          <w:rFonts w:ascii="Calibri" w:eastAsia="Calibri" w:hAnsi="Calibri" w:cs="Calibri"/>
        </w:rPr>
        <w:t>r</w:t>
      </w:r>
      <w:r>
        <w:rPr>
          <w:rFonts w:ascii="Calibri" w:eastAsia="Calibri" w:hAnsi="Calibri" w:cs="Calibri"/>
          <w:spacing w:val="-2"/>
        </w:rPr>
        <w:t>e</w:t>
      </w:r>
      <w:r>
        <w:rPr>
          <w:rFonts w:ascii="Calibri" w:eastAsia="Calibri" w:hAnsi="Calibri" w:cs="Calibri"/>
        </w:rPr>
        <w:t>as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44"/>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d;</w:t>
      </w:r>
    </w:p>
    <w:p w14:paraId="00C65D6F" w14:textId="77777777" w:rsidR="00C63FF3" w:rsidRDefault="00C63FF3" w:rsidP="00C63FF3">
      <w:pPr>
        <w:spacing w:after="0"/>
        <w:sectPr w:rsidR="00C63FF3">
          <w:pgSz w:w="11920" w:h="16860"/>
          <w:pgMar w:top="1580" w:right="1200" w:bottom="1100" w:left="1320" w:header="0" w:footer="892" w:gutter="0"/>
          <w:cols w:space="720"/>
        </w:sectPr>
      </w:pPr>
    </w:p>
    <w:p w14:paraId="54FB0DDD" w14:textId="77777777" w:rsidR="00C63FF3" w:rsidRDefault="00C63FF3" w:rsidP="00C63FF3">
      <w:pPr>
        <w:spacing w:before="4" w:after="0" w:line="260" w:lineRule="exact"/>
        <w:rPr>
          <w:sz w:val="26"/>
          <w:szCs w:val="26"/>
        </w:rPr>
      </w:pPr>
    </w:p>
    <w:p w14:paraId="3E4FCD60" w14:textId="77777777" w:rsidR="00C63FF3" w:rsidRDefault="00C63FF3" w:rsidP="00C63FF3">
      <w:pPr>
        <w:spacing w:before="35" w:after="0" w:line="316" w:lineRule="auto"/>
        <w:ind w:left="839" w:right="883" w:hanging="705"/>
        <w:rPr>
          <w:rFonts w:ascii="Arial" w:eastAsia="Arial" w:hAnsi="Arial" w:cs="Arial"/>
          <w:sz w:val="19"/>
          <w:szCs w:val="19"/>
        </w:rPr>
      </w:pPr>
      <w:r>
        <w:rPr>
          <w:rFonts w:ascii="Arial" w:eastAsia="Arial" w:hAnsi="Arial" w:cs="Arial"/>
          <w:color w:val="010101"/>
          <w:sz w:val="19"/>
          <w:szCs w:val="19"/>
        </w:rPr>
        <w:t xml:space="preserve">1.1.12  </w:t>
      </w:r>
      <w:r>
        <w:rPr>
          <w:rFonts w:ascii="Arial" w:eastAsia="Arial" w:hAnsi="Arial" w:cs="Arial"/>
          <w:color w:val="010101"/>
          <w:spacing w:val="28"/>
          <w:sz w:val="19"/>
          <w:szCs w:val="19"/>
        </w:rPr>
        <w:t xml:space="preserve"> </w:t>
      </w:r>
      <w:r>
        <w:rPr>
          <w:rFonts w:ascii="Arial" w:eastAsia="Arial" w:hAnsi="Arial" w:cs="Arial"/>
          <w:color w:val="010101"/>
          <w:sz w:val="19"/>
          <w:szCs w:val="19"/>
        </w:rPr>
        <w:t>Put</w:t>
      </w:r>
      <w:r>
        <w:rPr>
          <w:rFonts w:ascii="Arial" w:eastAsia="Arial" w:hAnsi="Arial" w:cs="Arial"/>
          <w:color w:val="010101"/>
          <w:spacing w:val="5"/>
          <w:sz w:val="19"/>
          <w:szCs w:val="19"/>
        </w:rPr>
        <w:t xml:space="preserve"> </w:t>
      </w:r>
      <w:r>
        <w:rPr>
          <w:rFonts w:ascii="Arial" w:eastAsia="Arial" w:hAnsi="Arial" w:cs="Arial"/>
          <w:color w:val="010101"/>
          <w:w w:val="110"/>
          <w:sz w:val="19"/>
          <w:szCs w:val="19"/>
        </w:rPr>
        <w:t>matters</w:t>
      </w:r>
      <w:r>
        <w:rPr>
          <w:rFonts w:ascii="Arial" w:eastAsia="Arial" w:hAnsi="Arial" w:cs="Arial"/>
          <w:color w:val="010101"/>
          <w:spacing w:val="-11"/>
          <w:w w:val="110"/>
          <w:sz w:val="19"/>
          <w:szCs w:val="19"/>
        </w:rPr>
        <w:t xml:space="preserve"> </w:t>
      </w:r>
      <w:r>
        <w:rPr>
          <w:rFonts w:ascii="Arial" w:eastAsia="Arial" w:hAnsi="Arial" w:cs="Arial"/>
          <w:color w:val="010101"/>
          <w:sz w:val="19"/>
          <w:szCs w:val="19"/>
        </w:rPr>
        <w:t>right</w:t>
      </w:r>
      <w:r>
        <w:rPr>
          <w:rFonts w:ascii="Arial" w:eastAsia="Arial" w:hAnsi="Arial" w:cs="Arial"/>
          <w:color w:val="010101"/>
          <w:spacing w:val="48"/>
          <w:sz w:val="19"/>
          <w:szCs w:val="19"/>
        </w:rPr>
        <w:t xml:space="preserve"> </w:t>
      </w:r>
      <w:r>
        <w:rPr>
          <w:rFonts w:ascii="Arial" w:eastAsia="Arial" w:hAnsi="Arial" w:cs="Arial"/>
          <w:color w:val="010101"/>
          <w:sz w:val="19"/>
          <w:szCs w:val="19"/>
        </w:rPr>
        <w:t>where</w:t>
      </w:r>
      <w:r>
        <w:rPr>
          <w:rFonts w:ascii="Arial" w:eastAsia="Arial" w:hAnsi="Arial" w:cs="Arial"/>
          <w:color w:val="010101"/>
          <w:spacing w:val="33"/>
          <w:sz w:val="19"/>
          <w:szCs w:val="19"/>
        </w:rPr>
        <w:t xml:space="preserve"> </w:t>
      </w:r>
      <w:r>
        <w:rPr>
          <w:rFonts w:ascii="Arial" w:eastAsia="Arial" w:hAnsi="Arial" w:cs="Arial"/>
          <w:color w:val="010101"/>
          <w:sz w:val="19"/>
          <w:szCs w:val="19"/>
        </w:rPr>
        <w:t>patients</w:t>
      </w:r>
      <w:r>
        <w:rPr>
          <w:rFonts w:ascii="Arial" w:eastAsia="Arial" w:hAnsi="Arial" w:cs="Arial"/>
          <w:color w:val="010101"/>
          <w:spacing w:val="46"/>
          <w:sz w:val="19"/>
          <w:szCs w:val="19"/>
        </w:rPr>
        <w:t xml:space="preserve"> </w:t>
      </w:r>
      <w:r>
        <w:rPr>
          <w:rFonts w:ascii="Arial" w:eastAsia="Arial" w:hAnsi="Arial" w:cs="Arial"/>
          <w:color w:val="010101"/>
          <w:sz w:val="19"/>
          <w:szCs w:val="19"/>
        </w:rPr>
        <w:t>are,</w:t>
      </w:r>
      <w:r>
        <w:rPr>
          <w:rFonts w:ascii="Arial" w:eastAsia="Arial" w:hAnsi="Arial" w:cs="Arial"/>
          <w:color w:val="010101"/>
          <w:spacing w:val="-15"/>
          <w:sz w:val="19"/>
          <w:szCs w:val="19"/>
        </w:rPr>
        <w:t xml:space="preserve"> </w:t>
      </w:r>
      <w:r>
        <w:rPr>
          <w:rFonts w:ascii="Arial" w:eastAsia="Arial" w:hAnsi="Arial" w:cs="Arial"/>
          <w:color w:val="010101"/>
          <w:sz w:val="19"/>
          <w:szCs w:val="19"/>
        </w:rPr>
        <w:t>or</w:t>
      </w:r>
      <w:r>
        <w:rPr>
          <w:rFonts w:ascii="Arial" w:eastAsia="Arial" w:hAnsi="Arial" w:cs="Arial"/>
          <w:color w:val="010101"/>
          <w:spacing w:val="15"/>
          <w:sz w:val="19"/>
          <w:szCs w:val="19"/>
        </w:rPr>
        <w:t xml:space="preserve"> </w:t>
      </w:r>
      <w:r>
        <w:rPr>
          <w:rFonts w:ascii="Arial" w:eastAsia="Arial" w:hAnsi="Arial" w:cs="Arial"/>
          <w:color w:val="010101"/>
          <w:sz w:val="19"/>
          <w:szCs w:val="19"/>
        </w:rPr>
        <w:t>may</w:t>
      </w:r>
      <w:r>
        <w:rPr>
          <w:rFonts w:ascii="Arial" w:eastAsia="Arial" w:hAnsi="Arial" w:cs="Arial"/>
          <w:color w:val="010101"/>
          <w:spacing w:val="19"/>
          <w:sz w:val="19"/>
          <w:szCs w:val="19"/>
        </w:rPr>
        <w:t xml:space="preserve"> </w:t>
      </w:r>
      <w:r>
        <w:rPr>
          <w:rFonts w:ascii="Arial" w:eastAsia="Arial" w:hAnsi="Arial" w:cs="Arial"/>
          <w:color w:val="010101"/>
          <w:sz w:val="19"/>
          <w:szCs w:val="19"/>
        </w:rPr>
        <w:t>be,</w:t>
      </w:r>
      <w:r>
        <w:rPr>
          <w:rFonts w:ascii="Arial" w:eastAsia="Arial" w:hAnsi="Arial" w:cs="Arial"/>
          <w:color w:val="010101"/>
          <w:spacing w:val="-11"/>
          <w:sz w:val="19"/>
          <w:szCs w:val="19"/>
        </w:rPr>
        <w:t xml:space="preserve"> </w:t>
      </w:r>
      <w:r>
        <w:rPr>
          <w:rFonts w:ascii="Arial" w:eastAsia="Arial" w:hAnsi="Arial" w:cs="Arial"/>
          <w:color w:val="010101"/>
          <w:sz w:val="19"/>
          <w:szCs w:val="19"/>
        </w:rPr>
        <w:t>put</w:t>
      </w:r>
      <w:r>
        <w:rPr>
          <w:rFonts w:ascii="Arial" w:eastAsia="Arial" w:hAnsi="Arial" w:cs="Arial"/>
          <w:color w:val="010101"/>
          <w:spacing w:val="33"/>
          <w:sz w:val="19"/>
          <w:szCs w:val="19"/>
        </w:rPr>
        <w:t xml:space="preserve"> </w:t>
      </w:r>
      <w:r>
        <w:rPr>
          <w:rFonts w:ascii="Arial" w:eastAsia="Arial" w:hAnsi="Arial" w:cs="Arial"/>
          <w:color w:val="010101"/>
          <w:sz w:val="19"/>
          <w:szCs w:val="19"/>
        </w:rPr>
        <w:t>at</w:t>
      </w:r>
      <w:r>
        <w:rPr>
          <w:rFonts w:ascii="Arial" w:eastAsia="Arial" w:hAnsi="Arial" w:cs="Arial"/>
          <w:color w:val="010101"/>
          <w:spacing w:val="-1"/>
          <w:sz w:val="19"/>
          <w:szCs w:val="19"/>
        </w:rPr>
        <w:t xml:space="preserve"> </w:t>
      </w:r>
      <w:r>
        <w:rPr>
          <w:rFonts w:ascii="Arial" w:eastAsia="Arial" w:hAnsi="Arial" w:cs="Arial"/>
          <w:color w:val="010101"/>
          <w:sz w:val="19"/>
          <w:szCs w:val="19"/>
        </w:rPr>
        <w:t>risk</w:t>
      </w:r>
      <w:r>
        <w:rPr>
          <w:rFonts w:ascii="Arial" w:eastAsia="Arial" w:hAnsi="Arial" w:cs="Arial"/>
          <w:color w:val="010101"/>
          <w:spacing w:val="18"/>
          <w:sz w:val="19"/>
          <w:szCs w:val="19"/>
        </w:rPr>
        <w:t xml:space="preserve"> </w:t>
      </w:r>
      <w:commentRangeStart w:id="127"/>
      <w:r>
        <w:rPr>
          <w:rFonts w:ascii="Arial" w:eastAsia="Arial" w:hAnsi="Arial" w:cs="Arial"/>
          <w:color w:val="010101"/>
          <w:sz w:val="19"/>
          <w:szCs w:val="19"/>
        </w:rPr>
        <w:t>due</w:t>
      </w:r>
      <w:commentRangeEnd w:id="127"/>
      <w:r w:rsidR="00DE6A4B">
        <w:rPr>
          <w:rStyle w:val="CommentReference"/>
        </w:rPr>
        <w:commentReference w:id="127"/>
      </w:r>
      <w:r>
        <w:rPr>
          <w:rFonts w:ascii="Arial" w:eastAsia="Arial" w:hAnsi="Arial" w:cs="Arial"/>
          <w:color w:val="010101"/>
          <w:spacing w:val="23"/>
          <w:sz w:val="19"/>
          <w:szCs w:val="19"/>
        </w:rPr>
        <w:t xml:space="preserve"> </w:t>
      </w:r>
      <w:r>
        <w:rPr>
          <w:rFonts w:ascii="Arial" w:eastAsia="Arial" w:hAnsi="Arial" w:cs="Arial"/>
          <w:color w:val="010101"/>
          <w:sz w:val="19"/>
          <w:szCs w:val="19"/>
        </w:rPr>
        <w:t>to</w:t>
      </w:r>
      <w:r>
        <w:rPr>
          <w:rFonts w:ascii="Arial" w:eastAsia="Arial" w:hAnsi="Arial" w:cs="Arial"/>
          <w:color w:val="010101"/>
          <w:spacing w:val="20"/>
          <w:sz w:val="19"/>
          <w:szCs w:val="19"/>
        </w:rPr>
        <w:t xml:space="preserve"> </w:t>
      </w:r>
      <w:r>
        <w:rPr>
          <w:rFonts w:ascii="Arial" w:eastAsia="Arial" w:hAnsi="Arial" w:cs="Arial"/>
          <w:color w:val="010101"/>
          <w:sz w:val="19"/>
          <w:szCs w:val="19"/>
        </w:rPr>
        <w:t>the</w:t>
      </w:r>
      <w:r>
        <w:rPr>
          <w:rFonts w:ascii="Arial" w:eastAsia="Arial" w:hAnsi="Arial" w:cs="Arial"/>
          <w:color w:val="010101"/>
          <w:spacing w:val="23"/>
          <w:sz w:val="19"/>
          <w:szCs w:val="19"/>
        </w:rPr>
        <w:t xml:space="preserve"> </w:t>
      </w:r>
      <w:r>
        <w:rPr>
          <w:rFonts w:ascii="Arial" w:eastAsia="Arial" w:hAnsi="Arial" w:cs="Arial"/>
          <w:color w:val="010101"/>
          <w:w w:val="112"/>
          <w:sz w:val="19"/>
          <w:szCs w:val="19"/>
        </w:rPr>
        <w:t>condition</w:t>
      </w:r>
      <w:r>
        <w:rPr>
          <w:rFonts w:ascii="Arial" w:eastAsia="Arial" w:hAnsi="Arial" w:cs="Arial"/>
          <w:color w:val="010101"/>
          <w:spacing w:val="-25"/>
          <w:w w:val="112"/>
          <w:sz w:val="19"/>
          <w:szCs w:val="19"/>
        </w:rPr>
        <w:t xml:space="preserve"> </w:t>
      </w:r>
      <w:r>
        <w:rPr>
          <w:rFonts w:ascii="Arial" w:eastAsia="Arial" w:hAnsi="Arial" w:cs="Arial"/>
          <w:color w:val="010101"/>
          <w:w w:val="112"/>
          <w:sz w:val="19"/>
          <w:szCs w:val="19"/>
        </w:rPr>
        <w:t xml:space="preserve">of </w:t>
      </w:r>
      <w:r>
        <w:rPr>
          <w:rFonts w:ascii="Arial" w:eastAsia="Arial" w:hAnsi="Arial" w:cs="Arial"/>
          <w:color w:val="010101"/>
          <w:w w:val="109"/>
          <w:sz w:val="19"/>
          <w:szCs w:val="19"/>
        </w:rPr>
        <w:t xml:space="preserve">equipment </w:t>
      </w:r>
      <w:r>
        <w:rPr>
          <w:rFonts w:ascii="Arial" w:eastAsia="Arial" w:hAnsi="Arial" w:cs="Arial"/>
          <w:color w:val="010101"/>
          <w:sz w:val="19"/>
          <w:szCs w:val="19"/>
        </w:rPr>
        <w:t>or</w:t>
      </w:r>
      <w:r>
        <w:rPr>
          <w:rFonts w:ascii="Arial" w:eastAsia="Arial" w:hAnsi="Arial" w:cs="Arial"/>
          <w:color w:val="010101"/>
          <w:spacing w:val="16"/>
          <w:sz w:val="19"/>
          <w:szCs w:val="19"/>
        </w:rPr>
        <w:t xml:space="preserve"> </w:t>
      </w:r>
      <w:r>
        <w:rPr>
          <w:rFonts w:ascii="Arial" w:eastAsia="Arial" w:hAnsi="Arial" w:cs="Arial"/>
          <w:color w:val="010101"/>
          <w:w w:val="105"/>
          <w:sz w:val="19"/>
          <w:szCs w:val="19"/>
        </w:rPr>
        <w:t>premises.</w:t>
      </w:r>
    </w:p>
    <w:p w14:paraId="1686A502" w14:textId="77777777" w:rsidR="00C63FF3" w:rsidRDefault="00C63FF3" w:rsidP="00C63FF3">
      <w:pPr>
        <w:spacing w:after="0"/>
        <w:sectPr w:rsidR="00C63FF3">
          <w:pgSz w:w="11920" w:h="16860"/>
          <w:pgMar w:top="1580" w:right="1200" w:bottom="1100" w:left="1680" w:header="0" w:footer="892" w:gutter="0"/>
          <w:cols w:space="720"/>
        </w:sectPr>
      </w:pPr>
    </w:p>
    <w:p w14:paraId="4674FBFE" w14:textId="77777777" w:rsidR="00C63FF3" w:rsidRDefault="00C63FF3" w:rsidP="00C63FF3">
      <w:pPr>
        <w:spacing w:after="0" w:line="200" w:lineRule="exact"/>
        <w:rPr>
          <w:sz w:val="20"/>
          <w:szCs w:val="20"/>
        </w:rPr>
      </w:pPr>
    </w:p>
    <w:p w14:paraId="10F416F1" w14:textId="77777777" w:rsidR="00C63FF3" w:rsidRDefault="00C63FF3" w:rsidP="00C63FF3">
      <w:pPr>
        <w:spacing w:after="0" w:line="200" w:lineRule="exact"/>
        <w:rPr>
          <w:sz w:val="20"/>
          <w:szCs w:val="20"/>
        </w:rPr>
      </w:pPr>
    </w:p>
    <w:p w14:paraId="7F20E2F4" w14:textId="77777777" w:rsidR="00C63FF3" w:rsidRDefault="00C63FF3" w:rsidP="00C63FF3">
      <w:pPr>
        <w:spacing w:before="9" w:after="0" w:line="240" w:lineRule="exact"/>
        <w:rPr>
          <w:sz w:val="24"/>
          <w:szCs w:val="24"/>
        </w:rPr>
      </w:pPr>
    </w:p>
    <w:p w14:paraId="2BAFAED1" w14:textId="77777777" w:rsidR="00C63FF3" w:rsidRDefault="00C63FF3" w:rsidP="00C63FF3">
      <w:pPr>
        <w:tabs>
          <w:tab w:val="left" w:pos="1560"/>
        </w:tabs>
        <w:spacing w:after="0" w:line="630" w:lineRule="exact"/>
        <w:ind w:left="1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t>1</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2</w:t>
      </w:r>
      <w:r>
        <w:rPr>
          <w:rFonts w:ascii="Calibri Light" w:eastAsia="Calibri Light" w:hAnsi="Calibri Light" w:cs="Calibri Light"/>
          <w:position w:val="2"/>
          <w:sz w:val="56"/>
          <w:szCs w:val="56"/>
        </w:rPr>
        <w:tab/>
      </w:r>
      <w:r>
        <w:rPr>
          <w:rFonts w:ascii="Calibri Light" w:eastAsia="Calibri Light" w:hAnsi="Calibri Light" w:cs="Calibri Light"/>
          <w:spacing w:val="-13"/>
          <w:w w:val="98"/>
          <w:position w:val="2"/>
          <w:sz w:val="56"/>
          <w:szCs w:val="56"/>
        </w:rPr>
        <w:t>P</w:t>
      </w:r>
      <w:r>
        <w:rPr>
          <w:rFonts w:ascii="Calibri Light" w:eastAsia="Calibri Light" w:hAnsi="Calibri Light" w:cs="Calibri Light"/>
          <w:spacing w:val="-11"/>
          <w:w w:val="98"/>
          <w:position w:val="2"/>
          <w:sz w:val="56"/>
          <w:szCs w:val="56"/>
        </w:rPr>
        <w:t>at</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5"/>
          <w:w w:val="98"/>
          <w:position w:val="2"/>
          <w:sz w:val="56"/>
          <w:szCs w:val="56"/>
        </w:rPr>
        <w:t>n</w:t>
      </w:r>
      <w:r>
        <w:rPr>
          <w:rFonts w:ascii="Calibri Light" w:eastAsia="Calibri Light" w:hAnsi="Calibri Light" w:cs="Calibri Light"/>
          <w:spacing w:val="-11"/>
          <w:w w:val="98"/>
          <w:position w:val="2"/>
          <w:sz w:val="56"/>
          <w:szCs w:val="56"/>
        </w:rPr>
        <w:t>t</w:t>
      </w:r>
      <w:r>
        <w:rPr>
          <w:rFonts w:ascii="Calibri Light" w:eastAsia="Calibri Light" w:hAnsi="Calibri Light" w:cs="Calibri Light"/>
          <w:w w:val="98"/>
          <w:position w:val="2"/>
          <w:sz w:val="56"/>
          <w:szCs w:val="56"/>
        </w:rPr>
        <w:t>s</w:t>
      </w:r>
      <w:r>
        <w:rPr>
          <w:rFonts w:ascii="Calibri Light" w:eastAsia="Calibri Light" w:hAnsi="Calibri Light" w:cs="Calibri Light"/>
          <w:spacing w:val="-24"/>
          <w:w w:val="98"/>
          <w:position w:val="2"/>
          <w:sz w:val="56"/>
          <w:szCs w:val="56"/>
        </w:rPr>
        <w:t xml:space="preserve"> </w:t>
      </w:r>
      <w:r>
        <w:rPr>
          <w:rFonts w:ascii="Calibri Light" w:eastAsia="Calibri Light" w:hAnsi="Calibri Light" w:cs="Calibri Light"/>
          <w:spacing w:val="-10"/>
          <w:position w:val="2"/>
          <w:sz w:val="56"/>
          <w:szCs w:val="56"/>
        </w:rPr>
        <w:t>c</w:t>
      </w:r>
      <w:r>
        <w:rPr>
          <w:rFonts w:ascii="Calibri Light" w:eastAsia="Calibri Light" w:hAnsi="Calibri Light" w:cs="Calibri Light"/>
          <w:spacing w:val="-11"/>
          <w:position w:val="2"/>
          <w:sz w:val="56"/>
          <w:szCs w:val="56"/>
        </w:rPr>
        <w:t>a</w:t>
      </w:r>
      <w:r>
        <w:rPr>
          <w:rFonts w:ascii="Calibri Light" w:eastAsia="Calibri Light" w:hAnsi="Calibri Light" w:cs="Calibri Light"/>
          <w:position w:val="2"/>
          <w:sz w:val="56"/>
          <w:szCs w:val="56"/>
        </w:rPr>
        <w:t>n</w:t>
      </w:r>
      <w:r>
        <w:rPr>
          <w:rFonts w:ascii="Calibri Light" w:eastAsia="Calibri Light" w:hAnsi="Calibri Light" w:cs="Calibri Light"/>
          <w:spacing w:val="-41"/>
          <w:position w:val="2"/>
          <w:sz w:val="56"/>
          <w:szCs w:val="56"/>
        </w:rPr>
        <w:t xml:space="preserve"> </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1"/>
          <w:w w:val="98"/>
          <w:position w:val="2"/>
          <w:sz w:val="56"/>
          <w:szCs w:val="56"/>
        </w:rPr>
        <w:t>x</w:t>
      </w:r>
      <w:r>
        <w:rPr>
          <w:rFonts w:ascii="Calibri Light" w:eastAsia="Calibri Light" w:hAnsi="Calibri Light" w:cs="Calibri Light"/>
          <w:spacing w:val="-10"/>
          <w:w w:val="98"/>
          <w:position w:val="2"/>
          <w:sz w:val="56"/>
          <w:szCs w:val="56"/>
        </w:rPr>
        <w:t>p</w:t>
      </w:r>
      <w:r>
        <w:rPr>
          <w:rFonts w:ascii="Calibri Light" w:eastAsia="Calibri Light" w:hAnsi="Calibri Light" w:cs="Calibri Light"/>
          <w:spacing w:val="-12"/>
          <w:w w:val="98"/>
          <w:position w:val="2"/>
          <w:sz w:val="56"/>
          <w:szCs w:val="56"/>
        </w:rPr>
        <w:t>ec</w:t>
      </w:r>
      <w:r>
        <w:rPr>
          <w:rFonts w:ascii="Calibri Light" w:eastAsia="Calibri Light" w:hAnsi="Calibri Light" w:cs="Calibri Light"/>
          <w:w w:val="98"/>
          <w:position w:val="2"/>
          <w:sz w:val="56"/>
          <w:szCs w:val="56"/>
        </w:rPr>
        <w:t>t</w:t>
      </w:r>
      <w:r>
        <w:rPr>
          <w:rFonts w:ascii="Calibri Light" w:eastAsia="Calibri Light" w:hAnsi="Calibri Light" w:cs="Calibri Light"/>
          <w:spacing w:val="-23"/>
          <w:w w:val="98"/>
          <w:position w:val="2"/>
          <w:sz w:val="56"/>
          <w:szCs w:val="56"/>
        </w:rPr>
        <w:t xml:space="preserve"> </w:t>
      </w:r>
      <w:r>
        <w:rPr>
          <w:rFonts w:ascii="Calibri Light" w:eastAsia="Calibri Light" w:hAnsi="Calibri Light" w:cs="Calibri Light"/>
          <w:spacing w:val="-6"/>
          <w:position w:val="2"/>
          <w:sz w:val="56"/>
          <w:szCs w:val="56"/>
        </w:rPr>
        <w:t>t</w:t>
      </w:r>
      <w:r>
        <w:rPr>
          <w:rFonts w:ascii="Calibri Light" w:eastAsia="Calibri Light" w:hAnsi="Calibri Light" w:cs="Calibri Light"/>
          <w:position w:val="2"/>
          <w:sz w:val="56"/>
          <w:szCs w:val="56"/>
        </w:rPr>
        <w:t>o</w:t>
      </w:r>
      <w:r>
        <w:rPr>
          <w:rFonts w:ascii="Calibri Light" w:eastAsia="Calibri Light" w:hAnsi="Calibri Light" w:cs="Calibri Light"/>
          <w:spacing w:val="-37"/>
          <w:position w:val="2"/>
          <w:sz w:val="56"/>
          <w:szCs w:val="56"/>
        </w:rPr>
        <w:t xml:space="preserve"> </w:t>
      </w:r>
      <w:r>
        <w:rPr>
          <w:rFonts w:ascii="Calibri Light" w:eastAsia="Calibri Light" w:hAnsi="Calibri Light" w:cs="Calibri Light"/>
          <w:spacing w:val="-7"/>
          <w:position w:val="2"/>
          <w:sz w:val="56"/>
          <w:szCs w:val="56"/>
        </w:rPr>
        <w:t>b</w:t>
      </w:r>
      <w:r>
        <w:rPr>
          <w:rFonts w:ascii="Calibri Light" w:eastAsia="Calibri Light" w:hAnsi="Calibri Light" w:cs="Calibri Light"/>
          <w:position w:val="2"/>
          <w:sz w:val="56"/>
          <w:szCs w:val="56"/>
        </w:rPr>
        <w:t>e</w:t>
      </w:r>
      <w:r>
        <w:rPr>
          <w:rFonts w:ascii="Calibri Light" w:eastAsia="Calibri Light" w:hAnsi="Calibri Light" w:cs="Calibri Light"/>
          <w:spacing w:val="-39"/>
          <w:position w:val="2"/>
          <w:sz w:val="56"/>
          <w:szCs w:val="56"/>
        </w:rPr>
        <w:t xml:space="preserve"> </w:t>
      </w:r>
      <w:r>
        <w:rPr>
          <w:rFonts w:ascii="Calibri Light" w:eastAsia="Calibri Light" w:hAnsi="Calibri Light" w:cs="Calibri Light"/>
          <w:spacing w:val="-12"/>
          <w:position w:val="2"/>
          <w:sz w:val="56"/>
          <w:szCs w:val="56"/>
        </w:rPr>
        <w:t>s</w:t>
      </w:r>
      <w:r>
        <w:rPr>
          <w:rFonts w:ascii="Calibri Light" w:eastAsia="Calibri Light" w:hAnsi="Calibri Light" w:cs="Calibri Light"/>
          <w:spacing w:val="-11"/>
          <w:position w:val="2"/>
          <w:sz w:val="56"/>
          <w:szCs w:val="56"/>
        </w:rPr>
        <w:t>af</w:t>
      </w:r>
      <w:r>
        <w:rPr>
          <w:rFonts w:ascii="Calibri Light" w:eastAsia="Calibri Light" w:hAnsi="Calibri Light" w:cs="Calibri Light"/>
          <w:position w:val="2"/>
          <w:sz w:val="56"/>
          <w:szCs w:val="56"/>
        </w:rPr>
        <w:t>e</w:t>
      </w:r>
      <w:r>
        <w:rPr>
          <w:rFonts w:ascii="Calibri Light" w:eastAsia="Calibri Light" w:hAnsi="Calibri Light" w:cs="Calibri Light"/>
          <w:spacing w:val="-49"/>
          <w:position w:val="2"/>
          <w:sz w:val="56"/>
          <w:szCs w:val="56"/>
        </w:rPr>
        <w:t xml:space="preserve"> </w:t>
      </w:r>
      <w:r>
        <w:rPr>
          <w:rFonts w:ascii="Calibri Light" w:eastAsia="Calibri Light" w:hAnsi="Calibri Light" w:cs="Calibri Light"/>
          <w:spacing w:val="-8"/>
          <w:position w:val="2"/>
          <w:sz w:val="56"/>
          <w:szCs w:val="56"/>
        </w:rPr>
        <w:t>in</w:t>
      </w:r>
    </w:p>
    <w:p w14:paraId="0DD24B4A" w14:textId="77777777" w:rsidR="00C63FF3" w:rsidRDefault="00C63FF3" w:rsidP="00C63FF3">
      <w:pPr>
        <w:spacing w:after="0" w:line="663" w:lineRule="exact"/>
        <w:ind w:left="120" w:right="-20"/>
        <w:rPr>
          <w:rFonts w:ascii="Calibri Light" w:eastAsia="Calibri Light" w:hAnsi="Calibri Light" w:cs="Calibri Light"/>
          <w:sz w:val="56"/>
          <w:szCs w:val="56"/>
        </w:rPr>
      </w:pPr>
      <w:r>
        <w:rPr>
          <w:rFonts w:ascii="Calibri Light" w:eastAsia="Calibri Light" w:hAnsi="Calibri Light" w:cs="Calibri Light"/>
          <w:spacing w:val="-9"/>
          <w:w w:val="98"/>
          <w:position w:val="2"/>
          <w:sz w:val="56"/>
          <w:szCs w:val="56"/>
        </w:rPr>
        <w:t>y</w:t>
      </w:r>
      <w:r>
        <w:rPr>
          <w:rFonts w:ascii="Calibri Light" w:eastAsia="Calibri Light" w:hAnsi="Calibri Light" w:cs="Calibri Light"/>
          <w:spacing w:val="-8"/>
          <w:w w:val="98"/>
          <w:position w:val="2"/>
          <w:sz w:val="56"/>
          <w:szCs w:val="56"/>
        </w:rPr>
        <w:t>o</w:t>
      </w:r>
      <w:r>
        <w:rPr>
          <w:rFonts w:ascii="Calibri Light" w:eastAsia="Calibri Light" w:hAnsi="Calibri Light" w:cs="Calibri Light"/>
          <w:spacing w:val="-10"/>
          <w:w w:val="98"/>
          <w:position w:val="2"/>
          <w:sz w:val="56"/>
          <w:szCs w:val="56"/>
        </w:rPr>
        <w:t>u</w:t>
      </w:r>
      <w:r>
        <w:rPr>
          <w:rFonts w:ascii="Calibri Light" w:eastAsia="Calibri Light" w:hAnsi="Calibri Light" w:cs="Calibri Light"/>
          <w:w w:val="98"/>
          <w:position w:val="2"/>
          <w:sz w:val="56"/>
          <w:szCs w:val="56"/>
        </w:rPr>
        <w:t>r</w:t>
      </w:r>
      <w:r>
        <w:rPr>
          <w:rFonts w:ascii="Calibri Light" w:eastAsia="Calibri Light" w:hAnsi="Calibri Light" w:cs="Calibri Light"/>
          <w:spacing w:val="-29"/>
          <w:w w:val="98"/>
          <w:position w:val="2"/>
          <w:sz w:val="56"/>
          <w:szCs w:val="56"/>
        </w:rPr>
        <w:t xml:space="preserve"> </w:t>
      </w:r>
      <w:r>
        <w:rPr>
          <w:rFonts w:ascii="Calibri Light" w:eastAsia="Calibri Light" w:hAnsi="Calibri Light" w:cs="Calibri Light"/>
          <w:spacing w:val="-12"/>
          <w:position w:val="2"/>
          <w:sz w:val="56"/>
          <w:szCs w:val="56"/>
        </w:rPr>
        <w:t>c</w:t>
      </w:r>
      <w:r>
        <w:rPr>
          <w:rFonts w:ascii="Calibri Light" w:eastAsia="Calibri Light" w:hAnsi="Calibri Light" w:cs="Calibri Light"/>
          <w:spacing w:val="-11"/>
          <w:position w:val="2"/>
          <w:sz w:val="56"/>
          <w:szCs w:val="56"/>
        </w:rPr>
        <w:t>a</w:t>
      </w:r>
      <w:r>
        <w:rPr>
          <w:rFonts w:ascii="Calibri Light" w:eastAsia="Calibri Light" w:hAnsi="Calibri Light" w:cs="Calibri Light"/>
          <w:spacing w:val="-13"/>
          <w:position w:val="2"/>
          <w:sz w:val="56"/>
          <w:szCs w:val="56"/>
        </w:rPr>
        <w:t>re</w:t>
      </w:r>
    </w:p>
    <w:p w14:paraId="579F14AC" w14:textId="77777777" w:rsidR="00C63FF3" w:rsidRDefault="00C63FF3" w:rsidP="00C63FF3">
      <w:pPr>
        <w:spacing w:after="0" w:line="200" w:lineRule="exact"/>
        <w:rPr>
          <w:sz w:val="20"/>
          <w:szCs w:val="20"/>
        </w:rPr>
      </w:pPr>
    </w:p>
    <w:p w14:paraId="0CE8EC92" w14:textId="77777777" w:rsidR="00C63FF3" w:rsidRDefault="00C63FF3" w:rsidP="00C63FF3">
      <w:pPr>
        <w:spacing w:after="0" w:line="200" w:lineRule="exact"/>
        <w:rPr>
          <w:sz w:val="20"/>
          <w:szCs w:val="20"/>
        </w:rPr>
      </w:pPr>
    </w:p>
    <w:p w14:paraId="5EC84799" w14:textId="77777777" w:rsidR="00C63FF3" w:rsidRDefault="00C63FF3" w:rsidP="00C63FF3">
      <w:pPr>
        <w:spacing w:before="4" w:after="0" w:line="280" w:lineRule="exact"/>
        <w:rPr>
          <w:sz w:val="28"/>
          <w:szCs w:val="28"/>
        </w:rPr>
      </w:pPr>
    </w:p>
    <w:p w14:paraId="446F9904"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084DFF87" w14:textId="77777777" w:rsidR="00C63FF3" w:rsidRDefault="00C63FF3" w:rsidP="00C63FF3">
      <w:pPr>
        <w:spacing w:before="3" w:after="0" w:line="180" w:lineRule="exact"/>
        <w:rPr>
          <w:sz w:val="18"/>
          <w:szCs w:val="18"/>
        </w:rPr>
      </w:pPr>
    </w:p>
    <w:p w14:paraId="3350A60D" w14:textId="18EA4E0F" w:rsidR="00C63FF3" w:rsidRDefault="00C63FF3" w:rsidP="00C63FF3">
      <w:pPr>
        <w:spacing w:after="0" w:line="258" w:lineRule="auto"/>
        <w:ind w:left="119" w:right="665" w:firstLine="1"/>
        <w:rPr>
          <w:rFonts w:ascii="Calibri" w:eastAsia="Calibri" w:hAnsi="Calibri" w:cs="Calibri"/>
        </w:rPr>
      </w:pPr>
      <w:r>
        <w:rPr>
          <w:noProof/>
          <w:lang w:val="en-GB" w:eastAsia="en-GB"/>
        </w:rPr>
        <mc:AlternateContent>
          <mc:Choice Requires="wpg">
            <w:drawing>
              <wp:anchor distT="0" distB="0" distL="114300" distR="114300" simplePos="0" relativeHeight="251665408" behindDoc="1" locked="0" layoutInCell="1" allowOverlap="1" wp14:anchorId="51451918" wp14:editId="62E09F88">
                <wp:simplePos x="0" y="0"/>
                <wp:positionH relativeFrom="page">
                  <wp:posOffset>1179830</wp:posOffset>
                </wp:positionH>
                <wp:positionV relativeFrom="paragraph">
                  <wp:posOffset>3810</wp:posOffset>
                </wp:positionV>
                <wp:extent cx="4682490" cy="4946650"/>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6"/>
                          <a:chExt cx="7374" cy="7790"/>
                        </a:xfrm>
                      </wpg:grpSpPr>
                      <wpg:grpSp>
                        <wpg:cNvPr id="374" name="Group 201"/>
                        <wpg:cNvGrpSpPr>
                          <a:grpSpLocks/>
                        </wpg:cNvGrpSpPr>
                        <wpg:grpSpPr bwMode="auto">
                          <a:xfrm>
                            <a:off x="1868" y="5006"/>
                            <a:ext cx="2785" cy="2780"/>
                            <a:chOff x="1868" y="5006"/>
                            <a:chExt cx="2785" cy="2780"/>
                          </a:xfrm>
                        </wpg:grpSpPr>
                        <wps:wsp>
                          <wps:cNvPr id="375" name="Freeform 202"/>
                          <wps:cNvSpPr>
                            <a:spLocks/>
                          </wps:cNvSpPr>
                          <wps:spPr bwMode="auto">
                            <a:xfrm>
                              <a:off x="1868" y="5006"/>
                              <a:ext cx="2785" cy="2780"/>
                            </a:xfrm>
                            <a:custGeom>
                              <a:avLst/>
                              <a:gdLst>
                                <a:gd name="T0" fmla="+- 0 3340 1868"/>
                                <a:gd name="T1" fmla="*/ T0 w 2785"/>
                                <a:gd name="T2" fmla="+- 0 5166 5006"/>
                                <a:gd name="T3" fmla="*/ 5166 h 2780"/>
                                <a:gd name="T4" fmla="+- 0 2289 1868"/>
                                <a:gd name="T5" fmla="*/ T4 w 2785"/>
                                <a:gd name="T6" fmla="+- 0 5166 5006"/>
                                <a:gd name="T7" fmla="*/ 5166 h 2780"/>
                                <a:gd name="T8" fmla="+- 0 2271 1868"/>
                                <a:gd name="T9" fmla="*/ T8 w 2785"/>
                                <a:gd name="T10" fmla="+- 0 5186 5006"/>
                                <a:gd name="T11" fmla="*/ 5186 h 2780"/>
                                <a:gd name="T12" fmla="+- 0 2217 1868"/>
                                <a:gd name="T13" fmla="*/ T12 w 2785"/>
                                <a:gd name="T14" fmla="+- 0 5246 5006"/>
                                <a:gd name="T15" fmla="*/ 5246 h 2780"/>
                                <a:gd name="T16" fmla="+- 0 2199 1868"/>
                                <a:gd name="T17" fmla="*/ T16 w 2785"/>
                                <a:gd name="T18" fmla="+- 0 5246 5006"/>
                                <a:gd name="T19" fmla="*/ 5246 h 2780"/>
                                <a:gd name="T20" fmla="+- 0 1884 1868"/>
                                <a:gd name="T21" fmla="*/ T20 w 2785"/>
                                <a:gd name="T22" fmla="+- 0 5566 5006"/>
                                <a:gd name="T23" fmla="*/ 5566 h 2780"/>
                                <a:gd name="T24" fmla="+- 0 1875 1868"/>
                                <a:gd name="T25" fmla="*/ T24 w 2785"/>
                                <a:gd name="T26" fmla="+- 0 5586 5006"/>
                                <a:gd name="T27" fmla="*/ 5586 h 2780"/>
                                <a:gd name="T28" fmla="+- 0 1870 1868"/>
                                <a:gd name="T29" fmla="*/ T28 w 2785"/>
                                <a:gd name="T30" fmla="+- 0 5606 5006"/>
                                <a:gd name="T31" fmla="*/ 5606 h 2780"/>
                                <a:gd name="T32" fmla="+- 0 1868 1868"/>
                                <a:gd name="T33" fmla="*/ T32 w 2785"/>
                                <a:gd name="T34" fmla="+- 0 5626 5006"/>
                                <a:gd name="T35" fmla="*/ 5626 h 2780"/>
                                <a:gd name="T36" fmla="+- 0 1870 1868"/>
                                <a:gd name="T37" fmla="*/ T36 w 2785"/>
                                <a:gd name="T38" fmla="+- 0 5646 5006"/>
                                <a:gd name="T39" fmla="*/ 5646 h 2780"/>
                                <a:gd name="T40" fmla="+- 0 1876 1868"/>
                                <a:gd name="T41" fmla="*/ T40 w 2785"/>
                                <a:gd name="T42" fmla="+- 0 5666 5006"/>
                                <a:gd name="T43" fmla="*/ 5666 h 2780"/>
                                <a:gd name="T44" fmla="+- 0 1883 1868"/>
                                <a:gd name="T45" fmla="*/ T44 w 2785"/>
                                <a:gd name="T46" fmla="+- 0 5686 5006"/>
                                <a:gd name="T47" fmla="*/ 5686 h 2780"/>
                                <a:gd name="T48" fmla="+- 0 1893 1868"/>
                                <a:gd name="T49" fmla="*/ T48 w 2785"/>
                                <a:gd name="T50" fmla="+- 0 5706 5006"/>
                                <a:gd name="T51" fmla="*/ 5706 h 2780"/>
                                <a:gd name="T52" fmla="+- 0 1906 1868"/>
                                <a:gd name="T53" fmla="*/ T52 w 2785"/>
                                <a:gd name="T54" fmla="+- 0 5706 5006"/>
                                <a:gd name="T55" fmla="*/ 5706 h 2780"/>
                                <a:gd name="T56" fmla="+- 0 1922 1868"/>
                                <a:gd name="T57" fmla="*/ T56 w 2785"/>
                                <a:gd name="T58" fmla="+- 0 5726 5006"/>
                                <a:gd name="T59" fmla="*/ 5726 h 2780"/>
                                <a:gd name="T60" fmla="+- 0 1940 1868"/>
                                <a:gd name="T61" fmla="*/ T60 w 2785"/>
                                <a:gd name="T62" fmla="+- 0 5746 5006"/>
                                <a:gd name="T63" fmla="*/ 5746 h 2780"/>
                                <a:gd name="T64" fmla="+- 0 3924 1868"/>
                                <a:gd name="T65" fmla="*/ T64 w 2785"/>
                                <a:gd name="T66" fmla="+- 0 7726 5006"/>
                                <a:gd name="T67" fmla="*/ 7726 h 2780"/>
                                <a:gd name="T68" fmla="+- 0 3940 1868"/>
                                <a:gd name="T69" fmla="*/ T68 w 2785"/>
                                <a:gd name="T70" fmla="+- 0 7746 5006"/>
                                <a:gd name="T71" fmla="*/ 7746 h 2780"/>
                                <a:gd name="T72" fmla="+- 0 3957 1868"/>
                                <a:gd name="T73" fmla="*/ T72 w 2785"/>
                                <a:gd name="T74" fmla="+- 0 7766 5006"/>
                                <a:gd name="T75" fmla="*/ 7766 h 2780"/>
                                <a:gd name="T76" fmla="+- 0 3974 1868"/>
                                <a:gd name="T77" fmla="*/ T76 w 2785"/>
                                <a:gd name="T78" fmla="+- 0 7766 5006"/>
                                <a:gd name="T79" fmla="*/ 7766 h 2780"/>
                                <a:gd name="T80" fmla="+- 0 3991 1868"/>
                                <a:gd name="T81" fmla="*/ T80 w 2785"/>
                                <a:gd name="T82" fmla="+- 0 7786 5006"/>
                                <a:gd name="T83" fmla="*/ 7786 h 2780"/>
                                <a:gd name="T84" fmla="+- 0 4099 1868"/>
                                <a:gd name="T85" fmla="*/ T84 w 2785"/>
                                <a:gd name="T86" fmla="+- 0 7786 5006"/>
                                <a:gd name="T87" fmla="*/ 7786 h 2780"/>
                                <a:gd name="T88" fmla="+- 0 4390 1868"/>
                                <a:gd name="T89" fmla="*/ T88 w 2785"/>
                                <a:gd name="T90" fmla="+- 0 7486 5006"/>
                                <a:gd name="T91" fmla="*/ 7486 h 2780"/>
                                <a:gd name="T92" fmla="+- 0 4407 1868"/>
                                <a:gd name="T93" fmla="*/ T92 w 2785"/>
                                <a:gd name="T94" fmla="+- 0 7466 5006"/>
                                <a:gd name="T95" fmla="*/ 7466 h 2780"/>
                                <a:gd name="T96" fmla="+- 0 4424 1868"/>
                                <a:gd name="T97" fmla="*/ T96 w 2785"/>
                                <a:gd name="T98" fmla="+- 0 7446 5006"/>
                                <a:gd name="T99" fmla="*/ 7446 h 2780"/>
                                <a:gd name="T100" fmla="+- 0 4440 1868"/>
                                <a:gd name="T101" fmla="*/ T100 w 2785"/>
                                <a:gd name="T102" fmla="+- 0 7426 5006"/>
                                <a:gd name="T103" fmla="*/ 7426 h 2780"/>
                                <a:gd name="T104" fmla="+- 0 4456 1868"/>
                                <a:gd name="T105" fmla="*/ T104 w 2785"/>
                                <a:gd name="T106" fmla="+- 0 7406 5006"/>
                                <a:gd name="T107" fmla="*/ 7406 h 2780"/>
                                <a:gd name="T108" fmla="+- 0 3968 1868"/>
                                <a:gd name="T109" fmla="*/ T108 w 2785"/>
                                <a:gd name="T110" fmla="+- 0 7406 5006"/>
                                <a:gd name="T111" fmla="*/ 7406 h 2780"/>
                                <a:gd name="T112" fmla="+- 0 3710 1868"/>
                                <a:gd name="T113" fmla="*/ T112 w 2785"/>
                                <a:gd name="T114" fmla="+- 0 7166 5006"/>
                                <a:gd name="T115" fmla="*/ 7166 h 2780"/>
                                <a:gd name="T116" fmla="+- 0 3366 1868"/>
                                <a:gd name="T117" fmla="*/ T116 w 2785"/>
                                <a:gd name="T118" fmla="+- 0 6806 5006"/>
                                <a:gd name="T119" fmla="*/ 6806 h 2780"/>
                                <a:gd name="T120" fmla="+- 0 3194 1868"/>
                                <a:gd name="T121" fmla="*/ T120 w 2785"/>
                                <a:gd name="T122" fmla="+- 0 6646 5006"/>
                                <a:gd name="T123" fmla="*/ 6646 h 2780"/>
                                <a:gd name="T124" fmla="+- 0 3108 1868"/>
                                <a:gd name="T125" fmla="*/ T124 w 2785"/>
                                <a:gd name="T126" fmla="+- 0 6546 5006"/>
                                <a:gd name="T127" fmla="*/ 6546 h 2780"/>
                                <a:gd name="T128" fmla="+- 0 2937 1868"/>
                                <a:gd name="T129" fmla="*/ T128 w 2785"/>
                                <a:gd name="T130" fmla="+- 0 6386 5006"/>
                                <a:gd name="T131" fmla="*/ 6386 h 2780"/>
                                <a:gd name="T132" fmla="+- 0 2851 1868"/>
                                <a:gd name="T133" fmla="*/ T132 w 2785"/>
                                <a:gd name="T134" fmla="+- 0 6286 5006"/>
                                <a:gd name="T135" fmla="*/ 6286 h 2780"/>
                                <a:gd name="T136" fmla="+- 0 2680 1868"/>
                                <a:gd name="T137" fmla="*/ T136 w 2785"/>
                                <a:gd name="T138" fmla="+- 0 6126 5006"/>
                                <a:gd name="T139" fmla="*/ 6126 h 2780"/>
                                <a:gd name="T140" fmla="+- 0 2594 1868"/>
                                <a:gd name="T141" fmla="*/ T140 w 2785"/>
                                <a:gd name="T142" fmla="+- 0 6026 5006"/>
                                <a:gd name="T143" fmla="*/ 6026 h 2780"/>
                                <a:gd name="T144" fmla="+- 0 2424 1868"/>
                                <a:gd name="T145" fmla="*/ T144 w 2785"/>
                                <a:gd name="T146" fmla="+- 0 5866 5006"/>
                                <a:gd name="T147" fmla="*/ 5866 h 2780"/>
                                <a:gd name="T148" fmla="+- 0 2338 1868"/>
                                <a:gd name="T149" fmla="*/ T148 w 2785"/>
                                <a:gd name="T150" fmla="+- 0 5766 5006"/>
                                <a:gd name="T151" fmla="*/ 5766 h 2780"/>
                                <a:gd name="T152" fmla="+- 0 2253 1868"/>
                                <a:gd name="T153" fmla="*/ T152 w 2785"/>
                                <a:gd name="T154" fmla="+- 0 5686 5006"/>
                                <a:gd name="T155" fmla="*/ 5686 h 2780"/>
                                <a:gd name="T156" fmla="+- 0 2437 1868"/>
                                <a:gd name="T157" fmla="*/ T156 w 2785"/>
                                <a:gd name="T158" fmla="+- 0 5506 5006"/>
                                <a:gd name="T159" fmla="*/ 5506 h 2780"/>
                                <a:gd name="T160" fmla="+- 0 2470 1868"/>
                                <a:gd name="T161" fmla="*/ T160 w 2785"/>
                                <a:gd name="T162" fmla="+- 0 5466 5006"/>
                                <a:gd name="T163" fmla="*/ 5466 h 2780"/>
                                <a:gd name="T164" fmla="+- 0 2487 1868"/>
                                <a:gd name="T165" fmla="*/ T164 w 2785"/>
                                <a:gd name="T166" fmla="+- 0 5466 5006"/>
                                <a:gd name="T167" fmla="*/ 5466 h 2780"/>
                                <a:gd name="T168" fmla="+- 0 2520 1868"/>
                                <a:gd name="T169" fmla="*/ T168 w 2785"/>
                                <a:gd name="T170" fmla="+- 0 5426 5006"/>
                                <a:gd name="T171" fmla="*/ 5426 h 2780"/>
                                <a:gd name="T172" fmla="+- 0 2537 1868"/>
                                <a:gd name="T173" fmla="*/ T172 w 2785"/>
                                <a:gd name="T174" fmla="+- 0 5426 5006"/>
                                <a:gd name="T175" fmla="*/ 5426 h 2780"/>
                                <a:gd name="T176" fmla="+- 0 2554 1868"/>
                                <a:gd name="T177" fmla="*/ T176 w 2785"/>
                                <a:gd name="T178" fmla="+- 0 5406 5006"/>
                                <a:gd name="T179" fmla="*/ 5406 h 2780"/>
                                <a:gd name="T180" fmla="+- 0 2572 1868"/>
                                <a:gd name="T181" fmla="*/ T180 w 2785"/>
                                <a:gd name="T182" fmla="+- 0 5406 5006"/>
                                <a:gd name="T183" fmla="*/ 5406 h 2780"/>
                                <a:gd name="T184" fmla="+- 0 2589 1868"/>
                                <a:gd name="T185" fmla="*/ T184 w 2785"/>
                                <a:gd name="T186" fmla="+- 0 5386 5006"/>
                                <a:gd name="T187" fmla="*/ 5386 h 2780"/>
                                <a:gd name="T188" fmla="+- 0 2606 1868"/>
                                <a:gd name="T189" fmla="*/ T188 w 2785"/>
                                <a:gd name="T190" fmla="+- 0 5386 5006"/>
                                <a:gd name="T191" fmla="*/ 5386 h 2780"/>
                                <a:gd name="T192" fmla="+- 0 2624 1868"/>
                                <a:gd name="T193" fmla="*/ T192 w 2785"/>
                                <a:gd name="T194" fmla="+- 0 5366 5006"/>
                                <a:gd name="T195" fmla="*/ 5366 h 2780"/>
                                <a:gd name="T196" fmla="+- 0 2660 1868"/>
                                <a:gd name="T197" fmla="*/ T196 w 2785"/>
                                <a:gd name="T198" fmla="+- 0 5366 5006"/>
                                <a:gd name="T199" fmla="*/ 5366 h 2780"/>
                                <a:gd name="T200" fmla="+- 0 2678 1868"/>
                                <a:gd name="T201" fmla="*/ T200 w 2785"/>
                                <a:gd name="T202" fmla="+- 0 5346 5006"/>
                                <a:gd name="T203" fmla="*/ 5346 h 2780"/>
                                <a:gd name="T204" fmla="+- 0 2752 1868"/>
                                <a:gd name="T205" fmla="*/ T204 w 2785"/>
                                <a:gd name="T206" fmla="+- 0 5346 5006"/>
                                <a:gd name="T207" fmla="*/ 5346 h 2780"/>
                                <a:gd name="T208" fmla="+- 0 2770 1868"/>
                                <a:gd name="T209" fmla="*/ T208 w 2785"/>
                                <a:gd name="T210" fmla="+- 0 5326 5006"/>
                                <a:gd name="T211" fmla="*/ 5326 h 2780"/>
                                <a:gd name="T212" fmla="+- 0 3580 1868"/>
                                <a:gd name="T213" fmla="*/ T212 w 2785"/>
                                <a:gd name="T214" fmla="+- 0 5326 5006"/>
                                <a:gd name="T215" fmla="*/ 5326 h 2780"/>
                                <a:gd name="T216" fmla="+- 0 3531 1868"/>
                                <a:gd name="T217" fmla="*/ T216 w 2785"/>
                                <a:gd name="T218" fmla="+- 0 5286 5006"/>
                                <a:gd name="T219" fmla="*/ 5286 h 2780"/>
                                <a:gd name="T220" fmla="+- 0 3507 1868"/>
                                <a:gd name="T221" fmla="*/ T220 w 2785"/>
                                <a:gd name="T222" fmla="+- 0 5286 5006"/>
                                <a:gd name="T223" fmla="*/ 5286 h 2780"/>
                                <a:gd name="T224" fmla="+- 0 3411 1868"/>
                                <a:gd name="T225" fmla="*/ T224 w 2785"/>
                                <a:gd name="T226" fmla="+- 0 5206 5006"/>
                                <a:gd name="T227" fmla="*/ 5206 h 2780"/>
                                <a:gd name="T228" fmla="+- 0 3387 1868"/>
                                <a:gd name="T229" fmla="*/ T228 w 2785"/>
                                <a:gd name="T230" fmla="+- 0 5206 5006"/>
                                <a:gd name="T231" fmla="*/ 5206 h 2780"/>
                                <a:gd name="T232" fmla="+- 0 3340 1868"/>
                                <a:gd name="T233" fmla="*/ T232 w 2785"/>
                                <a:gd name="T234" fmla="+- 0 5166 5006"/>
                                <a:gd name="T235" fmla="*/ 5166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203"/>
                          <wps:cNvSpPr>
                            <a:spLocks/>
                          </wps:cNvSpPr>
                          <wps:spPr bwMode="auto">
                            <a:xfrm>
                              <a:off x="1868" y="5006"/>
                              <a:ext cx="2785" cy="2780"/>
                            </a:xfrm>
                            <a:custGeom>
                              <a:avLst/>
                              <a:gdLst>
                                <a:gd name="T0" fmla="+- 0 2901 1868"/>
                                <a:gd name="T1" fmla="*/ T0 w 2785"/>
                                <a:gd name="T2" fmla="+- 0 5326 5006"/>
                                <a:gd name="T3" fmla="*/ 5326 h 2780"/>
                                <a:gd name="T4" fmla="+- 0 3003 1868"/>
                                <a:gd name="T5" fmla="*/ T4 w 2785"/>
                                <a:gd name="T6" fmla="+- 0 5346 5006"/>
                                <a:gd name="T7" fmla="*/ 5346 h 2780"/>
                                <a:gd name="T8" fmla="+- 0 3068 1868"/>
                                <a:gd name="T9" fmla="*/ T8 w 2785"/>
                                <a:gd name="T10" fmla="+- 0 5366 5006"/>
                                <a:gd name="T11" fmla="*/ 5366 h 2780"/>
                                <a:gd name="T12" fmla="+- 0 3120 1868"/>
                                <a:gd name="T13" fmla="*/ T12 w 2785"/>
                                <a:gd name="T14" fmla="+- 0 5386 5006"/>
                                <a:gd name="T15" fmla="*/ 5386 h 2780"/>
                                <a:gd name="T16" fmla="+- 0 3173 1868"/>
                                <a:gd name="T17" fmla="*/ T16 w 2785"/>
                                <a:gd name="T18" fmla="+- 0 5406 5006"/>
                                <a:gd name="T19" fmla="*/ 5406 h 2780"/>
                                <a:gd name="T20" fmla="+- 0 3208 1868"/>
                                <a:gd name="T21" fmla="*/ T20 w 2785"/>
                                <a:gd name="T22" fmla="+- 0 5426 5006"/>
                                <a:gd name="T23" fmla="*/ 5426 h 2780"/>
                                <a:gd name="T24" fmla="+- 0 3244 1868"/>
                                <a:gd name="T25" fmla="*/ T24 w 2785"/>
                                <a:gd name="T26" fmla="+- 0 5446 5006"/>
                                <a:gd name="T27" fmla="*/ 5446 h 2780"/>
                                <a:gd name="T28" fmla="+- 0 3280 1868"/>
                                <a:gd name="T29" fmla="*/ T28 w 2785"/>
                                <a:gd name="T30" fmla="+- 0 5466 5006"/>
                                <a:gd name="T31" fmla="*/ 5466 h 2780"/>
                                <a:gd name="T32" fmla="+- 0 3316 1868"/>
                                <a:gd name="T33" fmla="*/ T32 w 2785"/>
                                <a:gd name="T34" fmla="+- 0 5486 5006"/>
                                <a:gd name="T35" fmla="*/ 5486 h 2780"/>
                                <a:gd name="T36" fmla="+- 0 3352 1868"/>
                                <a:gd name="T37" fmla="*/ T36 w 2785"/>
                                <a:gd name="T38" fmla="+- 0 5506 5006"/>
                                <a:gd name="T39" fmla="*/ 5506 h 2780"/>
                                <a:gd name="T40" fmla="+- 0 3388 1868"/>
                                <a:gd name="T41" fmla="*/ T40 w 2785"/>
                                <a:gd name="T42" fmla="+- 0 5526 5006"/>
                                <a:gd name="T43" fmla="*/ 5526 h 2780"/>
                                <a:gd name="T44" fmla="+- 0 3443 1868"/>
                                <a:gd name="T45" fmla="*/ T44 w 2785"/>
                                <a:gd name="T46" fmla="+- 0 5566 5006"/>
                                <a:gd name="T47" fmla="*/ 5566 h 2780"/>
                                <a:gd name="T48" fmla="+- 0 3498 1868"/>
                                <a:gd name="T49" fmla="*/ T48 w 2785"/>
                                <a:gd name="T50" fmla="+- 0 5606 5006"/>
                                <a:gd name="T51" fmla="*/ 5606 h 2780"/>
                                <a:gd name="T52" fmla="+- 0 3571 1868"/>
                                <a:gd name="T53" fmla="*/ T52 w 2785"/>
                                <a:gd name="T54" fmla="+- 0 5666 5006"/>
                                <a:gd name="T55" fmla="*/ 5666 h 2780"/>
                                <a:gd name="T56" fmla="+- 0 3643 1868"/>
                                <a:gd name="T57" fmla="*/ T56 w 2785"/>
                                <a:gd name="T58" fmla="+- 0 5726 5006"/>
                                <a:gd name="T59" fmla="*/ 5726 h 2780"/>
                                <a:gd name="T60" fmla="+- 0 3769 1868"/>
                                <a:gd name="T61" fmla="*/ T60 w 2785"/>
                                <a:gd name="T62" fmla="+- 0 5846 5006"/>
                                <a:gd name="T63" fmla="*/ 5846 h 2780"/>
                                <a:gd name="T64" fmla="+- 0 3813 1868"/>
                                <a:gd name="T65" fmla="*/ T64 w 2785"/>
                                <a:gd name="T66" fmla="+- 0 5906 5006"/>
                                <a:gd name="T67" fmla="*/ 5906 h 2780"/>
                                <a:gd name="T68" fmla="+- 0 3896 1868"/>
                                <a:gd name="T69" fmla="*/ T68 w 2785"/>
                                <a:gd name="T70" fmla="+- 0 5986 5006"/>
                                <a:gd name="T71" fmla="*/ 5986 h 2780"/>
                                <a:gd name="T72" fmla="+- 0 4007 1868"/>
                                <a:gd name="T73" fmla="*/ T72 w 2785"/>
                                <a:gd name="T74" fmla="+- 0 6106 5006"/>
                                <a:gd name="T75" fmla="*/ 6106 h 2780"/>
                                <a:gd name="T76" fmla="+- 0 4101 1868"/>
                                <a:gd name="T77" fmla="*/ T76 w 2785"/>
                                <a:gd name="T78" fmla="+- 0 6226 5006"/>
                                <a:gd name="T79" fmla="*/ 6226 h 2780"/>
                                <a:gd name="T80" fmla="+- 0 4180 1868"/>
                                <a:gd name="T81" fmla="*/ T80 w 2785"/>
                                <a:gd name="T82" fmla="+- 0 6346 5006"/>
                                <a:gd name="T83" fmla="*/ 6346 h 2780"/>
                                <a:gd name="T84" fmla="+- 0 4243 1868"/>
                                <a:gd name="T85" fmla="*/ T84 w 2785"/>
                                <a:gd name="T86" fmla="+- 0 6466 5006"/>
                                <a:gd name="T87" fmla="*/ 6466 h 2780"/>
                                <a:gd name="T88" fmla="+- 0 4276 1868"/>
                                <a:gd name="T89" fmla="*/ T88 w 2785"/>
                                <a:gd name="T90" fmla="+- 0 6546 5006"/>
                                <a:gd name="T91" fmla="*/ 6546 h 2780"/>
                                <a:gd name="T92" fmla="+- 0 4303 1868"/>
                                <a:gd name="T93" fmla="*/ T92 w 2785"/>
                                <a:gd name="T94" fmla="+- 0 6606 5006"/>
                                <a:gd name="T95" fmla="*/ 6606 h 2780"/>
                                <a:gd name="T96" fmla="+- 0 4320 1868"/>
                                <a:gd name="T97" fmla="*/ T96 w 2785"/>
                                <a:gd name="T98" fmla="+- 0 6666 5006"/>
                                <a:gd name="T99" fmla="*/ 6666 h 2780"/>
                                <a:gd name="T100" fmla="+- 0 4339 1868"/>
                                <a:gd name="T101" fmla="*/ T100 w 2785"/>
                                <a:gd name="T102" fmla="+- 0 6786 5006"/>
                                <a:gd name="T103" fmla="*/ 6786 h 2780"/>
                                <a:gd name="T104" fmla="+- 0 4340 1868"/>
                                <a:gd name="T105" fmla="*/ T104 w 2785"/>
                                <a:gd name="T106" fmla="+- 0 6846 5006"/>
                                <a:gd name="T107" fmla="*/ 6846 h 2780"/>
                                <a:gd name="T108" fmla="+- 0 4323 1868"/>
                                <a:gd name="T109" fmla="*/ T108 w 2785"/>
                                <a:gd name="T110" fmla="+- 0 6966 5006"/>
                                <a:gd name="T111" fmla="*/ 6966 h 2780"/>
                                <a:gd name="T112" fmla="+- 0 4312 1868"/>
                                <a:gd name="T113" fmla="*/ T112 w 2785"/>
                                <a:gd name="T114" fmla="+- 0 6986 5006"/>
                                <a:gd name="T115" fmla="*/ 6986 h 2780"/>
                                <a:gd name="T116" fmla="+- 0 4281 1868"/>
                                <a:gd name="T117" fmla="*/ T116 w 2785"/>
                                <a:gd name="T118" fmla="+- 0 7066 5006"/>
                                <a:gd name="T119" fmla="*/ 7066 h 2780"/>
                                <a:gd name="T120" fmla="+- 0 4250 1868"/>
                                <a:gd name="T121" fmla="*/ T120 w 2785"/>
                                <a:gd name="T122" fmla="+- 0 7106 5006"/>
                                <a:gd name="T123" fmla="*/ 7106 h 2780"/>
                                <a:gd name="T124" fmla="+- 0 4226 1868"/>
                                <a:gd name="T125" fmla="*/ T124 w 2785"/>
                                <a:gd name="T126" fmla="+- 0 7146 5006"/>
                                <a:gd name="T127" fmla="*/ 7146 h 2780"/>
                                <a:gd name="T128" fmla="+- 0 4199 1868"/>
                                <a:gd name="T129" fmla="*/ T128 w 2785"/>
                                <a:gd name="T130" fmla="+- 0 7186 5006"/>
                                <a:gd name="T131" fmla="*/ 7186 h 2780"/>
                                <a:gd name="T132" fmla="+- 0 4168 1868"/>
                                <a:gd name="T133" fmla="*/ T132 w 2785"/>
                                <a:gd name="T134" fmla="+- 0 7206 5006"/>
                                <a:gd name="T135" fmla="*/ 7206 h 2780"/>
                                <a:gd name="T136" fmla="+- 0 3968 1868"/>
                                <a:gd name="T137" fmla="*/ T136 w 2785"/>
                                <a:gd name="T138" fmla="+- 0 7406 5006"/>
                                <a:gd name="T139" fmla="*/ 7406 h 2780"/>
                                <a:gd name="T140" fmla="+- 0 4471 1868"/>
                                <a:gd name="T141" fmla="*/ T140 w 2785"/>
                                <a:gd name="T142" fmla="+- 0 7386 5006"/>
                                <a:gd name="T143" fmla="*/ 7386 h 2780"/>
                                <a:gd name="T144" fmla="+- 0 4525 1868"/>
                                <a:gd name="T145" fmla="*/ T144 w 2785"/>
                                <a:gd name="T146" fmla="+- 0 7326 5006"/>
                                <a:gd name="T147" fmla="*/ 7326 h 2780"/>
                                <a:gd name="T148" fmla="+- 0 4588 1868"/>
                                <a:gd name="T149" fmla="*/ T148 w 2785"/>
                                <a:gd name="T150" fmla="+- 0 7206 5006"/>
                                <a:gd name="T151" fmla="*/ 7206 h 2780"/>
                                <a:gd name="T152" fmla="+- 0 4629 1868"/>
                                <a:gd name="T153" fmla="*/ T152 w 2785"/>
                                <a:gd name="T154" fmla="+- 0 7086 5006"/>
                                <a:gd name="T155" fmla="*/ 7086 h 2780"/>
                                <a:gd name="T156" fmla="+- 0 4650 1868"/>
                                <a:gd name="T157" fmla="*/ T156 w 2785"/>
                                <a:gd name="T158" fmla="+- 0 6966 5006"/>
                                <a:gd name="T159" fmla="*/ 6966 h 2780"/>
                                <a:gd name="T160" fmla="+- 0 4653 1868"/>
                                <a:gd name="T161" fmla="*/ T160 w 2785"/>
                                <a:gd name="T162" fmla="+- 0 6886 5006"/>
                                <a:gd name="T163" fmla="*/ 6886 h 2780"/>
                                <a:gd name="T164" fmla="+- 0 4651 1868"/>
                                <a:gd name="T165" fmla="*/ T164 w 2785"/>
                                <a:gd name="T166" fmla="+- 0 6846 5006"/>
                                <a:gd name="T167" fmla="*/ 6846 h 2780"/>
                                <a:gd name="T168" fmla="+- 0 4647 1868"/>
                                <a:gd name="T169" fmla="*/ T168 w 2785"/>
                                <a:gd name="T170" fmla="+- 0 6806 5006"/>
                                <a:gd name="T171" fmla="*/ 6806 h 2780"/>
                                <a:gd name="T172" fmla="+- 0 4632 1868"/>
                                <a:gd name="T173" fmla="*/ T172 w 2785"/>
                                <a:gd name="T174" fmla="+- 0 6706 5006"/>
                                <a:gd name="T175" fmla="*/ 6706 h 2780"/>
                                <a:gd name="T176" fmla="+- 0 4608 1868"/>
                                <a:gd name="T177" fmla="*/ T176 w 2785"/>
                                <a:gd name="T178" fmla="+- 0 6606 5006"/>
                                <a:gd name="T179" fmla="*/ 6606 h 2780"/>
                                <a:gd name="T180" fmla="+- 0 4565 1868"/>
                                <a:gd name="T181" fmla="*/ T180 w 2785"/>
                                <a:gd name="T182" fmla="+- 0 6506 5006"/>
                                <a:gd name="T183" fmla="*/ 6506 h 2780"/>
                                <a:gd name="T184" fmla="+- 0 4544 1868"/>
                                <a:gd name="T185" fmla="*/ T184 w 2785"/>
                                <a:gd name="T186" fmla="+- 0 6446 5006"/>
                                <a:gd name="T187" fmla="*/ 6446 h 2780"/>
                                <a:gd name="T188" fmla="+- 0 4521 1868"/>
                                <a:gd name="T189" fmla="*/ T188 w 2785"/>
                                <a:gd name="T190" fmla="+- 0 6406 5006"/>
                                <a:gd name="T191" fmla="*/ 6406 h 2780"/>
                                <a:gd name="T192" fmla="+- 0 4495 1868"/>
                                <a:gd name="T193" fmla="*/ T192 w 2785"/>
                                <a:gd name="T194" fmla="+- 0 6346 5006"/>
                                <a:gd name="T195" fmla="*/ 6346 h 2780"/>
                                <a:gd name="T196" fmla="+- 0 4467 1868"/>
                                <a:gd name="T197" fmla="*/ T196 w 2785"/>
                                <a:gd name="T198" fmla="+- 0 6306 5006"/>
                                <a:gd name="T199" fmla="*/ 6306 h 2780"/>
                                <a:gd name="T200" fmla="+- 0 4437 1868"/>
                                <a:gd name="T201" fmla="*/ T200 w 2785"/>
                                <a:gd name="T202" fmla="+- 0 6246 5006"/>
                                <a:gd name="T203" fmla="*/ 6246 h 2780"/>
                                <a:gd name="T204" fmla="+- 0 4404 1868"/>
                                <a:gd name="T205" fmla="*/ T204 w 2785"/>
                                <a:gd name="T206" fmla="+- 0 6206 5006"/>
                                <a:gd name="T207" fmla="*/ 6206 h 2780"/>
                                <a:gd name="T208" fmla="+- 0 4369 1868"/>
                                <a:gd name="T209" fmla="*/ T208 w 2785"/>
                                <a:gd name="T210" fmla="+- 0 6146 5006"/>
                                <a:gd name="T211" fmla="*/ 6146 h 2780"/>
                                <a:gd name="T212" fmla="+- 0 4332 1868"/>
                                <a:gd name="T213" fmla="*/ T212 w 2785"/>
                                <a:gd name="T214" fmla="+- 0 6086 5006"/>
                                <a:gd name="T215" fmla="*/ 6086 h 2780"/>
                                <a:gd name="T216" fmla="+- 0 4293 1868"/>
                                <a:gd name="T217" fmla="*/ T216 w 2785"/>
                                <a:gd name="T218" fmla="+- 0 6046 5006"/>
                                <a:gd name="T219" fmla="*/ 6046 h 2780"/>
                                <a:gd name="T220" fmla="+- 0 4251 1868"/>
                                <a:gd name="T221" fmla="*/ T220 w 2785"/>
                                <a:gd name="T222" fmla="+- 0 5986 5006"/>
                                <a:gd name="T223" fmla="*/ 5986 h 2780"/>
                                <a:gd name="T224" fmla="+- 0 4206 1868"/>
                                <a:gd name="T225" fmla="*/ T224 w 2785"/>
                                <a:gd name="T226" fmla="+- 0 5926 5006"/>
                                <a:gd name="T227" fmla="*/ 5926 h 2780"/>
                                <a:gd name="T228" fmla="+- 0 4160 1868"/>
                                <a:gd name="T229" fmla="*/ T228 w 2785"/>
                                <a:gd name="T230" fmla="+- 0 5866 5006"/>
                                <a:gd name="T231" fmla="*/ 5866 h 2780"/>
                                <a:gd name="T232" fmla="+- 0 4111 1868"/>
                                <a:gd name="T233" fmla="*/ T232 w 2785"/>
                                <a:gd name="T234" fmla="+- 0 5826 5006"/>
                                <a:gd name="T235" fmla="*/ 5826 h 2780"/>
                                <a:gd name="T236" fmla="+- 0 4059 1868"/>
                                <a:gd name="T237" fmla="*/ T236 w 2785"/>
                                <a:gd name="T238" fmla="+- 0 5766 5006"/>
                                <a:gd name="T239" fmla="*/ 5766 h 2780"/>
                                <a:gd name="T240" fmla="+- 0 4005 1868"/>
                                <a:gd name="T241" fmla="*/ T240 w 2785"/>
                                <a:gd name="T242" fmla="+- 0 5706 5006"/>
                                <a:gd name="T243" fmla="*/ 5706 h 2780"/>
                                <a:gd name="T244" fmla="+- 0 3949 1868"/>
                                <a:gd name="T245" fmla="*/ T244 w 2785"/>
                                <a:gd name="T246" fmla="+- 0 5646 5006"/>
                                <a:gd name="T247" fmla="*/ 5646 h 2780"/>
                                <a:gd name="T248" fmla="+- 0 3850 1868"/>
                                <a:gd name="T249" fmla="*/ T248 w 2785"/>
                                <a:gd name="T250" fmla="+- 0 5546 5006"/>
                                <a:gd name="T251" fmla="*/ 5546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204"/>
                          <wps:cNvSpPr>
                            <a:spLocks/>
                          </wps:cNvSpPr>
                          <wps:spPr bwMode="auto">
                            <a:xfrm>
                              <a:off x="1868" y="5006"/>
                              <a:ext cx="2785" cy="2780"/>
                            </a:xfrm>
                            <a:custGeom>
                              <a:avLst/>
                              <a:gdLst>
                                <a:gd name="T0" fmla="+- 0 3176 1868"/>
                                <a:gd name="T1" fmla="*/ T0 w 2785"/>
                                <a:gd name="T2" fmla="+- 0 5086 5006"/>
                                <a:gd name="T3" fmla="*/ 5086 h 2780"/>
                                <a:gd name="T4" fmla="+- 0 2400 1868"/>
                                <a:gd name="T5" fmla="*/ T4 w 2785"/>
                                <a:gd name="T6" fmla="+- 0 5086 5006"/>
                                <a:gd name="T7" fmla="*/ 5086 h 2780"/>
                                <a:gd name="T8" fmla="+- 0 2363 1868"/>
                                <a:gd name="T9" fmla="*/ T8 w 2785"/>
                                <a:gd name="T10" fmla="+- 0 5126 5006"/>
                                <a:gd name="T11" fmla="*/ 5126 h 2780"/>
                                <a:gd name="T12" fmla="+- 0 2344 1868"/>
                                <a:gd name="T13" fmla="*/ T12 w 2785"/>
                                <a:gd name="T14" fmla="+- 0 5126 5006"/>
                                <a:gd name="T15" fmla="*/ 5126 h 2780"/>
                                <a:gd name="T16" fmla="+- 0 2307 1868"/>
                                <a:gd name="T17" fmla="*/ T16 w 2785"/>
                                <a:gd name="T18" fmla="+- 0 5166 5006"/>
                                <a:gd name="T19" fmla="*/ 5166 h 2780"/>
                                <a:gd name="T20" fmla="+- 0 3316 1868"/>
                                <a:gd name="T21" fmla="*/ T20 w 2785"/>
                                <a:gd name="T22" fmla="+- 0 5166 5006"/>
                                <a:gd name="T23" fmla="*/ 5166 h 2780"/>
                                <a:gd name="T24" fmla="+- 0 3293 1868"/>
                                <a:gd name="T25" fmla="*/ T24 w 2785"/>
                                <a:gd name="T26" fmla="+- 0 5146 5006"/>
                                <a:gd name="T27" fmla="*/ 5146 h 2780"/>
                                <a:gd name="T28" fmla="+- 0 3269 1868"/>
                                <a:gd name="T29" fmla="*/ T28 w 2785"/>
                                <a:gd name="T30" fmla="+- 0 5146 5006"/>
                                <a:gd name="T31" fmla="*/ 5146 h 2780"/>
                                <a:gd name="T32" fmla="+- 0 3223 1868"/>
                                <a:gd name="T33" fmla="*/ T32 w 2785"/>
                                <a:gd name="T34" fmla="+- 0 5106 5006"/>
                                <a:gd name="T35" fmla="*/ 5106 h 2780"/>
                                <a:gd name="T36" fmla="+- 0 3199 1868"/>
                                <a:gd name="T37" fmla="*/ T36 w 2785"/>
                                <a:gd name="T38" fmla="+- 0 5106 5006"/>
                                <a:gd name="T39" fmla="*/ 5106 h 2780"/>
                                <a:gd name="T40" fmla="+- 0 3176 1868"/>
                                <a:gd name="T41" fmla="*/ T40 w 2785"/>
                                <a:gd name="T42" fmla="+- 0 5086 5006"/>
                                <a:gd name="T43" fmla="*/ 5086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205"/>
                          <wps:cNvSpPr>
                            <a:spLocks/>
                          </wps:cNvSpPr>
                          <wps:spPr bwMode="auto">
                            <a:xfrm>
                              <a:off x="1868" y="5006"/>
                              <a:ext cx="2785" cy="2780"/>
                            </a:xfrm>
                            <a:custGeom>
                              <a:avLst/>
                              <a:gdLst>
                                <a:gd name="T0" fmla="+- 0 3107 1868"/>
                                <a:gd name="T1" fmla="*/ T0 w 2785"/>
                                <a:gd name="T2" fmla="+- 0 5066 5006"/>
                                <a:gd name="T3" fmla="*/ 5066 h 2780"/>
                                <a:gd name="T4" fmla="+- 0 2438 1868"/>
                                <a:gd name="T5" fmla="*/ T4 w 2785"/>
                                <a:gd name="T6" fmla="+- 0 5066 5006"/>
                                <a:gd name="T7" fmla="*/ 5066 h 2780"/>
                                <a:gd name="T8" fmla="+- 0 2419 1868"/>
                                <a:gd name="T9" fmla="*/ T8 w 2785"/>
                                <a:gd name="T10" fmla="+- 0 5086 5006"/>
                                <a:gd name="T11" fmla="*/ 5086 h 2780"/>
                                <a:gd name="T12" fmla="+- 0 3130 1868"/>
                                <a:gd name="T13" fmla="*/ T12 w 2785"/>
                                <a:gd name="T14" fmla="+- 0 5086 5006"/>
                                <a:gd name="T15" fmla="*/ 5086 h 2780"/>
                                <a:gd name="T16" fmla="+- 0 3107 1868"/>
                                <a:gd name="T17" fmla="*/ T16 w 2785"/>
                                <a:gd name="T18" fmla="+- 0 5066 5006"/>
                                <a:gd name="T19" fmla="*/ 5066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206"/>
                          <wps:cNvSpPr>
                            <a:spLocks/>
                          </wps:cNvSpPr>
                          <wps:spPr bwMode="auto">
                            <a:xfrm>
                              <a:off x="1868" y="5006"/>
                              <a:ext cx="2785" cy="2780"/>
                            </a:xfrm>
                            <a:custGeom>
                              <a:avLst/>
                              <a:gdLst>
                                <a:gd name="T0" fmla="+- 0 3062 1868"/>
                                <a:gd name="T1" fmla="*/ T0 w 2785"/>
                                <a:gd name="T2" fmla="+- 0 5046 5006"/>
                                <a:gd name="T3" fmla="*/ 5046 h 2780"/>
                                <a:gd name="T4" fmla="+- 0 2496 1868"/>
                                <a:gd name="T5" fmla="*/ T4 w 2785"/>
                                <a:gd name="T6" fmla="+- 0 5046 5006"/>
                                <a:gd name="T7" fmla="*/ 5046 h 2780"/>
                                <a:gd name="T8" fmla="+- 0 2477 1868"/>
                                <a:gd name="T9" fmla="*/ T8 w 2785"/>
                                <a:gd name="T10" fmla="+- 0 5066 5006"/>
                                <a:gd name="T11" fmla="*/ 5066 h 2780"/>
                                <a:gd name="T12" fmla="+- 0 3084 1868"/>
                                <a:gd name="T13" fmla="*/ T12 w 2785"/>
                                <a:gd name="T14" fmla="+- 0 5066 5006"/>
                                <a:gd name="T15" fmla="*/ 5066 h 2780"/>
                                <a:gd name="T16" fmla="+- 0 3062 1868"/>
                                <a:gd name="T17" fmla="*/ T16 w 2785"/>
                                <a:gd name="T18" fmla="+- 0 5046 5006"/>
                                <a:gd name="T19" fmla="*/ 5046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207"/>
                          <wps:cNvSpPr>
                            <a:spLocks/>
                          </wps:cNvSpPr>
                          <wps:spPr bwMode="auto">
                            <a:xfrm>
                              <a:off x="1868" y="5006"/>
                              <a:ext cx="2785" cy="2780"/>
                            </a:xfrm>
                            <a:custGeom>
                              <a:avLst/>
                              <a:gdLst>
                                <a:gd name="T0" fmla="+- 0 2994 1868"/>
                                <a:gd name="T1" fmla="*/ T0 w 2785"/>
                                <a:gd name="T2" fmla="+- 0 5026 5006"/>
                                <a:gd name="T3" fmla="*/ 5026 h 2780"/>
                                <a:gd name="T4" fmla="+- 0 2554 1868"/>
                                <a:gd name="T5" fmla="*/ T4 w 2785"/>
                                <a:gd name="T6" fmla="+- 0 5026 5006"/>
                                <a:gd name="T7" fmla="*/ 5026 h 2780"/>
                                <a:gd name="T8" fmla="+- 0 2535 1868"/>
                                <a:gd name="T9" fmla="*/ T8 w 2785"/>
                                <a:gd name="T10" fmla="+- 0 5046 5006"/>
                                <a:gd name="T11" fmla="*/ 5046 h 2780"/>
                                <a:gd name="T12" fmla="+- 0 3017 1868"/>
                                <a:gd name="T13" fmla="*/ T12 w 2785"/>
                                <a:gd name="T14" fmla="+- 0 5046 5006"/>
                                <a:gd name="T15" fmla="*/ 5046 h 2780"/>
                                <a:gd name="T16" fmla="+- 0 2994 1868"/>
                                <a:gd name="T17" fmla="*/ T16 w 2785"/>
                                <a:gd name="T18" fmla="+- 0 5026 5006"/>
                                <a:gd name="T19" fmla="*/ 5026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208"/>
                          <wps:cNvSpPr>
                            <a:spLocks/>
                          </wps:cNvSpPr>
                          <wps:spPr bwMode="auto">
                            <a:xfrm>
                              <a:off x="1868" y="5006"/>
                              <a:ext cx="2785" cy="2780"/>
                            </a:xfrm>
                            <a:custGeom>
                              <a:avLst/>
                              <a:gdLst>
                                <a:gd name="T0" fmla="+- 0 2906 1868"/>
                                <a:gd name="T1" fmla="*/ T0 w 2785"/>
                                <a:gd name="T2" fmla="+- 0 5006 5006"/>
                                <a:gd name="T3" fmla="*/ 5006 h 2780"/>
                                <a:gd name="T4" fmla="+- 0 2634 1868"/>
                                <a:gd name="T5" fmla="*/ T4 w 2785"/>
                                <a:gd name="T6" fmla="+- 0 5006 5006"/>
                                <a:gd name="T7" fmla="*/ 5006 h 2780"/>
                                <a:gd name="T8" fmla="+- 0 2614 1868"/>
                                <a:gd name="T9" fmla="*/ T8 w 2785"/>
                                <a:gd name="T10" fmla="+- 0 5026 5006"/>
                                <a:gd name="T11" fmla="*/ 5026 h 2780"/>
                                <a:gd name="T12" fmla="+- 0 2928 1868"/>
                                <a:gd name="T13" fmla="*/ T12 w 2785"/>
                                <a:gd name="T14" fmla="+- 0 5026 5006"/>
                                <a:gd name="T15" fmla="*/ 5026 h 2780"/>
                                <a:gd name="T16" fmla="+- 0 2906 1868"/>
                                <a:gd name="T17" fmla="*/ T16 w 2785"/>
                                <a:gd name="T18" fmla="+- 0 5006 5006"/>
                                <a:gd name="T19" fmla="*/ 5006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2" name="Group 209"/>
                        <wpg:cNvGrpSpPr>
                          <a:grpSpLocks/>
                        </wpg:cNvGrpSpPr>
                        <wpg:grpSpPr bwMode="auto">
                          <a:xfrm>
                            <a:off x="3206" y="3737"/>
                            <a:ext cx="3060" cy="2740"/>
                            <a:chOff x="3206" y="3737"/>
                            <a:chExt cx="3060" cy="2740"/>
                          </a:xfrm>
                        </wpg:grpSpPr>
                        <wps:wsp>
                          <wps:cNvPr id="383" name="Freeform 210"/>
                          <wps:cNvSpPr>
                            <a:spLocks/>
                          </wps:cNvSpPr>
                          <wps:spPr bwMode="auto">
                            <a:xfrm>
                              <a:off x="3206" y="3737"/>
                              <a:ext cx="3060" cy="2740"/>
                            </a:xfrm>
                            <a:custGeom>
                              <a:avLst/>
                              <a:gdLst>
                                <a:gd name="T0" fmla="+- 0 3550 3206"/>
                                <a:gd name="T1" fmla="*/ T0 w 3060"/>
                                <a:gd name="T2" fmla="+- 0 3897 3737"/>
                                <a:gd name="T3" fmla="*/ 3897 h 2740"/>
                                <a:gd name="T4" fmla="+- 0 3517 3206"/>
                                <a:gd name="T5" fmla="*/ T4 w 3060"/>
                                <a:gd name="T6" fmla="+- 0 3937 3737"/>
                                <a:gd name="T7" fmla="*/ 3937 h 2740"/>
                                <a:gd name="T8" fmla="+- 0 3212 3206"/>
                                <a:gd name="T9" fmla="*/ T8 w 3060"/>
                                <a:gd name="T10" fmla="+- 0 4237 3737"/>
                                <a:gd name="T11" fmla="*/ 4237 h 2740"/>
                                <a:gd name="T12" fmla="+- 0 3206 3206"/>
                                <a:gd name="T13" fmla="*/ T12 w 3060"/>
                                <a:gd name="T14" fmla="+- 0 4277 3737"/>
                                <a:gd name="T15" fmla="*/ 4277 h 2740"/>
                                <a:gd name="T16" fmla="+- 0 3213 3206"/>
                                <a:gd name="T17" fmla="*/ T16 w 3060"/>
                                <a:gd name="T18" fmla="+- 0 4337 3737"/>
                                <a:gd name="T19" fmla="*/ 4337 h 2740"/>
                                <a:gd name="T20" fmla="+- 0 3231 3206"/>
                                <a:gd name="T21" fmla="*/ T20 w 3060"/>
                                <a:gd name="T22" fmla="+- 0 4357 3737"/>
                                <a:gd name="T23" fmla="*/ 4357 h 2740"/>
                                <a:gd name="T24" fmla="+- 0 3259 3206"/>
                                <a:gd name="T25" fmla="*/ T24 w 3060"/>
                                <a:gd name="T26" fmla="+- 0 4397 3737"/>
                                <a:gd name="T27" fmla="*/ 4397 h 2740"/>
                                <a:gd name="T28" fmla="+- 0 5332 3206"/>
                                <a:gd name="T29" fmla="*/ T28 w 3060"/>
                                <a:gd name="T30" fmla="+- 0 6477 3737"/>
                                <a:gd name="T31" fmla="*/ 6477 h 2740"/>
                                <a:gd name="T32" fmla="+- 0 5428 3206"/>
                                <a:gd name="T33" fmla="*/ T32 w 3060"/>
                                <a:gd name="T34" fmla="+- 0 6457 3737"/>
                                <a:gd name="T35" fmla="*/ 6457 h 2740"/>
                                <a:gd name="T36" fmla="+- 0 5456 3206"/>
                                <a:gd name="T37" fmla="*/ T36 w 3060"/>
                                <a:gd name="T38" fmla="+- 0 6437 3737"/>
                                <a:gd name="T39" fmla="*/ 6437 h 2740"/>
                                <a:gd name="T40" fmla="+- 0 5489 3206"/>
                                <a:gd name="T41" fmla="*/ T40 w 3060"/>
                                <a:gd name="T42" fmla="+- 0 6397 3737"/>
                                <a:gd name="T43" fmla="*/ 6397 h 2740"/>
                                <a:gd name="T44" fmla="+- 0 5512 3206"/>
                                <a:gd name="T45" fmla="*/ T44 w 3060"/>
                                <a:gd name="T46" fmla="+- 0 6377 3737"/>
                                <a:gd name="T47" fmla="*/ 6377 h 2740"/>
                                <a:gd name="T48" fmla="+- 0 5527 3206"/>
                                <a:gd name="T49" fmla="*/ T48 w 3060"/>
                                <a:gd name="T50" fmla="+- 0 6337 3737"/>
                                <a:gd name="T51" fmla="*/ 6337 h 2740"/>
                                <a:gd name="T52" fmla="+- 0 5530 3206"/>
                                <a:gd name="T53" fmla="*/ T52 w 3060"/>
                                <a:gd name="T54" fmla="+- 0 6317 3737"/>
                                <a:gd name="T55" fmla="*/ 6317 h 2740"/>
                                <a:gd name="T56" fmla="+- 0 5522 3206"/>
                                <a:gd name="T57" fmla="*/ T56 w 3060"/>
                                <a:gd name="T58" fmla="+- 0 6297 3737"/>
                                <a:gd name="T59" fmla="*/ 6297 h 2740"/>
                                <a:gd name="T60" fmla="+- 0 5318 3206"/>
                                <a:gd name="T61" fmla="*/ T60 w 3060"/>
                                <a:gd name="T62" fmla="+- 0 6097 3737"/>
                                <a:gd name="T63" fmla="*/ 6097 h 2740"/>
                                <a:gd name="T64" fmla="+- 0 5177 3206"/>
                                <a:gd name="T65" fmla="*/ T64 w 3060"/>
                                <a:gd name="T66" fmla="+- 0 5957 3737"/>
                                <a:gd name="T67" fmla="*/ 5957 h 2740"/>
                                <a:gd name="T68" fmla="+- 0 5037 3206"/>
                                <a:gd name="T69" fmla="*/ T68 w 3060"/>
                                <a:gd name="T70" fmla="+- 0 5817 3737"/>
                                <a:gd name="T71" fmla="*/ 5817 h 2740"/>
                                <a:gd name="T72" fmla="+- 0 4943 3206"/>
                                <a:gd name="T73" fmla="*/ T72 w 3060"/>
                                <a:gd name="T74" fmla="+- 0 5717 3737"/>
                                <a:gd name="T75" fmla="*/ 5717 h 2740"/>
                                <a:gd name="T76" fmla="+- 0 4803 3206"/>
                                <a:gd name="T77" fmla="*/ T76 w 3060"/>
                                <a:gd name="T78" fmla="+- 0 5577 3737"/>
                                <a:gd name="T79" fmla="*/ 5577 h 2740"/>
                                <a:gd name="T80" fmla="+- 0 4664 3206"/>
                                <a:gd name="T81" fmla="*/ T80 w 3060"/>
                                <a:gd name="T82" fmla="+- 0 5437 3737"/>
                                <a:gd name="T83" fmla="*/ 5437 h 2740"/>
                                <a:gd name="T84" fmla="+- 0 4572 3206"/>
                                <a:gd name="T85" fmla="*/ T84 w 3060"/>
                                <a:gd name="T86" fmla="+- 0 5337 3737"/>
                                <a:gd name="T87" fmla="*/ 5337 h 2740"/>
                                <a:gd name="T88" fmla="+- 0 4668 3206"/>
                                <a:gd name="T89" fmla="*/ T88 w 3060"/>
                                <a:gd name="T90" fmla="+- 0 5237 3737"/>
                                <a:gd name="T91" fmla="*/ 5237 h 2740"/>
                                <a:gd name="T92" fmla="+- 0 4717 3206"/>
                                <a:gd name="T93" fmla="*/ T92 w 3060"/>
                                <a:gd name="T94" fmla="+- 0 5197 3737"/>
                                <a:gd name="T95" fmla="*/ 5197 h 2740"/>
                                <a:gd name="T96" fmla="+- 0 4751 3206"/>
                                <a:gd name="T97" fmla="*/ T96 w 3060"/>
                                <a:gd name="T98" fmla="+- 0 5157 3737"/>
                                <a:gd name="T99" fmla="*/ 5157 h 2740"/>
                                <a:gd name="T100" fmla="+- 0 4805 3206"/>
                                <a:gd name="T101" fmla="*/ T100 w 3060"/>
                                <a:gd name="T102" fmla="+- 0 5137 3737"/>
                                <a:gd name="T103" fmla="*/ 5137 h 2740"/>
                                <a:gd name="T104" fmla="+- 0 5506 3206"/>
                                <a:gd name="T105" fmla="*/ T104 w 3060"/>
                                <a:gd name="T106" fmla="+- 0 5097 3737"/>
                                <a:gd name="T107" fmla="*/ 5097 h 2740"/>
                                <a:gd name="T108" fmla="+- 0 3582 3206"/>
                                <a:gd name="T109" fmla="*/ T108 w 3060"/>
                                <a:gd name="T110" fmla="+- 0 4357 3737"/>
                                <a:gd name="T111" fmla="*/ 4357 h 2740"/>
                                <a:gd name="T112" fmla="+- 0 3753 3206"/>
                                <a:gd name="T113" fmla="*/ T112 w 3060"/>
                                <a:gd name="T114" fmla="+- 0 4177 3737"/>
                                <a:gd name="T115" fmla="*/ 4177 h 2740"/>
                                <a:gd name="T116" fmla="+- 0 3782 3206"/>
                                <a:gd name="T117" fmla="*/ T116 w 3060"/>
                                <a:gd name="T118" fmla="+- 0 4157 3737"/>
                                <a:gd name="T119" fmla="*/ 4157 h 2740"/>
                                <a:gd name="T120" fmla="+- 0 3812 3206"/>
                                <a:gd name="T121" fmla="*/ T120 w 3060"/>
                                <a:gd name="T122" fmla="+- 0 4137 3737"/>
                                <a:gd name="T123" fmla="*/ 4137 h 2740"/>
                                <a:gd name="T124" fmla="+- 0 3844 3206"/>
                                <a:gd name="T125" fmla="*/ T124 w 3060"/>
                                <a:gd name="T126" fmla="+- 0 4117 3737"/>
                                <a:gd name="T127" fmla="*/ 4117 h 2740"/>
                                <a:gd name="T128" fmla="+- 0 3877 3206"/>
                                <a:gd name="T129" fmla="*/ T128 w 3060"/>
                                <a:gd name="T130" fmla="+- 0 4097 3737"/>
                                <a:gd name="T131" fmla="*/ 4097 h 2740"/>
                                <a:gd name="T132" fmla="+- 0 3935 3206"/>
                                <a:gd name="T133" fmla="*/ T132 w 3060"/>
                                <a:gd name="T134" fmla="+- 0 4077 3737"/>
                                <a:gd name="T135" fmla="*/ 4077 h 2740"/>
                                <a:gd name="T136" fmla="+- 0 4584 3206"/>
                                <a:gd name="T137" fmla="*/ T136 w 3060"/>
                                <a:gd name="T138" fmla="+- 0 4057 3737"/>
                                <a:gd name="T139" fmla="*/ 4057 h 2740"/>
                                <a:gd name="T140" fmla="+- 0 4553 3206"/>
                                <a:gd name="T141" fmla="*/ T140 w 3060"/>
                                <a:gd name="T142" fmla="+- 0 4017 3737"/>
                                <a:gd name="T143" fmla="*/ 4017 h 2740"/>
                                <a:gd name="T144" fmla="+- 0 4508 3206"/>
                                <a:gd name="T145" fmla="*/ T144 w 3060"/>
                                <a:gd name="T146" fmla="+- 0 3977 3737"/>
                                <a:gd name="T147" fmla="*/ 3977 h 2740"/>
                                <a:gd name="T148" fmla="+- 0 4462 3206"/>
                                <a:gd name="T149" fmla="*/ T148 w 3060"/>
                                <a:gd name="T150" fmla="+- 0 3937 3737"/>
                                <a:gd name="T151" fmla="*/ 3937 h 2740"/>
                                <a:gd name="T152" fmla="+- 0 4431 3206"/>
                                <a:gd name="T153" fmla="*/ T152 w 3060"/>
                                <a:gd name="T154" fmla="+- 0 3917 3737"/>
                                <a:gd name="T155" fmla="*/ 391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6"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211"/>
                          <wps:cNvSpPr>
                            <a:spLocks/>
                          </wps:cNvSpPr>
                          <wps:spPr bwMode="auto">
                            <a:xfrm>
                              <a:off x="3206" y="3737"/>
                              <a:ext cx="3060" cy="2740"/>
                            </a:xfrm>
                            <a:custGeom>
                              <a:avLst/>
                              <a:gdLst>
                                <a:gd name="T0" fmla="+- 0 6150 3206"/>
                                <a:gd name="T1" fmla="*/ T0 w 3060"/>
                                <a:gd name="T2" fmla="+- 0 5737 3737"/>
                                <a:gd name="T3" fmla="*/ 5737 h 2740"/>
                                <a:gd name="T4" fmla="+- 0 6057 3206"/>
                                <a:gd name="T5" fmla="*/ T4 w 3060"/>
                                <a:gd name="T6" fmla="+- 0 5737 3737"/>
                                <a:gd name="T7" fmla="*/ 5737 h 2740"/>
                                <a:gd name="T8" fmla="+- 0 6074 3206"/>
                                <a:gd name="T9" fmla="*/ T8 w 3060"/>
                                <a:gd name="T10" fmla="+- 0 5757 3737"/>
                                <a:gd name="T11" fmla="*/ 5757 h 2740"/>
                                <a:gd name="T12" fmla="+- 0 6131 3206"/>
                                <a:gd name="T13" fmla="*/ T12 w 3060"/>
                                <a:gd name="T14" fmla="+- 0 5757 3737"/>
                                <a:gd name="T15" fmla="*/ 5757 h 2740"/>
                                <a:gd name="T16" fmla="+- 0 6150 3206"/>
                                <a:gd name="T17" fmla="*/ T16 w 3060"/>
                                <a:gd name="T18" fmla="+- 0 5737 3737"/>
                                <a:gd name="T19" fmla="*/ 5737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212"/>
                          <wps:cNvSpPr>
                            <a:spLocks/>
                          </wps:cNvSpPr>
                          <wps:spPr bwMode="auto">
                            <a:xfrm>
                              <a:off x="3206" y="3737"/>
                              <a:ext cx="3060" cy="2740"/>
                            </a:xfrm>
                            <a:custGeom>
                              <a:avLst/>
                              <a:gdLst>
                                <a:gd name="T0" fmla="+- 0 5569 3206"/>
                                <a:gd name="T1" fmla="*/ T0 w 3060"/>
                                <a:gd name="T2" fmla="+- 0 5137 3737"/>
                                <a:gd name="T3" fmla="*/ 5137 h 2740"/>
                                <a:gd name="T4" fmla="+- 0 4977 3206"/>
                                <a:gd name="T5" fmla="*/ T4 w 3060"/>
                                <a:gd name="T6" fmla="+- 0 5137 3737"/>
                                <a:gd name="T7" fmla="*/ 5137 h 2740"/>
                                <a:gd name="T8" fmla="+- 0 5001 3206"/>
                                <a:gd name="T9" fmla="*/ T8 w 3060"/>
                                <a:gd name="T10" fmla="+- 0 5157 3737"/>
                                <a:gd name="T11" fmla="*/ 5157 h 2740"/>
                                <a:gd name="T12" fmla="+- 0 5056 3206"/>
                                <a:gd name="T13" fmla="*/ T12 w 3060"/>
                                <a:gd name="T14" fmla="+- 0 5157 3737"/>
                                <a:gd name="T15" fmla="*/ 5157 h 2740"/>
                                <a:gd name="T16" fmla="+- 0 5074 3206"/>
                                <a:gd name="T17" fmla="*/ T16 w 3060"/>
                                <a:gd name="T18" fmla="+- 0 5177 3737"/>
                                <a:gd name="T19" fmla="*/ 5177 h 2740"/>
                                <a:gd name="T20" fmla="+- 0 5093 3206"/>
                                <a:gd name="T21" fmla="*/ T20 w 3060"/>
                                <a:gd name="T22" fmla="+- 0 5177 3737"/>
                                <a:gd name="T23" fmla="*/ 5177 h 2740"/>
                                <a:gd name="T24" fmla="+- 0 5112 3206"/>
                                <a:gd name="T25" fmla="*/ T24 w 3060"/>
                                <a:gd name="T26" fmla="+- 0 5197 3737"/>
                                <a:gd name="T27" fmla="*/ 5197 h 2740"/>
                                <a:gd name="T28" fmla="+- 0 5151 3206"/>
                                <a:gd name="T29" fmla="*/ T28 w 3060"/>
                                <a:gd name="T30" fmla="+- 0 5197 3737"/>
                                <a:gd name="T31" fmla="*/ 5197 h 2740"/>
                                <a:gd name="T32" fmla="+- 0 5170 3206"/>
                                <a:gd name="T33" fmla="*/ T32 w 3060"/>
                                <a:gd name="T34" fmla="+- 0 5217 3737"/>
                                <a:gd name="T35" fmla="*/ 5217 h 2740"/>
                                <a:gd name="T36" fmla="+- 0 5187 3206"/>
                                <a:gd name="T37" fmla="*/ T36 w 3060"/>
                                <a:gd name="T38" fmla="+- 0 5217 3737"/>
                                <a:gd name="T39" fmla="*/ 5217 h 2740"/>
                                <a:gd name="T40" fmla="+- 0 5203 3206"/>
                                <a:gd name="T41" fmla="*/ T40 w 3060"/>
                                <a:gd name="T42" fmla="+- 0 5237 3737"/>
                                <a:gd name="T43" fmla="*/ 5237 h 2740"/>
                                <a:gd name="T44" fmla="+- 0 5220 3206"/>
                                <a:gd name="T45" fmla="*/ T44 w 3060"/>
                                <a:gd name="T46" fmla="+- 0 5237 3737"/>
                                <a:gd name="T47" fmla="*/ 5237 h 2740"/>
                                <a:gd name="T48" fmla="+- 0 5237 3206"/>
                                <a:gd name="T49" fmla="*/ T48 w 3060"/>
                                <a:gd name="T50" fmla="+- 0 5257 3737"/>
                                <a:gd name="T51" fmla="*/ 5257 h 2740"/>
                                <a:gd name="T52" fmla="+- 0 5254 3206"/>
                                <a:gd name="T53" fmla="*/ T52 w 3060"/>
                                <a:gd name="T54" fmla="+- 0 5257 3737"/>
                                <a:gd name="T55" fmla="*/ 5257 h 2740"/>
                                <a:gd name="T56" fmla="+- 0 5272 3206"/>
                                <a:gd name="T57" fmla="*/ T56 w 3060"/>
                                <a:gd name="T58" fmla="+- 0 5277 3737"/>
                                <a:gd name="T59" fmla="*/ 5277 h 2740"/>
                                <a:gd name="T60" fmla="+- 0 5289 3206"/>
                                <a:gd name="T61" fmla="*/ T60 w 3060"/>
                                <a:gd name="T62" fmla="+- 0 5277 3737"/>
                                <a:gd name="T63" fmla="*/ 5277 h 2740"/>
                                <a:gd name="T64" fmla="+- 0 5307 3206"/>
                                <a:gd name="T65" fmla="*/ T64 w 3060"/>
                                <a:gd name="T66" fmla="+- 0 5297 3737"/>
                                <a:gd name="T67" fmla="*/ 5297 h 2740"/>
                                <a:gd name="T68" fmla="+- 0 5325 3206"/>
                                <a:gd name="T69" fmla="*/ T68 w 3060"/>
                                <a:gd name="T70" fmla="+- 0 5297 3737"/>
                                <a:gd name="T71" fmla="*/ 5297 h 2740"/>
                                <a:gd name="T72" fmla="+- 0 5343 3206"/>
                                <a:gd name="T73" fmla="*/ T72 w 3060"/>
                                <a:gd name="T74" fmla="+- 0 5317 3737"/>
                                <a:gd name="T75" fmla="*/ 5317 h 2740"/>
                                <a:gd name="T76" fmla="+- 0 5361 3206"/>
                                <a:gd name="T77" fmla="*/ T76 w 3060"/>
                                <a:gd name="T78" fmla="+- 0 5317 3737"/>
                                <a:gd name="T79" fmla="*/ 5317 h 2740"/>
                                <a:gd name="T80" fmla="+- 0 5380 3206"/>
                                <a:gd name="T81" fmla="*/ T80 w 3060"/>
                                <a:gd name="T82" fmla="+- 0 5337 3737"/>
                                <a:gd name="T83" fmla="*/ 5337 h 2740"/>
                                <a:gd name="T84" fmla="+- 0 5837 3206"/>
                                <a:gd name="T85" fmla="*/ T84 w 3060"/>
                                <a:gd name="T86" fmla="+- 0 5617 3737"/>
                                <a:gd name="T87" fmla="*/ 5617 h 2740"/>
                                <a:gd name="T88" fmla="+- 0 6039 3206"/>
                                <a:gd name="T89" fmla="*/ T88 w 3060"/>
                                <a:gd name="T90" fmla="+- 0 5737 3737"/>
                                <a:gd name="T91" fmla="*/ 5737 h 2740"/>
                                <a:gd name="T92" fmla="+- 0 6161 3206"/>
                                <a:gd name="T93" fmla="*/ T92 w 3060"/>
                                <a:gd name="T94" fmla="+- 0 5737 3737"/>
                                <a:gd name="T95" fmla="*/ 5737 h 2740"/>
                                <a:gd name="T96" fmla="+- 0 6174 3206"/>
                                <a:gd name="T97" fmla="*/ T96 w 3060"/>
                                <a:gd name="T98" fmla="+- 0 5717 3737"/>
                                <a:gd name="T99" fmla="*/ 5717 h 2740"/>
                                <a:gd name="T100" fmla="+- 0 6190 3206"/>
                                <a:gd name="T101" fmla="*/ T100 w 3060"/>
                                <a:gd name="T102" fmla="+- 0 5697 3737"/>
                                <a:gd name="T103" fmla="*/ 5697 h 2740"/>
                                <a:gd name="T104" fmla="+- 0 6210 3206"/>
                                <a:gd name="T105" fmla="*/ T104 w 3060"/>
                                <a:gd name="T106" fmla="+- 0 5677 3737"/>
                                <a:gd name="T107" fmla="*/ 5677 h 2740"/>
                                <a:gd name="T108" fmla="+- 0 6224 3206"/>
                                <a:gd name="T109" fmla="*/ T108 w 3060"/>
                                <a:gd name="T110" fmla="+- 0 5677 3737"/>
                                <a:gd name="T111" fmla="*/ 5677 h 2740"/>
                                <a:gd name="T112" fmla="+- 0 6236 3206"/>
                                <a:gd name="T113" fmla="*/ T112 w 3060"/>
                                <a:gd name="T114" fmla="+- 0 5657 3737"/>
                                <a:gd name="T115" fmla="*/ 5657 h 2740"/>
                                <a:gd name="T116" fmla="+- 0 6247 3206"/>
                                <a:gd name="T117" fmla="*/ T116 w 3060"/>
                                <a:gd name="T118" fmla="+- 0 5637 3737"/>
                                <a:gd name="T119" fmla="*/ 5637 h 2740"/>
                                <a:gd name="T120" fmla="+- 0 6258 3206"/>
                                <a:gd name="T121" fmla="*/ T120 w 3060"/>
                                <a:gd name="T122" fmla="+- 0 5617 3737"/>
                                <a:gd name="T123" fmla="*/ 5617 h 2740"/>
                                <a:gd name="T124" fmla="+- 0 6264 3206"/>
                                <a:gd name="T125" fmla="*/ T124 w 3060"/>
                                <a:gd name="T126" fmla="+- 0 5597 3737"/>
                                <a:gd name="T127" fmla="*/ 5597 h 2740"/>
                                <a:gd name="T128" fmla="+- 0 6266 3206"/>
                                <a:gd name="T129" fmla="*/ T128 w 3060"/>
                                <a:gd name="T130" fmla="+- 0 5597 3737"/>
                                <a:gd name="T131" fmla="*/ 5597 h 2740"/>
                                <a:gd name="T132" fmla="+- 0 6265 3206"/>
                                <a:gd name="T133" fmla="*/ T132 w 3060"/>
                                <a:gd name="T134" fmla="+- 0 5577 3737"/>
                                <a:gd name="T135" fmla="*/ 5577 h 2740"/>
                                <a:gd name="T136" fmla="+- 0 6256 3206"/>
                                <a:gd name="T137" fmla="*/ T136 w 3060"/>
                                <a:gd name="T138" fmla="+- 0 5557 3737"/>
                                <a:gd name="T139" fmla="*/ 5557 h 2740"/>
                                <a:gd name="T140" fmla="+- 0 6240 3206"/>
                                <a:gd name="T141" fmla="*/ T140 w 3060"/>
                                <a:gd name="T142" fmla="+- 0 5557 3737"/>
                                <a:gd name="T143" fmla="*/ 5557 h 2740"/>
                                <a:gd name="T144" fmla="+- 0 6230 3206"/>
                                <a:gd name="T145" fmla="*/ T144 w 3060"/>
                                <a:gd name="T146" fmla="+- 0 5537 3737"/>
                                <a:gd name="T147" fmla="*/ 5537 h 2740"/>
                                <a:gd name="T148" fmla="+- 0 6215 3206"/>
                                <a:gd name="T149" fmla="*/ T148 w 3060"/>
                                <a:gd name="T150" fmla="+- 0 5517 3737"/>
                                <a:gd name="T151" fmla="*/ 5517 h 2740"/>
                                <a:gd name="T152" fmla="+- 0 6194 3206"/>
                                <a:gd name="T153" fmla="*/ T152 w 3060"/>
                                <a:gd name="T154" fmla="+- 0 5517 3737"/>
                                <a:gd name="T155" fmla="*/ 5517 h 2740"/>
                                <a:gd name="T156" fmla="+- 0 6184 3206"/>
                                <a:gd name="T157" fmla="*/ T156 w 3060"/>
                                <a:gd name="T158" fmla="+- 0 5497 3737"/>
                                <a:gd name="T159" fmla="*/ 5497 h 2740"/>
                                <a:gd name="T160" fmla="+- 0 6170 3206"/>
                                <a:gd name="T161" fmla="*/ T160 w 3060"/>
                                <a:gd name="T162" fmla="+- 0 5497 3737"/>
                                <a:gd name="T163" fmla="*/ 5497 h 2740"/>
                                <a:gd name="T164" fmla="+- 0 6154 3206"/>
                                <a:gd name="T165" fmla="*/ T164 w 3060"/>
                                <a:gd name="T166" fmla="+- 0 5477 3737"/>
                                <a:gd name="T167" fmla="*/ 5477 h 2740"/>
                                <a:gd name="T168" fmla="+- 0 6136 3206"/>
                                <a:gd name="T169" fmla="*/ T168 w 3060"/>
                                <a:gd name="T170" fmla="+- 0 5477 3737"/>
                                <a:gd name="T171" fmla="*/ 5477 h 2740"/>
                                <a:gd name="T172" fmla="+- 0 6092 3206"/>
                                <a:gd name="T173" fmla="*/ T172 w 3060"/>
                                <a:gd name="T174" fmla="+- 0 5437 3737"/>
                                <a:gd name="T175" fmla="*/ 5437 h 2740"/>
                                <a:gd name="T176" fmla="+- 0 6061 3206"/>
                                <a:gd name="T177" fmla="*/ T176 w 3060"/>
                                <a:gd name="T178" fmla="+- 0 5437 3737"/>
                                <a:gd name="T179" fmla="*/ 5437 h 2740"/>
                                <a:gd name="T180" fmla="+- 0 5909 3206"/>
                                <a:gd name="T181" fmla="*/ T180 w 3060"/>
                                <a:gd name="T182" fmla="+- 0 5337 3737"/>
                                <a:gd name="T183" fmla="*/ 5337 h 2740"/>
                                <a:gd name="T184" fmla="+- 0 5631 3206"/>
                                <a:gd name="T185" fmla="*/ T184 w 3060"/>
                                <a:gd name="T186" fmla="+- 0 5177 3737"/>
                                <a:gd name="T187" fmla="*/ 5177 h 2740"/>
                                <a:gd name="T188" fmla="+- 0 5569 3206"/>
                                <a:gd name="T189" fmla="*/ T188 w 3060"/>
                                <a:gd name="T190" fmla="+- 0 5137 3737"/>
                                <a:gd name="T191" fmla="*/ 513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213"/>
                          <wps:cNvSpPr>
                            <a:spLocks/>
                          </wps:cNvSpPr>
                          <wps:spPr bwMode="auto">
                            <a:xfrm>
                              <a:off x="3206" y="3737"/>
                              <a:ext cx="3060" cy="2740"/>
                            </a:xfrm>
                            <a:custGeom>
                              <a:avLst/>
                              <a:gdLst>
                                <a:gd name="T0" fmla="+- 0 4362 3206"/>
                                <a:gd name="T1" fmla="*/ T0 w 3060"/>
                                <a:gd name="T2" fmla="+- 0 4217 3737"/>
                                <a:gd name="T3" fmla="*/ 4217 h 2740"/>
                                <a:gd name="T4" fmla="+- 0 4422 3206"/>
                                <a:gd name="T5" fmla="*/ T4 w 3060"/>
                                <a:gd name="T6" fmla="+- 0 4277 3737"/>
                                <a:gd name="T7" fmla="*/ 4277 h 2740"/>
                                <a:gd name="T8" fmla="+- 0 4450 3206"/>
                                <a:gd name="T9" fmla="*/ T8 w 3060"/>
                                <a:gd name="T10" fmla="+- 0 4317 3737"/>
                                <a:gd name="T11" fmla="*/ 4317 h 2740"/>
                                <a:gd name="T12" fmla="+- 0 4477 3206"/>
                                <a:gd name="T13" fmla="*/ T12 w 3060"/>
                                <a:gd name="T14" fmla="+- 0 4337 3737"/>
                                <a:gd name="T15" fmla="*/ 4337 h 2740"/>
                                <a:gd name="T16" fmla="+- 0 4501 3206"/>
                                <a:gd name="T17" fmla="*/ T16 w 3060"/>
                                <a:gd name="T18" fmla="+- 0 4377 3737"/>
                                <a:gd name="T19" fmla="*/ 4377 h 2740"/>
                                <a:gd name="T20" fmla="+- 0 4524 3206"/>
                                <a:gd name="T21" fmla="*/ T20 w 3060"/>
                                <a:gd name="T22" fmla="+- 0 4397 3737"/>
                                <a:gd name="T23" fmla="*/ 4397 h 2740"/>
                                <a:gd name="T24" fmla="+- 0 4546 3206"/>
                                <a:gd name="T25" fmla="*/ T24 w 3060"/>
                                <a:gd name="T26" fmla="+- 0 4437 3737"/>
                                <a:gd name="T27" fmla="*/ 4437 h 2740"/>
                                <a:gd name="T28" fmla="+- 0 4584 3206"/>
                                <a:gd name="T29" fmla="*/ T28 w 3060"/>
                                <a:gd name="T30" fmla="+- 0 4517 3737"/>
                                <a:gd name="T31" fmla="*/ 4517 h 2740"/>
                                <a:gd name="T32" fmla="+- 0 4602 3206"/>
                                <a:gd name="T33" fmla="*/ T32 w 3060"/>
                                <a:gd name="T34" fmla="+- 0 4557 3737"/>
                                <a:gd name="T35" fmla="*/ 4557 h 2740"/>
                                <a:gd name="T36" fmla="+- 0 4617 3206"/>
                                <a:gd name="T37" fmla="*/ T36 w 3060"/>
                                <a:gd name="T38" fmla="+- 0 4657 3737"/>
                                <a:gd name="T39" fmla="*/ 4657 h 2740"/>
                                <a:gd name="T40" fmla="+- 0 4609 3206"/>
                                <a:gd name="T41" fmla="*/ T40 w 3060"/>
                                <a:gd name="T42" fmla="+- 0 4737 3737"/>
                                <a:gd name="T43" fmla="*/ 4737 h 2740"/>
                                <a:gd name="T44" fmla="+- 0 4576 3206"/>
                                <a:gd name="T45" fmla="*/ T44 w 3060"/>
                                <a:gd name="T46" fmla="+- 0 4837 3737"/>
                                <a:gd name="T47" fmla="*/ 4837 h 2740"/>
                                <a:gd name="T48" fmla="+- 0 4555 3206"/>
                                <a:gd name="T49" fmla="*/ T48 w 3060"/>
                                <a:gd name="T50" fmla="+- 0 4857 3737"/>
                                <a:gd name="T51" fmla="*/ 4857 h 2740"/>
                                <a:gd name="T52" fmla="+- 0 4327 3206"/>
                                <a:gd name="T53" fmla="*/ T52 w 3060"/>
                                <a:gd name="T54" fmla="+- 0 5097 3737"/>
                                <a:gd name="T55" fmla="*/ 5097 h 2740"/>
                                <a:gd name="T56" fmla="+- 0 5456 3206"/>
                                <a:gd name="T57" fmla="*/ T56 w 3060"/>
                                <a:gd name="T58" fmla="+- 0 5057 3737"/>
                                <a:gd name="T59" fmla="*/ 5057 h 2740"/>
                                <a:gd name="T60" fmla="+- 0 5420 3206"/>
                                <a:gd name="T61" fmla="*/ T60 w 3060"/>
                                <a:gd name="T62" fmla="+- 0 5037 3737"/>
                                <a:gd name="T63" fmla="*/ 5037 h 2740"/>
                                <a:gd name="T64" fmla="+- 0 5385 3206"/>
                                <a:gd name="T65" fmla="*/ T64 w 3060"/>
                                <a:gd name="T66" fmla="+- 0 5017 3737"/>
                                <a:gd name="T67" fmla="*/ 5017 h 2740"/>
                                <a:gd name="T68" fmla="+- 0 5334 3206"/>
                                <a:gd name="T69" fmla="*/ T68 w 3060"/>
                                <a:gd name="T70" fmla="+- 0 4997 3737"/>
                                <a:gd name="T71" fmla="*/ 4997 h 2740"/>
                                <a:gd name="T72" fmla="+- 0 5264 3206"/>
                                <a:gd name="T73" fmla="*/ T72 w 3060"/>
                                <a:gd name="T74" fmla="+- 0 4957 3737"/>
                                <a:gd name="T75" fmla="*/ 4957 h 2740"/>
                                <a:gd name="T76" fmla="+- 0 5228 3206"/>
                                <a:gd name="T77" fmla="*/ T76 w 3060"/>
                                <a:gd name="T78" fmla="+- 0 4937 3737"/>
                                <a:gd name="T79" fmla="*/ 4937 h 2740"/>
                                <a:gd name="T80" fmla="+- 0 5173 3206"/>
                                <a:gd name="T81" fmla="*/ T80 w 3060"/>
                                <a:gd name="T82" fmla="+- 0 4917 3737"/>
                                <a:gd name="T83" fmla="*/ 4917 h 2740"/>
                                <a:gd name="T84" fmla="+- 0 5137 3206"/>
                                <a:gd name="T85" fmla="*/ T84 w 3060"/>
                                <a:gd name="T86" fmla="+- 0 4897 3737"/>
                                <a:gd name="T87" fmla="*/ 4897 h 2740"/>
                                <a:gd name="T88" fmla="+- 0 5079 3206"/>
                                <a:gd name="T89" fmla="*/ T88 w 3060"/>
                                <a:gd name="T90" fmla="+- 0 4877 3737"/>
                                <a:gd name="T91" fmla="*/ 4877 h 2740"/>
                                <a:gd name="T92" fmla="+- 0 5002 3206"/>
                                <a:gd name="T93" fmla="*/ T92 w 3060"/>
                                <a:gd name="T94" fmla="+- 0 4857 3737"/>
                                <a:gd name="T95" fmla="*/ 4857 h 2740"/>
                                <a:gd name="T96" fmla="+- 0 4869 3206"/>
                                <a:gd name="T97" fmla="*/ T96 w 3060"/>
                                <a:gd name="T98" fmla="+- 0 4837 3737"/>
                                <a:gd name="T99" fmla="*/ 4837 h 2740"/>
                                <a:gd name="T100" fmla="+- 0 4877 3206"/>
                                <a:gd name="T101" fmla="*/ T100 w 3060"/>
                                <a:gd name="T102" fmla="+- 0 4817 3737"/>
                                <a:gd name="T103" fmla="*/ 4817 h 2740"/>
                                <a:gd name="T104" fmla="+- 0 4888 3206"/>
                                <a:gd name="T105" fmla="*/ T104 w 3060"/>
                                <a:gd name="T106" fmla="+- 0 4737 3737"/>
                                <a:gd name="T107" fmla="*/ 4737 h 2740"/>
                                <a:gd name="T108" fmla="+- 0 4889 3206"/>
                                <a:gd name="T109" fmla="*/ T108 w 3060"/>
                                <a:gd name="T110" fmla="+- 0 4657 3737"/>
                                <a:gd name="T111" fmla="*/ 4657 h 2740"/>
                                <a:gd name="T112" fmla="+- 0 4881 3206"/>
                                <a:gd name="T113" fmla="*/ T112 w 3060"/>
                                <a:gd name="T114" fmla="+- 0 4577 3737"/>
                                <a:gd name="T115" fmla="*/ 4577 h 2740"/>
                                <a:gd name="T116" fmla="+- 0 4855 3206"/>
                                <a:gd name="T117" fmla="*/ T116 w 3060"/>
                                <a:gd name="T118" fmla="+- 0 4477 3737"/>
                                <a:gd name="T119" fmla="*/ 4477 h 2740"/>
                                <a:gd name="T120" fmla="+- 0 4830 3206"/>
                                <a:gd name="T121" fmla="*/ T120 w 3060"/>
                                <a:gd name="T122" fmla="+- 0 4397 3737"/>
                                <a:gd name="T123" fmla="*/ 4397 h 2740"/>
                                <a:gd name="T124" fmla="+- 0 4805 3206"/>
                                <a:gd name="T125" fmla="*/ T124 w 3060"/>
                                <a:gd name="T126" fmla="+- 0 4357 3737"/>
                                <a:gd name="T127" fmla="*/ 4357 h 2740"/>
                                <a:gd name="T128" fmla="+- 0 4785 3206"/>
                                <a:gd name="T129" fmla="*/ T128 w 3060"/>
                                <a:gd name="T130" fmla="+- 0 4317 3737"/>
                                <a:gd name="T131" fmla="*/ 4317 h 2740"/>
                                <a:gd name="T132" fmla="+- 0 4762 3206"/>
                                <a:gd name="T133" fmla="*/ T132 w 3060"/>
                                <a:gd name="T134" fmla="+- 0 4277 3737"/>
                                <a:gd name="T135" fmla="*/ 4277 h 2740"/>
                                <a:gd name="T136" fmla="+- 0 4739 3206"/>
                                <a:gd name="T137" fmla="*/ T136 w 3060"/>
                                <a:gd name="T138" fmla="+- 0 4237 3737"/>
                                <a:gd name="T139" fmla="*/ 423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214"/>
                          <wps:cNvSpPr>
                            <a:spLocks/>
                          </wps:cNvSpPr>
                          <wps:spPr bwMode="auto">
                            <a:xfrm>
                              <a:off x="3206" y="3737"/>
                              <a:ext cx="3060" cy="2740"/>
                            </a:xfrm>
                            <a:custGeom>
                              <a:avLst/>
                              <a:gdLst>
                                <a:gd name="T0" fmla="+- 0 4629 3206"/>
                                <a:gd name="T1" fmla="*/ T0 w 3060"/>
                                <a:gd name="T2" fmla="+- 0 4097 3737"/>
                                <a:gd name="T3" fmla="*/ 4097 h 2740"/>
                                <a:gd name="T4" fmla="+- 0 4200 3206"/>
                                <a:gd name="T5" fmla="*/ T4 w 3060"/>
                                <a:gd name="T6" fmla="+- 0 4097 3737"/>
                                <a:gd name="T7" fmla="*/ 4097 h 2740"/>
                                <a:gd name="T8" fmla="+- 0 4216 3206"/>
                                <a:gd name="T9" fmla="*/ T8 w 3060"/>
                                <a:gd name="T10" fmla="+- 0 4117 3737"/>
                                <a:gd name="T11" fmla="*/ 4117 h 2740"/>
                                <a:gd name="T12" fmla="+- 0 4232 3206"/>
                                <a:gd name="T13" fmla="*/ T12 w 3060"/>
                                <a:gd name="T14" fmla="+- 0 4117 3737"/>
                                <a:gd name="T15" fmla="*/ 4117 h 2740"/>
                                <a:gd name="T16" fmla="+- 0 4248 3206"/>
                                <a:gd name="T17" fmla="*/ T16 w 3060"/>
                                <a:gd name="T18" fmla="+- 0 4137 3737"/>
                                <a:gd name="T19" fmla="*/ 4137 h 2740"/>
                                <a:gd name="T20" fmla="+- 0 4264 3206"/>
                                <a:gd name="T21" fmla="*/ T20 w 3060"/>
                                <a:gd name="T22" fmla="+- 0 4137 3737"/>
                                <a:gd name="T23" fmla="*/ 4137 h 2740"/>
                                <a:gd name="T24" fmla="+- 0 4297 3206"/>
                                <a:gd name="T25" fmla="*/ T24 w 3060"/>
                                <a:gd name="T26" fmla="+- 0 4177 3737"/>
                                <a:gd name="T27" fmla="*/ 4177 h 2740"/>
                                <a:gd name="T28" fmla="+- 0 4313 3206"/>
                                <a:gd name="T29" fmla="*/ T28 w 3060"/>
                                <a:gd name="T30" fmla="+- 0 4177 3737"/>
                                <a:gd name="T31" fmla="*/ 4177 h 2740"/>
                                <a:gd name="T32" fmla="+- 0 4346 3206"/>
                                <a:gd name="T33" fmla="*/ T32 w 3060"/>
                                <a:gd name="T34" fmla="+- 0 4217 3737"/>
                                <a:gd name="T35" fmla="*/ 4217 h 2740"/>
                                <a:gd name="T36" fmla="+- 0 4718 3206"/>
                                <a:gd name="T37" fmla="*/ T36 w 3060"/>
                                <a:gd name="T38" fmla="+- 0 4217 3737"/>
                                <a:gd name="T39" fmla="*/ 4217 h 2740"/>
                                <a:gd name="T40" fmla="+- 0 4706 3206"/>
                                <a:gd name="T41" fmla="*/ T40 w 3060"/>
                                <a:gd name="T42" fmla="+- 0 4197 3737"/>
                                <a:gd name="T43" fmla="*/ 4197 h 2740"/>
                                <a:gd name="T44" fmla="+- 0 4695 3206"/>
                                <a:gd name="T45" fmla="*/ T44 w 3060"/>
                                <a:gd name="T46" fmla="+- 0 4177 3737"/>
                                <a:gd name="T47" fmla="*/ 4177 h 2740"/>
                                <a:gd name="T48" fmla="+- 0 4683 3206"/>
                                <a:gd name="T49" fmla="*/ T48 w 3060"/>
                                <a:gd name="T50" fmla="+- 0 4157 3737"/>
                                <a:gd name="T51" fmla="*/ 4157 h 2740"/>
                                <a:gd name="T52" fmla="+- 0 4670 3206"/>
                                <a:gd name="T53" fmla="*/ T52 w 3060"/>
                                <a:gd name="T54" fmla="+- 0 4157 3737"/>
                                <a:gd name="T55" fmla="*/ 4157 h 2740"/>
                                <a:gd name="T56" fmla="+- 0 4657 3206"/>
                                <a:gd name="T57" fmla="*/ T56 w 3060"/>
                                <a:gd name="T58" fmla="+- 0 4137 3737"/>
                                <a:gd name="T59" fmla="*/ 4137 h 2740"/>
                                <a:gd name="T60" fmla="+- 0 4643 3206"/>
                                <a:gd name="T61" fmla="*/ T60 w 3060"/>
                                <a:gd name="T62" fmla="+- 0 4117 3737"/>
                                <a:gd name="T63" fmla="*/ 4117 h 2740"/>
                                <a:gd name="T64" fmla="+- 0 4629 3206"/>
                                <a:gd name="T65" fmla="*/ T64 w 3060"/>
                                <a:gd name="T66" fmla="+- 0 4097 3737"/>
                                <a:gd name="T67" fmla="*/ 4097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215"/>
                          <wps:cNvSpPr>
                            <a:spLocks/>
                          </wps:cNvSpPr>
                          <wps:spPr bwMode="auto">
                            <a:xfrm>
                              <a:off x="3206" y="3737"/>
                              <a:ext cx="3060" cy="2740"/>
                            </a:xfrm>
                            <a:custGeom>
                              <a:avLst/>
                              <a:gdLst>
                                <a:gd name="T0" fmla="+- 0 4584 3206"/>
                                <a:gd name="T1" fmla="*/ T0 w 3060"/>
                                <a:gd name="T2" fmla="+- 0 4057 3737"/>
                                <a:gd name="T3" fmla="*/ 4057 h 2740"/>
                                <a:gd name="T4" fmla="+- 0 4086 3206"/>
                                <a:gd name="T5" fmla="*/ T4 w 3060"/>
                                <a:gd name="T6" fmla="+- 0 4057 3737"/>
                                <a:gd name="T7" fmla="*/ 4057 h 2740"/>
                                <a:gd name="T8" fmla="+- 0 4106 3206"/>
                                <a:gd name="T9" fmla="*/ T8 w 3060"/>
                                <a:gd name="T10" fmla="+- 0 4077 3737"/>
                                <a:gd name="T11" fmla="*/ 4077 h 2740"/>
                                <a:gd name="T12" fmla="+- 0 4147 3206"/>
                                <a:gd name="T13" fmla="*/ T12 w 3060"/>
                                <a:gd name="T14" fmla="+- 0 4077 3737"/>
                                <a:gd name="T15" fmla="*/ 4077 h 2740"/>
                                <a:gd name="T16" fmla="+- 0 4168 3206"/>
                                <a:gd name="T17" fmla="*/ T16 w 3060"/>
                                <a:gd name="T18" fmla="+- 0 4097 3737"/>
                                <a:gd name="T19" fmla="*/ 4097 h 2740"/>
                                <a:gd name="T20" fmla="+- 0 4615 3206"/>
                                <a:gd name="T21" fmla="*/ T20 w 3060"/>
                                <a:gd name="T22" fmla="+- 0 4097 3737"/>
                                <a:gd name="T23" fmla="*/ 4097 h 2740"/>
                                <a:gd name="T24" fmla="+- 0 4600 3206"/>
                                <a:gd name="T25" fmla="*/ T24 w 3060"/>
                                <a:gd name="T26" fmla="+- 0 4077 3737"/>
                                <a:gd name="T27" fmla="*/ 4077 h 2740"/>
                                <a:gd name="T28" fmla="+- 0 4584 3206"/>
                                <a:gd name="T29" fmla="*/ T28 w 3060"/>
                                <a:gd name="T30" fmla="+- 0 4057 3737"/>
                                <a:gd name="T31" fmla="*/ 4057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216"/>
                          <wps:cNvSpPr>
                            <a:spLocks/>
                          </wps:cNvSpPr>
                          <wps:spPr bwMode="auto">
                            <a:xfrm>
                              <a:off x="3206" y="3737"/>
                              <a:ext cx="3060" cy="2740"/>
                            </a:xfrm>
                            <a:custGeom>
                              <a:avLst/>
                              <a:gdLst>
                                <a:gd name="T0" fmla="+- 0 4352 3206"/>
                                <a:gd name="T1" fmla="*/ T0 w 3060"/>
                                <a:gd name="T2" fmla="+- 0 3857 3737"/>
                                <a:gd name="T3" fmla="*/ 3857 h 2740"/>
                                <a:gd name="T4" fmla="+- 0 3593 3206"/>
                                <a:gd name="T5" fmla="*/ T4 w 3060"/>
                                <a:gd name="T6" fmla="+- 0 3857 3737"/>
                                <a:gd name="T7" fmla="*/ 3857 h 2740"/>
                                <a:gd name="T8" fmla="+- 0 3579 3206"/>
                                <a:gd name="T9" fmla="*/ T8 w 3060"/>
                                <a:gd name="T10" fmla="+- 0 3877 3737"/>
                                <a:gd name="T11" fmla="*/ 3877 h 2740"/>
                                <a:gd name="T12" fmla="+- 0 3565 3206"/>
                                <a:gd name="T13" fmla="*/ T12 w 3060"/>
                                <a:gd name="T14" fmla="+- 0 3897 3737"/>
                                <a:gd name="T15" fmla="*/ 3897 h 2740"/>
                                <a:gd name="T16" fmla="+- 0 4400 3206"/>
                                <a:gd name="T17" fmla="*/ T16 w 3060"/>
                                <a:gd name="T18" fmla="+- 0 3897 3737"/>
                                <a:gd name="T19" fmla="*/ 3897 h 2740"/>
                                <a:gd name="T20" fmla="+- 0 4384 3206"/>
                                <a:gd name="T21" fmla="*/ T20 w 3060"/>
                                <a:gd name="T22" fmla="+- 0 3877 3737"/>
                                <a:gd name="T23" fmla="*/ 3877 h 2740"/>
                                <a:gd name="T24" fmla="+- 0 4368 3206"/>
                                <a:gd name="T25" fmla="*/ T24 w 3060"/>
                                <a:gd name="T26" fmla="+- 0 3877 3737"/>
                                <a:gd name="T27" fmla="*/ 3877 h 2740"/>
                                <a:gd name="T28" fmla="+- 0 4352 3206"/>
                                <a:gd name="T29" fmla="*/ T28 w 3060"/>
                                <a:gd name="T30" fmla="+- 0 3857 3737"/>
                                <a:gd name="T31" fmla="*/ 3857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217"/>
                          <wps:cNvSpPr>
                            <a:spLocks/>
                          </wps:cNvSpPr>
                          <wps:spPr bwMode="auto">
                            <a:xfrm>
                              <a:off x="3206" y="3737"/>
                              <a:ext cx="3060" cy="2740"/>
                            </a:xfrm>
                            <a:custGeom>
                              <a:avLst/>
                              <a:gdLst>
                                <a:gd name="T0" fmla="+- 0 4318 3206"/>
                                <a:gd name="T1" fmla="*/ T0 w 3060"/>
                                <a:gd name="T2" fmla="+- 0 3837 3737"/>
                                <a:gd name="T3" fmla="*/ 3837 h 2740"/>
                                <a:gd name="T4" fmla="+- 0 3623 3206"/>
                                <a:gd name="T5" fmla="*/ T4 w 3060"/>
                                <a:gd name="T6" fmla="+- 0 3837 3737"/>
                                <a:gd name="T7" fmla="*/ 3837 h 2740"/>
                                <a:gd name="T8" fmla="+- 0 3605 3206"/>
                                <a:gd name="T9" fmla="*/ T8 w 3060"/>
                                <a:gd name="T10" fmla="+- 0 3857 3737"/>
                                <a:gd name="T11" fmla="*/ 3857 h 2740"/>
                                <a:gd name="T12" fmla="+- 0 4335 3206"/>
                                <a:gd name="T13" fmla="*/ T12 w 3060"/>
                                <a:gd name="T14" fmla="+- 0 3857 3737"/>
                                <a:gd name="T15" fmla="*/ 3857 h 2740"/>
                                <a:gd name="T16" fmla="+- 0 4318 3206"/>
                                <a:gd name="T17" fmla="*/ T16 w 3060"/>
                                <a:gd name="T18" fmla="+- 0 3837 3737"/>
                                <a:gd name="T19" fmla="*/ 3837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 name="Freeform 218"/>
                          <wps:cNvSpPr>
                            <a:spLocks/>
                          </wps:cNvSpPr>
                          <wps:spPr bwMode="auto">
                            <a:xfrm>
                              <a:off x="3206" y="3737"/>
                              <a:ext cx="3060" cy="2740"/>
                            </a:xfrm>
                            <a:custGeom>
                              <a:avLst/>
                              <a:gdLst>
                                <a:gd name="T0" fmla="+- 0 4249 3206"/>
                                <a:gd name="T1" fmla="*/ T0 w 3060"/>
                                <a:gd name="T2" fmla="+- 0 3797 3737"/>
                                <a:gd name="T3" fmla="*/ 3797 h 2740"/>
                                <a:gd name="T4" fmla="+- 0 3671 3206"/>
                                <a:gd name="T5" fmla="*/ T4 w 3060"/>
                                <a:gd name="T6" fmla="+- 0 3797 3737"/>
                                <a:gd name="T7" fmla="*/ 3797 h 2740"/>
                                <a:gd name="T8" fmla="+- 0 3656 3206"/>
                                <a:gd name="T9" fmla="*/ T8 w 3060"/>
                                <a:gd name="T10" fmla="+- 0 3817 3737"/>
                                <a:gd name="T11" fmla="*/ 3817 h 2740"/>
                                <a:gd name="T12" fmla="+- 0 3640 3206"/>
                                <a:gd name="T13" fmla="*/ T12 w 3060"/>
                                <a:gd name="T14" fmla="+- 0 3837 3737"/>
                                <a:gd name="T15" fmla="*/ 3837 h 2740"/>
                                <a:gd name="T16" fmla="+- 0 4301 3206"/>
                                <a:gd name="T17" fmla="*/ T16 w 3060"/>
                                <a:gd name="T18" fmla="+- 0 3837 3737"/>
                                <a:gd name="T19" fmla="*/ 3837 h 2740"/>
                                <a:gd name="T20" fmla="+- 0 4284 3206"/>
                                <a:gd name="T21" fmla="*/ T20 w 3060"/>
                                <a:gd name="T22" fmla="+- 0 3817 3737"/>
                                <a:gd name="T23" fmla="*/ 3817 h 2740"/>
                                <a:gd name="T24" fmla="+- 0 4266 3206"/>
                                <a:gd name="T25" fmla="*/ T24 w 3060"/>
                                <a:gd name="T26" fmla="+- 0 3817 3737"/>
                                <a:gd name="T27" fmla="*/ 3817 h 2740"/>
                                <a:gd name="T28" fmla="+- 0 4249 3206"/>
                                <a:gd name="T29" fmla="*/ T28 w 3060"/>
                                <a:gd name="T30" fmla="+- 0 3797 3737"/>
                                <a:gd name="T31" fmla="*/ 3797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19"/>
                          <wps:cNvSpPr>
                            <a:spLocks/>
                          </wps:cNvSpPr>
                          <wps:spPr bwMode="auto">
                            <a:xfrm>
                              <a:off x="3206" y="3737"/>
                              <a:ext cx="3060" cy="2740"/>
                            </a:xfrm>
                            <a:custGeom>
                              <a:avLst/>
                              <a:gdLst>
                                <a:gd name="T0" fmla="+- 0 4213 3206"/>
                                <a:gd name="T1" fmla="*/ T0 w 3060"/>
                                <a:gd name="T2" fmla="+- 0 3777 3737"/>
                                <a:gd name="T3" fmla="*/ 3777 h 2740"/>
                                <a:gd name="T4" fmla="+- 0 3710 3206"/>
                                <a:gd name="T5" fmla="*/ T4 w 3060"/>
                                <a:gd name="T6" fmla="+- 0 3777 3737"/>
                                <a:gd name="T7" fmla="*/ 3777 h 2740"/>
                                <a:gd name="T8" fmla="+- 0 3691 3206"/>
                                <a:gd name="T9" fmla="*/ T8 w 3060"/>
                                <a:gd name="T10" fmla="+- 0 3797 3737"/>
                                <a:gd name="T11" fmla="*/ 3797 h 2740"/>
                                <a:gd name="T12" fmla="+- 0 4231 3206"/>
                                <a:gd name="T13" fmla="*/ T12 w 3060"/>
                                <a:gd name="T14" fmla="+- 0 3797 3737"/>
                                <a:gd name="T15" fmla="*/ 3797 h 2740"/>
                                <a:gd name="T16" fmla="+- 0 4213 3206"/>
                                <a:gd name="T17" fmla="*/ T16 w 3060"/>
                                <a:gd name="T18" fmla="+- 0 3777 3737"/>
                                <a:gd name="T19" fmla="*/ 3777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Freeform 220"/>
                          <wps:cNvSpPr>
                            <a:spLocks/>
                          </wps:cNvSpPr>
                          <wps:spPr bwMode="auto">
                            <a:xfrm>
                              <a:off x="3206" y="3737"/>
                              <a:ext cx="3060" cy="2740"/>
                            </a:xfrm>
                            <a:custGeom>
                              <a:avLst/>
                              <a:gdLst>
                                <a:gd name="T0" fmla="+- 0 4157 3206"/>
                                <a:gd name="T1" fmla="*/ T0 w 3060"/>
                                <a:gd name="T2" fmla="+- 0 3757 3737"/>
                                <a:gd name="T3" fmla="*/ 3757 h 2740"/>
                                <a:gd name="T4" fmla="+- 0 3767 3206"/>
                                <a:gd name="T5" fmla="*/ T4 w 3060"/>
                                <a:gd name="T6" fmla="+- 0 3757 3737"/>
                                <a:gd name="T7" fmla="*/ 3757 h 2740"/>
                                <a:gd name="T8" fmla="+- 0 3748 3206"/>
                                <a:gd name="T9" fmla="*/ T8 w 3060"/>
                                <a:gd name="T10" fmla="+- 0 3777 3737"/>
                                <a:gd name="T11" fmla="*/ 3777 h 2740"/>
                                <a:gd name="T12" fmla="+- 0 4176 3206"/>
                                <a:gd name="T13" fmla="*/ T12 w 3060"/>
                                <a:gd name="T14" fmla="+- 0 3777 3737"/>
                                <a:gd name="T15" fmla="*/ 3777 h 2740"/>
                                <a:gd name="T16" fmla="+- 0 4157 3206"/>
                                <a:gd name="T17" fmla="*/ T16 w 3060"/>
                                <a:gd name="T18" fmla="+- 0 3757 3737"/>
                                <a:gd name="T19" fmla="*/ 3757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221"/>
                          <wps:cNvSpPr>
                            <a:spLocks/>
                          </wps:cNvSpPr>
                          <wps:spPr bwMode="auto">
                            <a:xfrm>
                              <a:off x="3206" y="3737"/>
                              <a:ext cx="3060" cy="2740"/>
                            </a:xfrm>
                            <a:custGeom>
                              <a:avLst/>
                              <a:gdLst>
                                <a:gd name="T0" fmla="+- 0 4097 3206"/>
                                <a:gd name="T1" fmla="*/ T0 w 3060"/>
                                <a:gd name="T2" fmla="+- 0 3737 3737"/>
                                <a:gd name="T3" fmla="*/ 3737 h 2740"/>
                                <a:gd name="T4" fmla="+- 0 3823 3206"/>
                                <a:gd name="T5" fmla="*/ T4 w 3060"/>
                                <a:gd name="T6" fmla="+- 0 3737 3737"/>
                                <a:gd name="T7" fmla="*/ 3737 h 2740"/>
                                <a:gd name="T8" fmla="+- 0 3804 3206"/>
                                <a:gd name="T9" fmla="*/ T8 w 3060"/>
                                <a:gd name="T10" fmla="+- 0 3757 3737"/>
                                <a:gd name="T11" fmla="*/ 3757 h 2740"/>
                                <a:gd name="T12" fmla="+- 0 4117 3206"/>
                                <a:gd name="T13" fmla="*/ T12 w 3060"/>
                                <a:gd name="T14" fmla="+- 0 3757 3737"/>
                                <a:gd name="T15" fmla="*/ 3757 h 2740"/>
                                <a:gd name="T16" fmla="+- 0 4097 3206"/>
                                <a:gd name="T17" fmla="*/ T16 w 3060"/>
                                <a:gd name="T18" fmla="+- 0 3737 3737"/>
                                <a:gd name="T19" fmla="*/ 3737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5" name="Group 222"/>
                        <wpg:cNvGrpSpPr>
                          <a:grpSpLocks/>
                        </wpg:cNvGrpSpPr>
                        <wpg:grpSpPr bwMode="auto">
                          <a:xfrm>
                            <a:off x="4692" y="2569"/>
                            <a:ext cx="2877" cy="2876"/>
                            <a:chOff x="4692" y="2569"/>
                            <a:chExt cx="2877" cy="2876"/>
                          </a:xfrm>
                        </wpg:grpSpPr>
                        <wps:wsp>
                          <wps:cNvPr id="396" name="Freeform 223"/>
                          <wps:cNvSpPr>
                            <a:spLocks/>
                          </wps:cNvSpPr>
                          <wps:spPr bwMode="auto">
                            <a:xfrm>
                              <a:off x="4692" y="2569"/>
                              <a:ext cx="2877" cy="2876"/>
                            </a:xfrm>
                            <a:custGeom>
                              <a:avLst/>
                              <a:gdLst>
                                <a:gd name="T0" fmla="+- 0 4902 4692"/>
                                <a:gd name="T1" fmla="*/ T0 w 2877"/>
                                <a:gd name="T2" fmla="+- 0 2569 2569"/>
                                <a:gd name="T3" fmla="*/ 2569 h 2876"/>
                                <a:gd name="T4" fmla="+- 0 4842 4692"/>
                                <a:gd name="T5" fmla="*/ T4 w 2877"/>
                                <a:gd name="T6" fmla="+- 0 2588 2569"/>
                                <a:gd name="T7" fmla="*/ 2588 h 2876"/>
                                <a:gd name="T8" fmla="+- 0 4781 4692"/>
                                <a:gd name="T9" fmla="*/ T8 w 2877"/>
                                <a:gd name="T10" fmla="+- 0 2642 2569"/>
                                <a:gd name="T11" fmla="*/ 2642 h 2876"/>
                                <a:gd name="T12" fmla="+- 0 4737 4692"/>
                                <a:gd name="T13" fmla="*/ T12 w 2877"/>
                                <a:gd name="T14" fmla="+- 0 2687 2569"/>
                                <a:gd name="T15" fmla="*/ 2687 h 2876"/>
                                <a:gd name="T16" fmla="+- 0 4700 4692"/>
                                <a:gd name="T17" fmla="*/ T16 w 2877"/>
                                <a:gd name="T18" fmla="+- 0 2738 2569"/>
                                <a:gd name="T19" fmla="*/ 2738 h 2876"/>
                                <a:gd name="T20" fmla="+- 0 4692 4692"/>
                                <a:gd name="T21" fmla="*/ T20 w 2877"/>
                                <a:gd name="T22" fmla="+- 0 2775 2569"/>
                                <a:gd name="T23" fmla="*/ 2775 h 2876"/>
                                <a:gd name="T24" fmla="+- 0 4696 4692"/>
                                <a:gd name="T25" fmla="*/ T24 w 2877"/>
                                <a:gd name="T26" fmla="+- 0 2796 2569"/>
                                <a:gd name="T27" fmla="*/ 2796 h 2876"/>
                                <a:gd name="T28" fmla="+- 0 4703 4692"/>
                                <a:gd name="T29" fmla="*/ T28 w 2877"/>
                                <a:gd name="T30" fmla="+- 0 2814 2569"/>
                                <a:gd name="T31" fmla="*/ 2814 h 2876"/>
                                <a:gd name="T32" fmla="+- 0 4713 4692"/>
                                <a:gd name="T33" fmla="*/ T32 w 2877"/>
                                <a:gd name="T34" fmla="+- 0 2833 2569"/>
                                <a:gd name="T35" fmla="*/ 2833 h 2876"/>
                                <a:gd name="T36" fmla="+- 0 4793 4692"/>
                                <a:gd name="T37" fmla="*/ T36 w 2877"/>
                                <a:gd name="T38" fmla="+- 0 2958 2569"/>
                                <a:gd name="T39" fmla="*/ 2958 h 2876"/>
                                <a:gd name="T40" fmla="+- 0 6311 4692"/>
                                <a:gd name="T41" fmla="*/ T40 w 2877"/>
                                <a:gd name="T42" fmla="+- 0 5353 2569"/>
                                <a:gd name="T43" fmla="*/ 5353 h 2876"/>
                                <a:gd name="T44" fmla="+- 0 6347 4692"/>
                                <a:gd name="T45" fmla="*/ T44 w 2877"/>
                                <a:gd name="T46" fmla="+- 0 5404 2569"/>
                                <a:gd name="T47" fmla="*/ 5404 h 2876"/>
                                <a:gd name="T48" fmla="+- 0 6411 4692"/>
                                <a:gd name="T49" fmla="*/ T48 w 2877"/>
                                <a:gd name="T50" fmla="+- 0 5445 2569"/>
                                <a:gd name="T51" fmla="*/ 5445 h 2876"/>
                                <a:gd name="T52" fmla="+- 0 6428 4692"/>
                                <a:gd name="T53" fmla="*/ T52 w 2877"/>
                                <a:gd name="T54" fmla="+- 0 5442 2569"/>
                                <a:gd name="T55" fmla="*/ 5442 h 2876"/>
                                <a:gd name="T56" fmla="+- 0 6490 4692"/>
                                <a:gd name="T57" fmla="*/ T56 w 2877"/>
                                <a:gd name="T58" fmla="+- 0 5395 2569"/>
                                <a:gd name="T59" fmla="*/ 5395 h 2876"/>
                                <a:gd name="T60" fmla="+- 0 6536 4692"/>
                                <a:gd name="T61" fmla="*/ T60 w 2877"/>
                                <a:gd name="T62" fmla="+- 0 5346 2569"/>
                                <a:gd name="T63" fmla="*/ 5346 h 2876"/>
                                <a:gd name="T64" fmla="+- 0 6562 4692"/>
                                <a:gd name="T65" fmla="*/ T64 w 2877"/>
                                <a:gd name="T66" fmla="+- 0 5282 2569"/>
                                <a:gd name="T67" fmla="*/ 5282 h 2876"/>
                                <a:gd name="T68" fmla="+- 0 6563 4692"/>
                                <a:gd name="T69" fmla="*/ T68 w 2877"/>
                                <a:gd name="T70" fmla="+- 0 5272 2569"/>
                                <a:gd name="T71" fmla="*/ 5272 h 2876"/>
                                <a:gd name="T72" fmla="+- 0 6557 4692"/>
                                <a:gd name="T73" fmla="*/ T72 w 2877"/>
                                <a:gd name="T74" fmla="+- 0 5260 2569"/>
                                <a:gd name="T75" fmla="*/ 5260 h 2876"/>
                                <a:gd name="T76" fmla="+- 0 6554 4692"/>
                                <a:gd name="T77" fmla="*/ T76 w 2877"/>
                                <a:gd name="T78" fmla="+- 0 5250 2569"/>
                                <a:gd name="T79" fmla="*/ 5250 h 2876"/>
                                <a:gd name="T80" fmla="+- 0 6548 4692"/>
                                <a:gd name="T81" fmla="*/ T80 w 2877"/>
                                <a:gd name="T82" fmla="+- 0 5239 2569"/>
                                <a:gd name="T83" fmla="*/ 5239 h 2876"/>
                                <a:gd name="T84" fmla="+- 0 6540 4692"/>
                                <a:gd name="T85" fmla="*/ T84 w 2877"/>
                                <a:gd name="T86" fmla="+- 0 5226 2569"/>
                                <a:gd name="T87" fmla="*/ 5226 h 2876"/>
                                <a:gd name="T88" fmla="+- 0 6142 4692"/>
                                <a:gd name="T89" fmla="*/ T88 w 2877"/>
                                <a:gd name="T90" fmla="+- 0 4614 2569"/>
                                <a:gd name="T91" fmla="*/ 4614 h 2876"/>
                                <a:gd name="T92" fmla="+- 0 6121 4692"/>
                                <a:gd name="T93" fmla="*/ T92 w 2877"/>
                                <a:gd name="T94" fmla="+- 0 4582 2569"/>
                                <a:gd name="T95" fmla="*/ 4582 h 2876"/>
                                <a:gd name="T96" fmla="+- 0 6401 4692"/>
                                <a:gd name="T97" fmla="*/ T96 w 2877"/>
                                <a:gd name="T98" fmla="+- 0 4303 2569"/>
                                <a:gd name="T99" fmla="*/ 4303 h 2876"/>
                                <a:gd name="T100" fmla="+- 0 5933 4692"/>
                                <a:gd name="T101" fmla="*/ T100 w 2877"/>
                                <a:gd name="T102" fmla="+- 0 4303 2569"/>
                                <a:gd name="T103" fmla="*/ 4303 h 2876"/>
                                <a:gd name="T104" fmla="+- 0 5111 4692"/>
                                <a:gd name="T105" fmla="*/ T104 w 2877"/>
                                <a:gd name="T106" fmla="+- 0 3031 2569"/>
                                <a:gd name="T107" fmla="*/ 3031 h 2876"/>
                                <a:gd name="T108" fmla="+- 0 5067 4692"/>
                                <a:gd name="T109" fmla="*/ T108 w 2877"/>
                                <a:gd name="T110" fmla="+- 0 2964 2569"/>
                                <a:gd name="T111" fmla="*/ 2964 h 2876"/>
                                <a:gd name="T112" fmla="+- 0 5068 4692"/>
                                <a:gd name="T113" fmla="*/ T112 w 2877"/>
                                <a:gd name="T114" fmla="+- 0 2963 2569"/>
                                <a:gd name="T115" fmla="*/ 2963 h 2876"/>
                                <a:gd name="T116" fmla="+- 0 5542 4692"/>
                                <a:gd name="T117" fmla="*/ T116 w 2877"/>
                                <a:gd name="T118" fmla="+- 0 2963 2569"/>
                                <a:gd name="T119" fmla="*/ 2963 h 2876"/>
                                <a:gd name="T120" fmla="+- 0 4957 4692"/>
                                <a:gd name="T121" fmla="*/ T120 w 2877"/>
                                <a:gd name="T122" fmla="+- 0 2591 2569"/>
                                <a:gd name="T123" fmla="*/ 2591 h 2876"/>
                                <a:gd name="T124" fmla="+- 0 4942 4692"/>
                                <a:gd name="T125" fmla="*/ T124 w 2877"/>
                                <a:gd name="T126" fmla="+- 0 2583 2569"/>
                                <a:gd name="T127" fmla="*/ 2583 h 2876"/>
                                <a:gd name="T128" fmla="+- 0 4924 4692"/>
                                <a:gd name="T129" fmla="*/ T128 w 2877"/>
                                <a:gd name="T130" fmla="+- 0 2575 2569"/>
                                <a:gd name="T131" fmla="*/ 2575 h 2876"/>
                                <a:gd name="T132" fmla="+- 0 4902 4692"/>
                                <a:gd name="T133" fmla="*/ T132 w 2877"/>
                                <a:gd name="T134" fmla="+- 0 2569 2569"/>
                                <a:gd name="T135" fmla="*/ 2569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9"/>
                                  </a:lnTo>
                                  <a:lnTo>
                                    <a:pt x="0" y="206"/>
                                  </a:lnTo>
                                  <a:lnTo>
                                    <a:pt x="4" y="227"/>
                                  </a:lnTo>
                                  <a:lnTo>
                                    <a:pt x="11" y="245"/>
                                  </a:lnTo>
                                  <a:lnTo>
                                    <a:pt x="21" y="264"/>
                                  </a:lnTo>
                                  <a:lnTo>
                                    <a:pt x="101" y="389"/>
                                  </a:lnTo>
                                  <a:lnTo>
                                    <a:pt x="1619" y="2784"/>
                                  </a:lnTo>
                                  <a:lnTo>
                                    <a:pt x="1655" y="2835"/>
                                  </a:lnTo>
                                  <a:lnTo>
                                    <a:pt x="1719" y="2876"/>
                                  </a:lnTo>
                                  <a:lnTo>
                                    <a:pt x="1736" y="2873"/>
                                  </a:lnTo>
                                  <a:lnTo>
                                    <a:pt x="1798" y="2826"/>
                                  </a:lnTo>
                                  <a:lnTo>
                                    <a:pt x="1844" y="2777"/>
                                  </a:lnTo>
                                  <a:lnTo>
                                    <a:pt x="1870" y="2713"/>
                                  </a:lnTo>
                                  <a:lnTo>
                                    <a:pt x="1871" y="2703"/>
                                  </a:lnTo>
                                  <a:lnTo>
                                    <a:pt x="1865" y="2691"/>
                                  </a:lnTo>
                                  <a:lnTo>
                                    <a:pt x="1862" y="2681"/>
                                  </a:lnTo>
                                  <a:lnTo>
                                    <a:pt x="1856" y="2670"/>
                                  </a:lnTo>
                                  <a:lnTo>
                                    <a:pt x="1848" y="2657"/>
                                  </a:lnTo>
                                  <a:lnTo>
                                    <a:pt x="1450" y="2045"/>
                                  </a:lnTo>
                                  <a:lnTo>
                                    <a:pt x="1429" y="2013"/>
                                  </a:lnTo>
                                  <a:lnTo>
                                    <a:pt x="1709" y="1734"/>
                                  </a:lnTo>
                                  <a:lnTo>
                                    <a:pt x="1241" y="1734"/>
                                  </a:lnTo>
                                  <a:lnTo>
                                    <a:pt x="419" y="462"/>
                                  </a:lnTo>
                                  <a:lnTo>
                                    <a:pt x="375" y="395"/>
                                  </a:lnTo>
                                  <a:lnTo>
                                    <a:pt x="376" y="394"/>
                                  </a:lnTo>
                                  <a:lnTo>
                                    <a:pt x="850" y="394"/>
                                  </a:lnTo>
                                  <a:lnTo>
                                    <a:pt x="265" y="22"/>
                                  </a:lnTo>
                                  <a:lnTo>
                                    <a:pt x="250" y="14"/>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224"/>
                          <wps:cNvSpPr>
                            <a:spLocks/>
                          </wps:cNvSpPr>
                          <wps:spPr bwMode="auto">
                            <a:xfrm>
                              <a:off x="4692" y="2569"/>
                              <a:ext cx="2877" cy="2876"/>
                            </a:xfrm>
                            <a:custGeom>
                              <a:avLst/>
                              <a:gdLst>
                                <a:gd name="T0" fmla="+- 0 7201 4692"/>
                                <a:gd name="T1" fmla="*/ T0 w 2877"/>
                                <a:gd name="T2" fmla="+- 0 4011 2569"/>
                                <a:gd name="T3" fmla="*/ 4011 h 2876"/>
                                <a:gd name="T4" fmla="+- 0 6692 4692"/>
                                <a:gd name="T5" fmla="*/ T4 w 2877"/>
                                <a:gd name="T6" fmla="+- 0 4011 2569"/>
                                <a:gd name="T7" fmla="*/ 4011 h 2876"/>
                                <a:gd name="T8" fmla="+- 0 7348 4692"/>
                                <a:gd name="T9" fmla="*/ T8 w 2877"/>
                                <a:gd name="T10" fmla="+- 0 4432 2569"/>
                                <a:gd name="T11" fmla="*/ 4432 h 2876"/>
                                <a:gd name="T12" fmla="+- 0 7362 4692"/>
                                <a:gd name="T13" fmla="*/ T12 w 2877"/>
                                <a:gd name="T14" fmla="+- 0 4439 2569"/>
                                <a:gd name="T15" fmla="*/ 4439 h 2876"/>
                                <a:gd name="T16" fmla="+- 0 7373 4692"/>
                                <a:gd name="T17" fmla="*/ T16 w 2877"/>
                                <a:gd name="T18" fmla="+- 0 4444 2569"/>
                                <a:gd name="T19" fmla="*/ 4444 h 2876"/>
                                <a:gd name="T20" fmla="+- 0 7393 4692"/>
                                <a:gd name="T21" fmla="*/ T20 w 2877"/>
                                <a:gd name="T22" fmla="+- 0 4452 2569"/>
                                <a:gd name="T23" fmla="*/ 4452 h 2876"/>
                                <a:gd name="T24" fmla="+- 0 7403 4692"/>
                                <a:gd name="T25" fmla="*/ T24 w 2877"/>
                                <a:gd name="T26" fmla="+- 0 4452 2569"/>
                                <a:gd name="T27" fmla="*/ 4452 h 2876"/>
                                <a:gd name="T28" fmla="+- 0 7422 4692"/>
                                <a:gd name="T29" fmla="*/ T28 w 2877"/>
                                <a:gd name="T30" fmla="+- 0 4447 2569"/>
                                <a:gd name="T31" fmla="*/ 4447 h 2876"/>
                                <a:gd name="T32" fmla="+- 0 7483 4692"/>
                                <a:gd name="T33" fmla="*/ T32 w 2877"/>
                                <a:gd name="T34" fmla="+- 0 4402 2569"/>
                                <a:gd name="T35" fmla="*/ 4402 h 2876"/>
                                <a:gd name="T36" fmla="+- 0 7534 4692"/>
                                <a:gd name="T37" fmla="*/ T36 w 2877"/>
                                <a:gd name="T38" fmla="+- 0 4350 2569"/>
                                <a:gd name="T39" fmla="*/ 4350 h 2876"/>
                                <a:gd name="T40" fmla="+- 0 7569 4692"/>
                                <a:gd name="T41" fmla="*/ T40 w 2877"/>
                                <a:gd name="T42" fmla="+- 0 4290 2569"/>
                                <a:gd name="T43" fmla="*/ 4290 h 2876"/>
                                <a:gd name="T44" fmla="+- 0 7565 4692"/>
                                <a:gd name="T45" fmla="*/ T44 w 2877"/>
                                <a:gd name="T46" fmla="+- 0 4267 2569"/>
                                <a:gd name="T47" fmla="*/ 4267 h 2876"/>
                                <a:gd name="T48" fmla="+- 0 7525 4692"/>
                                <a:gd name="T49" fmla="*/ T48 w 2877"/>
                                <a:gd name="T50" fmla="+- 0 4222 2569"/>
                                <a:gd name="T51" fmla="*/ 4222 h 2876"/>
                                <a:gd name="T52" fmla="+- 0 7472 4692"/>
                                <a:gd name="T53" fmla="*/ T52 w 2877"/>
                                <a:gd name="T54" fmla="+- 0 4185 2569"/>
                                <a:gd name="T55" fmla="*/ 4185 h 2876"/>
                                <a:gd name="T56" fmla="+- 0 7201 4692"/>
                                <a:gd name="T57" fmla="*/ T56 w 2877"/>
                                <a:gd name="T58" fmla="+- 0 4011 2569"/>
                                <a:gd name="T59" fmla="*/ 4011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3"/>
                                  </a:lnTo>
                                  <a:lnTo>
                                    <a:pt x="2711" y="1883"/>
                                  </a:lnTo>
                                  <a:lnTo>
                                    <a:pt x="2730" y="1878"/>
                                  </a:lnTo>
                                  <a:lnTo>
                                    <a:pt x="2791" y="1833"/>
                                  </a:lnTo>
                                  <a:lnTo>
                                    <a:pt x="2842" y="1781"/>
                                  </a:lnTo>
                                  <a:lnTo>
                                    <a:pt x="2877" y="1721"/>
                                  </a:lnTo>
                                  <a:lnTo>
                                    <a:pt x="2873" y="1698"/>
                                  </a:lnTo>
                                  <a:lnTo>
                                    <a:pt x="2833" y="1653"/>
                                  </a:lnTo>
                                  <a:lnTo>
                                    <a:pt x="2780" y="1616"/>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225"/>
                          <wps:cNvSpPr>
                            <a:spLocks/>
                          </wps:cNvSpPr>
                          <wps:spPr bwMode="auto">
                            <a:xfrm>
                              <a:off x="4692" y="2569"/>
                              <a:ext cx="2877" cy="2876"/>
                            </a:xfrm>
                            <a:custGeom>
                              <a:avLst/>
                              <a:gdLst>
                                <a:gd name="T0" fmla="+- 0 5542 4692"/>
                                <a:gd name="T1" fmla="*/ T0 w 2877"/>
                                <a:gd name="T2" fmla="+- 0 2963 2569"/>
                                <a:gd name="T3" fmla="*/ 2963 h 2876"/>
                                <a:gd name="T4" fmla="+- 0 5068 4692"/>
                                <a:gd name="T5" fmla="*/ T4 w 2877"/>
                                <a:gd name="T6" fmla="+- 0 2963 2569"/>
                                <a:gd name="T7" fmla="*/ 2963 h 2876"/>
                                <a:gd name="T8" fmla="+- 0 6410 4692"/>
                                <a:gd name="T9" fmla="*/ T8 w 2877"/>
                                <a:gd name="T10" fmla="+- 0 3825 2569"/>
                                <a:gd name="T11" fmla="*/ 3825 h 2876"/>
                                <a:gd name="T12" fmla="+- 0 5933 4692"/>
                                <a:gd name="T13" fmla="*/ T12 w 2877"/>
                                <a:gd name="T14" fmla="+- 0 4303 2569"/>
                                <a:gd name="T15" fmla="*/ 4303 h 2876"/>
                                <a:gd name="T16" fmla="+- 0 6401 4692"/>
                                <a:gd name="T17" fmla="*/ T16 w 2877"/>
                                <a:gd name="T18" fmla="+- 0 4303 2569"/>
                                <a:gd name="T19" fmla="*/ 4303 h 2876"/>
                                <a:gd name="T20" fmla="+- 0 6692 4692"/>
                                <a:gd name="T21" fmla="*/ T20 w 2877"/>
                                <a:gd name="T22" fmla="+- 0 4011 2569"/>
                                <a:gd name="T23" fmla="*/ 4011 h 2876"/>
                                <a:gd name="T24" fmla="+- 0 7201 4692"/>
                                <a:gd name="T25" fmla="*/ T24 w 2877"/>
                                <a:gd name="T26" fmla="+- 0 4011 2569"/>
                                <a:gd name="T27" fmla="*/ 4011 h 2876"/>
                                <a:gd name="T28" fmla="+- 0 5542 4692"/>
                                <a:gd name="T29" fmla="*/ T28 w 2877"/>
                                <a:gd name="T30" fmla="+- 0 2963 2569"/>
                                <a:gd name="T31" fmla="*/ 2963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2"/>
                                  </a:lnTo>
                                  <a:lnTo>
                                    <a:pt x="2509" y="1442"/>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9" name="Group 226"/>
                        <wpg:cNvGrpSpPr>
                          <a:grpSpLocks/>
                        </wpg:cNvGrpSpPr>
                        <wpg:grpSpPr bwMode="auto">
                          <a:xfrm>
                            <a:off x="5643" y="1155"/>
                            <a:ext cx="2325" cy="2883"/>
                            <a:chOff x="5643" y="1155"/>
                            <a:chExt cx="2325" cy="2883"/>
                          </a:xfrm>
                        </wpg:grpSpPr>
                        <wps:wsp>
                          <wps:cNvPr id="400" name="Freeform 227"/>
                          <wps:cNvSpPr>
                            <a:spLocks/>
                          </wps:cNvSpPr>
                          <wps:spPr bwMode="auto">
                            <a:xfrm>
                              <a:off x="5643" y="1155"/>
                              <a:ext cx="2325" cy="2883"/>
                            </a:xfrm>
                            <a:custGeom>
                              <a:avLst/>
                              <a:gdLst>
                                <a:gd name="T0" fmla="+- 0 6302 5643"/>
                                <a:gd name="T1" fmla="*/ T0 w 2325"/>
                                <a:gd name="T2" fmla="+- 0 1155 1155"/>
                                <a:gd name="T3" fmla="*/ 1155 h 2883"/>
                                <a:gd name="T4" fmla="+- 0 5658 5643"/>
                                <a:gd name="T5" fmla="*/ T4 w 2325"/>
                                <a:gd name="T6" fmla="+- 0 1786 1155"/>
                                <a:gd name="T7" fmla="*/ 1786 h 2883"/>
                                <a:gd name="T8" fmla="+- 0 5643 5643"/>
                                <a:gd name="T9" fmla="*/ T8 w 2325"/>
                                <a:gd name="T10" fmla="+- 0 1838 1155"/>
                                <a:gd name="T11" fmla="*/ 1838 h 2883"/>
                                <a:gd name="T12" fmla="+- 0 5645 5643"/>
                                <a:gd name="T13" fmla="*/ T12 w 2325"/>
                                <a:gd name="T14" fmla="+- 0 1864 1155"/>
                                <a:gd name="T15" fmla="*/ 1864 h 2883"/>
                                <a:gd name="T16" fmla="+- 0 5681 5643"/>
                                <a:gd name="T17" fmla="*/ T16 w 2325"/>
                                <a:gd name="T18" fmla="+- 0 1931 1155"/>
                                <a:gd name="T19" fmla="*/ 1931 h 2883"/>
                                <a:gd name="T20" fmla="+- 0 7770 5643"/>
                                <a:gd name="T21" fmla="*/ T20 w 2325"/>
                                <a:gd name="T22" fmla="+- 0 4024 1155"/>
                                <a:gd name="T23" fmla="*/ 4024 h 2883"/>
                                <a:gd name="T24" fmla="+- 0 7806 5643"/>
                                <a:gd name="T25" fmla="*/ T24 w 2325"/>
                                <a:gd name="T26" fmla="+- 0 4038 1155"/>
                                <a:gd name="T27" fmla="*/ 4038 h 2883"/>
                                <a:gd name="T28" fmla="+- 0 7828 5643"/>
                                <a:gd name="T29" fmla="*/ T28 w 2325"/>
                                <a:gd name="T30" fmla="+- 0 4034 1155"/>
                                <a:gd name="T31" fmla="*/ 4034 h 2883"/>
                                <a:gd name="T32" fmla="+- 0 7894 5643"/>
                                <a:gd name="T33" fmla="*/ T32 w 2325"/>
                                <a:gd name="T34" fmla="+- 0 3991 1155"/>
                                <a:gd name="T35" fmla="*/ 3991 h 2883"/>
                                <a:gd name="T36" fmla="+- 0 7939 5643"/>
                                <a:gd name="T37" fmla="*/ T36 w 2325"/>
                                <a:gd name="T38" fmla="+- 0 3943 1155"/>
                                <a:gd name="T39" fmla="*/ 3943 h 2883"/>
                                <a:gd name="T40" fmla="+- 0 7964 5643"/>
                                <a:gd name="T41" fmla="*/ T40 w 2325"/>
                                <a:gd name="T42" fmla="+- 0 3891 1155"/>
                                <a:gd name="T43" fmla="*/ 3891 h 2883"/>
                                <a:gd name="T44" fmla="+- 0 7968 5643"/>
                                <a:gd name="T45" fmla="*/ T44 w 2325"/>
                                <a:gd name="T46" fmla="+- 0 3880 1155"/>
                                <a:gd name="T47" fmla="*/ 3880 h 2883"/>
                                <a:gd name="T48" fmla="+- 0 7967 5643"/>
                                <a:gd name="T49" fmla="*/ T48 w 2325"/>
                                <a:gd name="T50" fmla="+- 0 3871 1155"/>
                                <a:gd name="T51" fmla="*/ 3871 h 2883"/>
                                <a:gd name="T52" fmla="+- 0 7962 5643"/>
                                <a:gd name="T53" fmla="*/ T52 w 2325"/>
                                <a:gd name="T54" fmla="+- 0 3859 1155"/>
                                <a:gd name="T55" fmla="*/ 3859 h 2883"/>
                                <a:gd name="T56" fmla="+- 0 7958 5643"/>
                                <a:gd name="T57" fmla="*/ T56 w 2325"/>
                                <a:gd name="T58" fmla="+- 0 3849 1155"/>
                                <a:gd name="T59" fmla="*/ 3849 h 2883"/>
                                <a:gd name="T60" fmla="+- 0 7952 5643"/>
                                <a:gd name="T61" fmla="*/ T60 w 2325"/>
                                <a:gd name="T62" fmla="+- 0 3841 1155"/>
                                <a:gd name="T63" fmla="*/ 3841 h 2883"/>
                                <a:gd name="T64" fmla="+- 0 7023 5643"/>
                                <a:gd name="T65" fmla="*/ T64 w 2325"/>
                                <a:gd name="T66" fmla="+- 0 2912 1155"/>
                                <a:gd name="T67" fmla="*/ 2912 h 2883"/>
                                <a:gd name="T68" fmla="+- 0 7267 5643"/>
                                <a:gd name="T69" fmla="*/ T68 w 2325"/>
                                <a:gd name="T70" fmla="+- 0 2667 1155"/>
                                <a:gd name="T71" fmla="*/ 2667 h 2883"/>
                                <a:gd name="T72" fmla="+- 0 6779 5643"/>
                                <a:gd name="T73" fmla="*/ T72 w 2325"/>
                                <a:gd name="T74" fmla="+- 0 2667 1155"/>
                                <a:gd name="T75" fmla="*/ 2667 h 2883"/>
                                <a:gd name="T76" fmla="+- 0 6027 5643"/>
                                <a:gd name="T77" fmla="*/ T76 w 2325"/>
                                <a:gd name="T78" fmla="+- 0 1916 1155"/>
                                <a:gd name="T79" fmla="*/ 1916 h 2883"/>
                                <a:gd name="T80" fmla="+- 0 6535 5643"/>
                                <a:gd name="T81" fmla="*/ T80 w 2325"/>
                                <a:gd name="T82" fmla="+- 0 1407 1155"/>
                                <a:gd name="T83" fmla="*/ 1407 h 2883"/>
                                <a:gd name="T84" fmla="+- 0 6538 5643"/>
                                <a:gd name="T85" fmla="*/ T84 w 2325"/>
                                <a:gd name="T86" fmla="+- 0 1401 1155"/>
                                <a:gd name="T87" fmla="*/ 1401 h 2883"/>
                                <a:gd name="T88" fmla="+- 0 6516 5643"/>
                                <a:gd name="T89" fmla="*/ T88 w 2325"/>
                                <a:gd name="T90" fmla="+- 0 1338 1155"/>
                                <a:gd name="T91" fmla="*/ 1338 h 2883"/>
                                <a:gd name="T92" fmla="+- 0 6473 5643"/>
                                <a:gd name="T93" fmla="*/ T92 w 2325"/>
                                <a:gd name="T94" fmla="+- 0 1285 1155"/>
                                <a:gd name="T95" fmla="*/ 1285 h 2883"/>
                                <a:gd name="T96" fmla="+- 0 6429 5643"/>
                                <a:gd name="T97" fmla="*/ T96 w 2325"/>
                                <a:gd name="T98" fmla="+- 0 1240 1155"/>
                                <a:gd name="T99" fmla="*/ 1240 h 2883"/>
                                <a:gd name="T100" fmla="+- 0 6368 5643"/>
                                <a:gd name="T101" fmla="*/ T100 w 2325"/>
                                <a:gd name="T102" fmla="+- 0 1186 1155"/>
                                <a:gd name="T103" fmla="*/ 1186 h 2883"/>
                                <a:gd name="T104" fmla="+- 0 6311 5643"/>
                                <a:gd name="T105" fmla="*/ T104 w 2325"/>
                                <a:gd name="T106" fmla="+- 0 1156 1155"/>
                                <a:gd name="T107" fmla="*/ 1156 h 2883"/>
                                <a:gd name="T108" fmla="+- 0 6302 5643"/>
                                <a:gd name="T109" fmla="*/ T108 w 2325"/>
                                <a:gd name="T110" fmla="+- 0 1155 1155"/>
                                <a:gd name="T111" fmla="*/ 1155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09"/>
                                  </a:lnTo>
                                  <a:lnTo>
                                    <a:pt x="38" y="776"/>
                                  </a:lnTo>
                                  <a:lnTo>
                                    <a:pt x="2127" y="2869"/>
                                  </a:lnTo>
                                  <a:lnTo>
                                    <a:pt x="2163" y="2883"/>
                                  </a:lnTo>
                                  <a:lnTo>
                                    <a:pt x="2185" y="2879"/>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1"/>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228"/>
                          <wps:cNvSpPr>
                            <a:spLocks/>
                          </wps:cNvSpPr>
                          <wps:spPr bwMode="auto">
                            <a:xfrm>
                              <a:off x="5643" y="1155"/>
                              <a:ext cx="2325" cy="2883"/>
                            </a:xfrm>
                            <a:custGeom>
                              <a:avLst/>
                              <a:gdLst>
                                <a:gd name="T0" fmla="+- 0 7274 5643"/>
                                <a:gd name="T1" fmla="*/ T0 w 2325"/>
                                <a:gd name="T2" fmla="+- 0 2182 1155"/>
                                <a:gd name="T3" fmla="*/ 2182 h 2883"/>
                                <a:gd name="T4" fmla="+- 0 7265 5643"/>
                                <a:gd name="T5" fmla="*/ T4 w 2325"/>
                                <a:gd name="T6" fmla="+- 0 2184 1155"/>
                                <a:gd name="T7" fmla="*/ 2184 h 2883"/>
                                <a:gd name="T8" fmla="+- 0 7259 5643"/>
                                <a:gd name="T9" fmla="*/ T8 w 2325"/>
                                <a:gd name="T10" fmla="+- 0 2187 1155"/>
                                <a:gd name="T11" fmla="*/ 2187 h 2883"/>
                                <a:gd name="T12" fmla="+- 0 6779 5643"/>
                                <a:gd name="T13" fmla="*/ T12 w 2325"/>
                                <a:gd name="T14" fmla="+- 0 2667 1155"/>
                                <a:gd name="T15" fmla="*/ 2667 h 2883"/>
                                <a:gd name="T16" fmla="+- 0 7267 5643"/>
                                <a:gd name="T17" fmla="*/ T16 w 2325"/>
                                <a:gd name="T18" fmla="+- 0 2667 1155"/>
                                <a:gd name="T19" fmla="*/ 2667 h 2883"/>
                                <a:gd name="T20" fmla="+- 0 7504 5643"/>
                                <a:gd name="T21" fmla="*/ T20 w 2325"/>
                                <a:gd name="T22" fmla="+- 0 2431 1155"/>
                                <a:gd name="T23" fmla="*/ 2431 h 2883"/>
                                <a:gd name="T24" fmla="+- 0 7505 5643"/>
                                <a:gd name="T25" fmla="*/ T24 w 2325"/>
                                <a:gd name="T26" fmla="+- 0 2423 1155"/>
                                <a:gd name="T27" fmla="*/ 2423 h 2883"/>
                                <a:gd name="T28" fmla="+- 0 7505 5643"/>
                                <a:gd name="T29" fmla="*/ T28 w 2325"/>
                                <a:gd name="T30" fmla="+- 0 2413 1155"/>
                                <a:gd name="T31" fmla="*/ 2413 h 2883"/>
                                <a:gd name="T32" fmla="+- 0 7504 5643"/>
                                <a:gd name="T33" fmla="*/ T32 w 2325"/>
                                <a:gd name="T34" fmla="+- 0 2404 1155"/>
                                <a:gd name="T35" fmla="*/ 2404 h 2883"/>
                                <a:gd name="T36" fmla="+- 0 7474 5643"/>
                                <a:gd name="T37" fmla="*/ T36 w 2325"/>
                                <a:gd name="T38" fmla="+- 0 2346 1155"/>
                                <a:gd name="T39" fmla="*/ 2346 h 2883"/>
                                <a:gd name="T40" fmla="+- 0 7434 5643"/>
                                <a:gd name="T41" fmla="*/ T40 w 2325"/>
                                <a:gd name="T42" fmla="+- 0 2300 1155"/>
                                <a:gd name="T43" fmla="*/ 2300 h 2883"/>
                                <a:gd name="T44" fmla="+- 0 7384 5643"/>
                                <a:gd name="T45" fmla="*/ T44 w 2325"/>
                                <a:gd name="T46" fmla="+- 0 2251 1155"/>
                                <a:gd name="T47" fmla="*/ 2251 h 2883"/>
                                <a:gd name="T48" fmla="+- 0 7338 5643"/>
                                <a:gd name="T49" fmla="*/ T48 w 2325"/>
                                <a:gd name="T50" fmla="+- 0 2211 1155"/>
                                <a:gd name="T51" fmla="*/ 2211 h 2883"/>
                                <a:gd name="T52" fmla="+- 0 7283 5643"/>
                                <a:gd name="T53" fmla="*/ T52 w 2325"/>
                                <a:gd name="T54" fmla="+- 0 2183 1155"/>
                                <a:gd name="T55" fmla="*/ 2183 h 2883"/>
                                <a:gd name="T56" fmla="+- 0 7274 5643"/>
                                <a:gd name="T57" fmla="*/ T56 w 2325"/>
                                <a:gd name="T58" fmla="+- 0 2182 1155"/>
                                <a:gd name="T59" fmla="*/ 2182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2"/>
                                  </a:lnTo>
                                  <a:lnTo>
                                    <a:pt x="1136" y="1512"/>
                                  </a:lnTo>
                                  <a:lnTo>
                                    <a:pt x="1624" y="1512"/>
                                  </a:lnTo>
                                  <a:lnTo>
                                    <a:pt x="1861" y="1276"/>
                                  </a:lnTo>
                                  <a:lnTo>
                                    <a:pt x="1862" y="1268"/>
                                  </a:lnTo>
                                  <a:lnTo>
                                    <a:pt x="1862" y="1258"/>
                                  </a:lnTo>
                                  <a:lnTo>
                                    <a:pt x="1861" y="1249"/>
                                  </a:lnTo>
                                  <a:lnTo>
                                    <a:pt x="1831" y="1191"/>
                                  </a:lnTo>
                                  <a:lnTo>
                                    <a:pt x="1791" y="1145"/>
                                  </a:lnTo>
                                  <a:lnTo>
                                    <a:pt x="1741" y="1096"/>
                                  </a:lnTo>
                                  <a:lnTo>
                                    <a:pt x="1695" y="1056"/>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2" name="Group 229"/>
                        <wpg:cNvGrpSpPr>
                          <a:grpSpLocks/>
                        </wpg:cNvGrpSpPr>
                        <wpg:grpSpPr bwMode="auto">
                          <a:xfrm>
                            <a:off x="6454" y="16"/>
                            <a:ext cx="2769" cy="2769"/>
                            <a:chOff x="6454" y="16"/>
                            <a:chExt cx="2769" cy="2769"/>
                          </a:xfrm>
                        </wpg:grpSpPr>
                        <wps:wsp>
                          <wps:cNvPr id="403" name="Freeform 230"/>
                          <wps:cNvSpPr>
                            <a:spLocks/>
                          </wps:cNvSpPr>
                          <wps:spPr bwMode="auto">
                            <a:xfrm>
                              <a:off x="6454" y="16"/>
                              <a:ext cx="2769" cy="2769"/>
                            </a:xfrm>
                            <a:custGeom>
                              <a:avLst/>
                              <a:gdLst>
                                <a:gd name="T0" fmla="+- 0 7464 6454"/>
                                <a:gd name="T1" fmla="*/ T0 w 2769"/>
                                <a:gd name="T2" fmla="+- 0 844 16"/>
                                <a:gd name="T3" fmla="*/ 844 h 2769"/>
                                <a:gd name="T4" fmla="+- 0 7099 6454"/>
                                <a:gd name="T5" fmla="*/ T4 w 2769"/>
                                <a:gd name="T6" fmla="+- 0 844 16"/>
                                <a:gd name="T7" fmla="*/ 844 h 2769"/>
                                <a:gd name="T8" fmla="+- 0 9024 6454"/>
                                <a:gd name="T9" fmla="*/ T8 w 2769"/>
                                <a:gd name="T10" fmla="+- 0 2769 16"/>
                                <a:gd name="T11" fmla="*/ 2769 h 2769"/>
                                <a:gd name="T12" fmla="+- 0 9034 6454"/>
                                <a:gd name="T13" fmla="*/ T12 w 2769"/>
                                <a:gd name="T14" fmla="+- 0 2777 16"/>
                                <a:gd name="T15" fmla="*/ 2777 h 2769"/>
                                <a:gd name="T16" fmla="+- 0 9044 6454"/>
                                <a:gd name="T17" fmla="*/ T16 w 2769"/>
                                <a:gd name="T18" fmla="+- 0 2781 16"/>
                                <a:gd name="T19" fmla="*/ 2781 h 2769"/>
                                <a:gd name="T20" fmla="+- 0 9054 6454"/>
                                <a:gd name="T21" fmla="*/ T20 w 2769"/>
                                <a:gd name="T22" fmla="+- 0 2784 16"/>
                                <a:gd name="T23" fmla="*/ 2784 h 2769"/>
                                <a:gd name="T24" fmla="+- 0 9063 6454"/>
                                <a:gd name="T25" fmla="*/ T24 w 2769"/>
                                <a:gd name="T26" fmla="+- 0 2785 16"/>
                                <a:gd name="T27" fmla="*/ 2785 h 2769"/>
                                <a:gd name="T28" fmla="+- 0 9082 6454"/>
                                <a:gd name="T29" fmla="*/ T28 w 2769"/>
                                <a:gd name="T30" fmla="+- 0 2779 16"/>
                                <a:gd name="T31" fmla="*/ 2779 h 2769"/>
                                <a:gd name="T32" fmla="+- 0 9149 6454"/>
                                <a:gd name="T33" fmla="*/ T32 w 2769"/>
                                <a:gd name="T34" fmla="+- 0 2736 16"/>
                                <a:gd name="T35" fmla="*/ 2736 h 2769"/>
                                <a:gd name="T36" fmla="+- 0 9193 6454"/>
                                <a:gd name="T37" fmla="*/ T36 w 2769"/>
                                <a:gd name="T38" fmla="+- 0 2688 16"/>
                                <a:gd name="T39" fmla="*/ 2688 h 2769"/>
                                <a:gd name="T40" fmla="+- 0 9218 6454"/>
                                <a:gd name="T41" fmla="*/ T40 w 2769"/>
                                <a:gd name="T42" fmla="+- 0 2637 16"/>
                                <a:gd name="T43" fmla="*/ 2637 h 2769"/>
                                <a:gd name="T44" fmla="+- 0 9222 6454"/>
                                <a:gd name="T45" fmla="*/ T44 w 2769"/>
                                <a:gd name="T46" fmla="+- 0 2626 16"/>
                                <a:gd name="T47" fmla="*/ 2626 h 2769"/>
                                <a:gd name="T48" fmla="+- 0 9222 6454"/>
                                <a:gd name="T49" fmla="*/ T48 w 2769"/>
                                <a:gd name="T50" fmla="+- 0 2617 16"/>
                                <a:gd name="T51" fmla="*/ 2617 h 2769"/>
                                <a:gd name="T52" fmla="+- 0 9214 6454"/>
                                <a:gd name="T53" fmla="*/ T52 w 2769"/>
                                <a:gd name="T54" fmla="+- 0 2597 16"/>
                                <a:gd name="T55" fmla="*/ 2597 h 2769"/>
                                <a:gd name="T56" fmla="+- 0 9207 6454"/>
                                <a:gd name="T57" fmla="*/ T56 w 2769"/>
                                <a:gd name="T58" fmla="+- 0 2587 16"/>
                                <a:gd name="T59" fmla="*/ 2587 h 2769"/>
                                <a:gd name="T60" fmla="+- 0 7464 6454"/>
                                <a:gd name="T61" fmla="*/ T60 w 2769"/>
                                <a:gd name="T62" fmla="+- 0 844 16"/>
                                <a:gd name="T63" fmla="*/ 844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5"/>
                                  </a:lnTo>
                                  <a:lnTo>
                                    <a:pt x="2600" y="2768"/>
                                  </a:lnTo>
                                  <a:lnTo>
                                    <a:pt x="2609" y="2769"/>
                                  </a:lnTo>
                                  <a:lnTo>
                                    <a:pt x="2628" y="2763"/>
                                  </a:lnTo>
                                  <a:lnTo>
                                    <a:pt x="2695" y="2720"/>
                                  </a:lnTo>
                                  <a:lnTo>
                                    <a:pt x="2739" y="2672"/>
                                  </a:lnTo>
                                  <a:lnTo>
                                    <a:pt x="2764" y="2621"/>
                                  </a:lnTo>
                                  <a:lnTo>
                                    <a:pt x="2768" y="2610"/>
                                  </a:lnTo>
                                  <a:lnTo>
                                    <a:pt x="2768" y="2601"/>
                                  </a:lnTo>
                                  <a:lnTo>
                                    <a:pt x="2760" y="2581"/>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231"/>
                          <wps:cNvSpPr>
                            <a:spLocks/>
                          </wps:cNvSpPr>
                          <wps:spPr bwMode="auto">
                            <a:xfrm>
                              <a:off x="6454" y="16"/>
                              <a:ext cx="2769" cy="2769"/>
                            </a:xfrm>
                            <a:custGeom>
                              <a:avLst/>
                              <a:gdLst>
                                <a:gd name="T0" fmla="+- 0 6702 6454"/>
                                <a:gd name="T1" fmla="*/ T0 w 2769"/>
                                <a:gd name="T2" fmla="+- 0 1238 16"/>
                                <a:gd name="T3" fmla="*/ 1238 h 2769"/>
                                <a:gd name="T4" fmla="+- 0 6691 6454"/>
                                <a:gd name="T5" fmla="*/ T4 w 2769"/>
                                <a:gd name="T6" fmla="+- 0 1238 16"/>
                                <a:gd name="T7" fmla="*/ 1238 h 2769"/>
                                <a:gd name="T8" fmla="+- 0 6700 6454"/>
                                <a:gd name="T9" fmla="*/ T8 w 2769"/>
                                <a:gd name="T10" fmla="+- 0 1239 16"/>
                                <a:gd name="T11" fmla="*/ 1239 h 2769"/>
                                <a:gd name="T12" fmla="+- 0 6702 6454"/>
                                <a:gd name="T13" fmla="*/ T12 w 2769"/>
                                <a:gd name="T14" fmla="+- 0 1238 16"/>
                                <a:gd name="T15" fmla="*/ 1238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 name="Freeform 232"/>
                          <wps:cNvSpPr>
                            <a:spLocks/>
                          </wps:cNvSpPr>
                          <wps:spPr bwMode="auto">
                            <a:xfrm>
                              <a:off x="6454" y="16"/>
                              <a:ext cx="2769" cy="2769"/>
                            </a:xfrm>
                            <a:custGeom>
                              <a:avLst/>
                              <a:gdLst>
                                <a:gd name="T0" fmla="+- 0 7441 6454"/>
                                <a:gd name="T1" fmla="*/ T0 w 2769"/>
                                <a:gd name="T2" fmla="+- 0 16 16"/>
                                <a:gd name="T3" fmla="*/ 16 h 2769"/>
                                <a:gd name="T4" fmla="+- 0 7430 6454"/>
                                <a:gd name="T5" fmla="*/ T4 w 2769"/>
                                <a:gd name="T6" fmla="+- 0 16 16"/>
                                <a:gd name="T7" fmla="*/ 16 h 2769"/>
                                <a:gd name="T8" fmla="+- 0 7423 6454"/>
                                <a:gd name="T9" fmla="*/ T8 w 2769"/>
                                <a:gd name="T10" fmla="+- 0 20 16"/>
                                <a:gd name="T11" fmla="*/ 20 h 2769"/>
                                <a:gd name="T12" fmla="+- 0 6457 6454"/>
                                <a:gd name="T13" fmla="*/ T12 w 2769"/>
                                <a:gd name="T14" fmla="+- 0 986 16"/>
                                <a:gd name="T15" fmla="*/ 986 h 2769"/>
                                <a:gd name="T16" fmla="+- 0 6454 6454"/>
                                <a:gd name="T17" fmla="*/ T16 w 2769"/>
                                <a:gd name="T18" fmla="+- 0 993 16"/>
                                <a:gd name="T19" fmla="*/ 993 h 2769"/>
                                <a:gd name="T20" fmla="+- 0 6455 6454"/>
                                <a:gd name="T21" fmla="*/ T20 w 2769"/>
                                <a:gd name="T22" fmla="+- 0 1004 16"/>
                                <a:gd name="T23" fmla="*/ 1004 h 2769"/>
                                <a:gd name="T24" fmla="+- 0 6490 6454"/>
                                <a:gd name="T25" fmla="*/ T24 w 2769"/>
                                <a:gd name="T26" fmla="+- 0 1072 16"/>
                                <a:gd name="T27" fmla="*/ 1072 h 2769"/>
                                <a:gd name="T28" fmla="+- 0 6530 6454"/>
                                <a:gd name="T29" fmla="*/ T28 w 2769"/>
                                <a:gd name="T30" fmla="+- 0 1119 16"/>
                                <a:gd name="T31" fmla="*/ 1119 h 2769"/>
                                <a:gd name="T32" fmla="+- 0 6578 6454"/>
                                <a:gd name="T33" fmla="*/ T32 w 2769"/>
                                <a:gd name="T34" fmla="+- 0 1167 16"/>
                                <a:gd name="T35" fmla="*/ 1167 h 2769"/>
                                <a:gd name="T36" fmla="+- 0 6625 6454"/>
                                <a:gd name="T37" fmla="*/ T36 w 2769"/>
                                <a:gd name="T38" fmla="+- 0 1207 16"/>
                                <a:gd name="T39" fmla="*/ 1207 h 2769"/>
                                <a:gd name="T40" fmla="+- 0 6680 6454"/>
                                <a:gd name="T41" fmla="*/ T40 w 2769"/>
                                <a:gd name="T42" fmla="+- 0 1238 16"/>
                                <a:gd name="T43" fmla="*/ 1238 h 2769"/>
                                <a:gd name="T44" fmla="+- 0 6702 6454"/>
                                <a:gd name="T45" fmla="*/ T44 w 2769"/>
                                <a:gd name="T46" fmla="+- 0 1238 16"/>
                                <a:gd name="T47" fmla="*/ 1238 h 2769"/>
                                <a:gd name="T48" fmla="+- 0 6707 6454"/>
                                <a:gd name="T49" fmla="*/ T48 w 2769"/>
                                <a:gd name="T50" fmla="+- 0 1235 16"/>
                                <a:gd name="T51" fmla="*/ 1235 h 2769"/>
                                <a:gd name="T52" fmla="+- 0 7099 6454"/>
                                <a:gd name="T53" fmla="*/ T52 w 2769"/>
                                <a:gd name="T54" fmla="+- 0 844 16"/>
                                <a:gd name="T55" fmla="*/ 844 h 2769"/>
                                <a:gd name="T56" fmla="+- 0 7464 6454"/>
                                <a:gd name="T57" fmla="*/ T56 w 2769"/>
                                <a:gd name="T58" fmla="+- 0 844 16"/>
                                <a:gd name="T59" fmla="*/ 844 h 2769"/>
                                <a:gd name="T60" fmla="+- 0 7281 6454"/>
                                <a:gd name="T61" fmla="*/ T60 w 2769"/>
                                <a:gd name="T62" fmla="+- 0 661 16"/>
                                <a:gd name="T63" fmla="*/ 661 h 2769"/>
                                <a:gd name="T64" fmla="+- 0 7673 6454"/>
                                <a:gd name="T65" fmla="*/ T64 w 2769"/>
                                <a:gd name="T66" fmla="+- 0 270 16"/>
                                <a:gd name="T67" fmla="*/ 270 h 2769"/>
                                <a:gd name="T68" fmla="+- 0 7676 6454"/>
                                <a:gd name="T69" fmla="*/ T68 w 2769"/>
                                <a:gd name="T70" fmla="+- 0 263 16"/>
                                <a:gd name="T71" fmla="*/ 263 h 2769"/>
                                <a:gd name="T72" fmla="+- 0 7655 6454"/>
                                <a:gd name="T73" fmla="*/ T72 w 2769"/>
                                <a:gd name="T74" fmla="+- 0 200 16"/>
                                <a:gd name="T75" fmla="*/ 200 h 2769"/>
                                <a:gd name="T76" fmla="+- 0 7611 6454"/>
                                <a:gd name="T77" fmla="*/ T76 w 2769"/>
                                <a:gd name="T78" fmla="+- 0 147 16"/>
                                <a:gd name="T79" fmla="*/ 147 h 2769"/>
                                <a:gd name="T80" fmla="+- 0 7567 6454"/>
                                <a:gd name="T81" fmla="*/ T80 w 2769"/>
                                <a:gd name="T82" fmla="+- 0 103 16"/>
                                <a:gd name="T83" fmla="*/ 103 h 2769"/>
                                <a:gd name="T84" fmla="+- 0 7506 6454"/>
                                <a:gd name="T85" fmla="*/ T84 w 2769"/>
                                <a:gd name="T86" fmla="+- 0 48 16"/>
                                <a:gd name="T87" fmla="*/ 48 h 2769"/>
                                <a:gd name="T88" fmla="+- 0 7450 6454"/>
                                <a:gd name="T89" fmla="*/ T88 w 2769"/>
                                <a:gd name="T90" fmla="+- 0 17 16"/>
                                <a:gd name="T91" fmla="*/ 17 h 2769"/>
                                <a:gd name="T92" fmla="+- 0 7441 6454"/>
                                <a:gd name="T93" fmla="*/ T92 w 2769"/>
                                <a:gd name="T94" fmla="+- 0 16 16"/>
                                <a:gd name="T95" fmla="*/ 16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4"/>
                                  </a:lnTo>
                                  <a:lnTo>
                                    <a:pt x="1222" y="247"/>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378856" id="Group 373" o:spid="_x0000_s1026" style="position:absolute;margin-left:92.9pt;margin-top:.3pt;width:368.7pt;height:389.5pt;z-index:-251651072;mso-position-horizontal-relative:page" coordorigin="1858,6"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">
                <v:group id="Group 201" o:spid="_x0000_s1027" style="position:absolute;left:1868;top:5006;width:2785;height:2780" coordorigin="1868,5006"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shape id="Freeform 202" o:spid="_x0000_s1028"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166;421,5166;403,5186;349,5246;331,5246;16,5566;7,5586;2,5606;0,5626;2,5646;8,5666;15,5686;25,5706;38,5706;54,5726;72,5746;2056,7726;2072,7746;2089,7766;2106,7766;2123,7786;2231,7786;2522,7486;2539,7466;2556,7446;2572,7426;2588,7406;2100,7406;1842,7166;1498,6806;1326,6646;1240,6546;1069,6386;983,6286;812,6126;726,6026;556,5866;470,5766;385,5686;569,5506;602,5466;619,5466;652,5426;669,5426;686,5406;704,5406;721,5386;738,5386;756,5366;792,5366;810,5346;884,5346;902,5326;1712,5326;1663,5286;1639,5286;1543,5206;1519,5206;1472,5166" o:connectangles="0,0,0,0,0,0,0,0,0,0,0,0,0,0,0,0,0,0,0,0,0,0,0,0,0,0,0,0,0,0,0,0,0,0,0,0,0,0,0,0,0,0,0,0,0,0,0,0,0,0,0,0,0,0,0,0,0,0,0"/>
                  </v:shape>
                  <v:shape id="Freeform 203" o:spid="_x0000_s1029"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326;1135,5346;1200,5366;1252,5386;1305,5406;1340,5426;1376,5446;1412,5466;1448,5486;1484,5506;1520,5526;1575,5566;1630,5606;1703,5666;1775,5726;1901,5846;1945,5906;2028,5986;2139,6106;2233,6226;2312,6346;2375,6466;2408,6546;2435,6606;2452,6666;2471,6786;2472,6846;2455,6966;2444,6986;2413,7066;2382,7106;2358,7146;2331,7186;2300,7206;2100,7406;2603,7386;2657,7326;2720,7206;2761,7086;2782,6966;2785,6886;2783,6846;2779,6806;2764,6706;2740,6606;2697,6506;2676,6446;2653,6406;2627,6346;2599,6306;2569,6246;2536,6206;2501,6146;2464,6086;2425,6046;2383,5986;2338,5926;2292,5866;2243,5826;2191,5766;2137,5706;2081,5646;1982,5546" o:connectangles="0,0,0,0,0,0,0,0,0,0,0,0,0,0,0,0,0,0,0,0,0,0,0,0,0,0,0,0,0,0,0,0,0,0,0,0,0,0,0,0,0,0,0,0,0,0,0,0,0,0,0,0,0,0,0,0,0,0,0,0,0,0,0"/>
                  </v:shape>
                  <v:shape id="Freeform 204" o:spid="_x0000_s1030"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" path="m1308,80r-776,l495,120r-19,l439,160r1009,l1425,140r-24,l1355,100r-24,l1308,80e" fillcolor="#c1c1c1" stroked="f">
                    <v:path arrowok="t" o:connecttype="custom" o:connectlocs="1308,5086;532,5086;495,5126;476,5126;439,5166;1448,5166;1425,5146;1401,5146;1355,5106;1331,5106;1308,5086" o:connectangles="0,0,0,0,0,0,0,0,0,0,0"/>
                  </v:shape>
                  <v:shape id="Freeform 205" o:spid="_x0000_s1031"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" path="m1239,60r-669,l551,80r711,l1239,60e" fillcolor="#c1c1c1" stroked="f">
                    <v:path arrowok="t" o:connecttype="custom" o:connectlocs="1239,5066;570,5066;551,5086;1262,5086;1239,5066" o:connectangles="0,0,0,0,0"/>
                  </v:shape>
                  <v:shape id="Freeform 206" o:spid="_x0000_s1032"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" path="m1194,40r-566,l609,60r607,l1194,40e" fillcolor="#c1c1c1" stroked="f">
                    <v:path arrowok="t" o:connecttype="custom" o:connectlocs="1194,5046;628,5046;609,5066;1216,5066;1194,5046" o:connectangles="0,0,0,0,0"/>
                  </v:shape>
                  <v:shape id="Freeform 207" o:spid="_x0000_s1033"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" path="m1126,20r-440,l667,40r482,l1126,20e" fillcolor="#c1c1c1" stroked="f">
                    <v:path arrowok="t" o:connecttype="custom" o:connectlocs="1126,5026;686,5026;667,5046;1149,5046;1126,5026" o:connectangles="0,0,0,0,0"/>
                  </v:shape>
                  <v:shape id="Freeform 208" o:spid="_x0000_s1034" style="position:absolute;left:1868;top:5006;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" path="m1038,l766,,746,20r314,l1038,e" fillcolor="#c1c1c1" stroked="f">
                    <v:path arrowok="t" o:connecttype="custom" o:connectlocs="1038,5006;766,5006;746,5026;1060,5026;1038,5006" o:connectangles="0,0,0,0,0"/>
                  </v:shape>
                </v:group>
                <v:group id="Group 209" o:spid="_x0000_s1035" style="position:absolute;left:3206;top:3737;width:3060;height:2740" coordorigin="3206,3737"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Freeform 210" o:spid="_x0000_s1036"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6,620,532,460r15,-20l562,440r14,-20l591,400r15,l622,380r16,l654,360r17,l689,340r40,l747,320r631,l1362,300r-15,-20l1332,280r-30,-40l1287,240r-31,-40l1241,200r-16,-20l1210,160e" fillcolor="#c1c1c1" stroked="f">
                    <v:path arrowok="t" o:connecttype="custom" o:connectlocs="344,3897;311,3937;6,4237;0,4277;7,4337;25,4357;53,4397;2126,6477;2222,6457;2250,6437;2283,6397;2306,6377;2321,6337;2324,6317;2316,6297;2112,6097;1971,5957;1831,5817;1737,5717;1597,5577;1458,5437;1366,5337;1462,5237;1511,5197;1545,5157;1599,5137;2300,5097;376,4357;547,4177;576,4157;606,4137;638,4117;671,4097;729,4077;1378,4057;1347,4017;1302,3977;1256,3937;1225,3917" o:connectangles="0,0,0,0,0,0,0,0,0,0,0,0,0,0,0,0,0,0,0,0,0,0,0,0,0,0,0,0,0,0,0,0,0,0,0,0,0,0,0"/>
                  </v:shape>
                  <v:shape id="Freeform 211" o:spid="_x0000_s1037"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" path="m2944,2000r-93,l2868,2020r57,l2944,2000e" fillcolor="#c1c1c1" stroked="f">
                    <v:path arrowok="t" o:connecttype="custom" o:connectlocs="2944,5737;2851,5737;2868,5757;2925,5757;2944,5737" o:connectangles="0,0,0,0,0"/>
                  </v:shape>
                  <v:shape id="Freeform 212" o:spid="_x0000_s1038"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137;1771,5137;1795,5157;1850,5157;1868,5177;1887,5177;1906,5197;1945,5197;1964,5217;1981,5217;1997,5237;2014,5237;2031,5257;2048,5257;2066,5277;2083,5277;2101,5297;2119,5297;2137,5317;2155,5317;2174,5337;2631,5617;2833,5737;2955,5737;2968,5717;2984,5697;3004,5677;3018,5677;3030,5657;3041,5637;3052,5617;3058,5597;3060,5597;3059,5577;3050,5557;3034,5557;3024,5537;3009,5517;2988,5517;2978,5497;2964,5497;2948,5477;2930,5477;2886,5437;2855,5437;2703,5337;2425,5177;2363,5137" o:connectangles="0,0,0,0,0,0,0,0,0,0,0,0,0,0,0,0,0,0,0,0,0,0,0,0,0,0,0,0,0,0,0,0,0,0,0,0,0,0,0,0,0,0,0,0,0,0,0,0"/>
                  </v:shape>
                  <v:shape id="Freeform 213" o:spid="_x0000_s1039"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217;1216,4277;1244,4317;1271,4337;1295,4377;1318,4397;1340,4437;1378,4517;1396,4557;1411,4657;1403,4737;1370,4837;1349,4857;1121,5097;2250,5057;2214,5037;2179,5017;2128,4997;2058,4957;2022,4937;1967,4917;1931,4897;1873,4877;1796,4857;1663,4837;1671,4817;1682,4737;1683,4657;1675,4577;1649,4477;1624,4397;1599,4357;1579,4317;1556,4277;1533,4237" o:connectangles="0,0,0,0,0,0,0,0,0,0,0,0,0,0,0,0,0,0,0,0,0,0,0,0,0,0,0,0,0,0,0,0,0,0,0"/>
                  </v:shape>
                  <v:shape id="Freeform 214" o:spid="_x0000_s1040"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" path="m1423,360r-429,l1010,380r16,l1042,400r16,l1091,440r16,l1140,480r372,l1500,460r-11,-20l1477,420r-13,l1451,400r-14,-20l1423,360e" fillcolor="#c1c1c1" stroked="f">
                    <v:path arrowok="t" o:connecttype="custom" o:connectlocs="1423,4097;994,4097;1010,4117;1026,4117;1042,4137;1058,4137;1091,4177;1107,4177;1140,4217;1512,4217;1500,4197;1489,4177;1477,4157;1464,4157;1451,4137;1437,4117;1423,4097" o:connectangles="0,0,0,0,0,0,0,0,0,0,0,0,0,0,0,0,0"/>
                  </v:shape>
                  <v:shape id="Freeform 215" o:spid="_x0000_s1041"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" path="m1378,320r-498,l900,340r41,l962,360r447,l1394,340r-16,-20e" fillcolor="#c1c1c1" stroked="f">
                    <v:path arrowok="t" o:connecttype="custom" o:connectlocs="1378,4057;880,4057;900,4077;941,4077;962,4097;1409,4097;1394,4077;1378,4057" o:connectangles="0,0,0,0,0,0,0,0"/>
                  </v:shape>
                  <v:shape id="Freeform 216" o:spid="_x0000_s1042"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" path="m1146,120r-759,l373,140r-14,20l1194,160r-16,-20l1162,140r-16,-20e" fillcolor="#c1c1c1" stroked="f">
                    <v:path arrowok="t" o:connecttype="custom" o:connectlocs="1146,3857;387,3857;373,3877;359,3897;1194,3897;1178,3877;1162,3877;1146,3857" o:connectangles="0,0,0,0,0,0,0,0"/>
                  </v:shape>
                  <v:shape id="Freeform 217" o:spid="_x0000_s1043"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" path="m1112,100r-695,l399,120r730,l1112,100e" fillcolor="#c1c1c1" stroked="f">
                    <v:path arrowok="t" o:connecttype="custom" o:connectlocs="1112,3837;417,3837;399,3857;1129,3857;1112,3837" o:connectangles="0,0,0,0,0"/>
                  </v:shape>
                  <v:shape id="Freeform 218" o:spid="_x0000_s1044"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" path="m1043,60r-578,l450,80r-16,20l1095,100,1078,80r-18,l1043,60e" fillcolor="#c1c1c1" stroked="f">
                    <v:path arrowok="t" o:connecttype="custom" o:connectlocs="1043,3797;465,3797;450,3817;434,3837;1095,3837;1078,3817;1060,3817;1043,3797" o:connectangles="0,0,0,0,0,0,0,0"/>
                  </v:shape>
                  <v:shape id="Freeform 219" o:spid="_x0000_s1045"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" path="m1007,40r-503,l485,60r540,l1007,40e" fillcolor="#c1c1c1" stroked="f">
                    <v:path arrowok="t" o:connecttype="custom" o:connectlocs="1007,3777;504,3777;485,3797;1025,3797;1007,3777" o:connectangles="0,0,0,0,0"/>
                  </v:shape>
                  <v:shape id="Freeform 220" o:spid="_x0000_s1046"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" path="m951,20r-390,l542,40r428,l951,20e" fillcolor="#c1c1c1" stroked="f">
                    <v:path arrowok="t" o:connecttype="custom" o:connectlocs="951,3757;561,3757;542,3777;970,3777;951,3757" o:connectangles="0,0,0,0,0"/>
                  </v:shape>
                  <v:shape id="Freeform 221" o:spid="_x0000_s1047" style="position:absolute;left:3206;top:3737;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" path="m891,l617,,598,20r313,l891,e" fillcolor="#c1c1c1" stroked="f">
                    <v:path arrowok="t" o:connecttype="custom" o:connectlocs="891,3737;617,3737;598,3757;911,3757;891,3737" o:connectangles="0,0,0,0,0"/>
                  </v:shape>
                </v:group>
                <v:group id="Group 222" o:spid="_x0000_s1048" style="position:absolute;left:4692;top:2569;width:2877;height:2876" coordorigin="4692,2569"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223" o:spid="_x0000_s1049" style="position:absolute;left:4692;top:2569;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" path="m210,l150,19,89,73,45,118,8,169,,206r4,21l11,245r10,19l101,389,1619,2784r36,51l1719,2876r17,-3l1798,2826r46,-49l1870,2713r1,-10l1865,2691r-3,-10l1856,2670r-8,-13l1450,2045r-21,-32l1709,1734r-468,l419,462,375,395r1,-1l850,394,265,22,250,14,232,6,210,e" fillcolor="#c1c1c1" stroked="f">
                    <v:path arrowok="t" o:connecttype="custom" o:connectlocs="210,2569;150,2588;89,2642;45,2687;8,2738;0,2775;4,2796;11,2814;21,2833;101,2958;1619,5353;1655,5404;1719,5445;1736,5442;1798,5395;1844,5346;1870,5282;1871,5272;1865,5260;1862,5250;1856,5239;1848,5226;1450,4614;1429,4582;1709,4303;1241,4303;419,3031;375,2964;376,2963;850,2963;265,2591;250,2583;232,2575;210,2569" o:connectangles="0,0,0,0,0,0,0,0,0,0,0,0,0,0,0,0,0,0,0,0,0,0,0,0,0,0,0,0,0,0,0,0,0,0"/>
                  </v:shape>
                  <v:shape id="Freeform 224" o:spid="_x0000_s1050" style="position:absolute;left:4692;top:2569;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" path="m2509,1442r-509,l2656,1863r14,7l2681,1875r20,8l2711,1883r19,-5l2791,1833r51,-52l2877,1721r-4,-23l2833,1653r-53,-37l2509,1442e" fillcolor="#c1c1c1" stroked="f">
                    <v:path arrowok="t" o:connecttype="custom" o:connectlocs="2509,4011;2000,4011;2656,4432;2670,4439;2681,4444;2701,4452;2711,4452;2730,4447;2791,4402;2842,4350;2877,4290;2873,4267;2833,4222;2780,4185;2509,4011" o:connectangles="0,0,0,0,0,0,0,0,0,0,0,0,0,0,0"/>
                  </v:shape>
                  <v:shape id="Freeform 225" o:spid="_x0000_s1051" style="position:absolute;left:4692;top:2569;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" path="m850,394r-474,l1718,1256r-477,478l1709,1734r291,-292l2509,1442,850,394e" fillcolor="#c1c1c1" stroked="f">
                    <v:path arrowok="t" o:connecttype="custom" o:connectlocs="850,2963;376,2963;1718,3825;1241,4303;1709,4303;2000,4011;2509,4011;850,2963" o:connectangles="0,0,0,0,0,0,0,0"/>
                  </v:shape>
                </v:group>
                <v:group id="Group 226" o:spid="_x0000_s1052" style="position:absolute;left:5643;top:1155;width:2325;height:2883" coordorigin="5643,1155"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Freeform 227" o:spid="_x0000_s1053" style="position:absolute;left:5643;top:1155;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" path="m659,l15,631,,683r2,26l38,776,2127,2869r36,14l2185,2879r66,-43l2296,2788r25,-52l2325,2725r-1,-9l2319,2704r-4,-10l2309,2686,1380,1757r244,-245l1136,1512,384,761,892,252r3,-6l873,183,830,130,786,85,725,31,668,1,659,e" fillcolor="#c1c1c1" stroked="f">
                    <v:path arrowok="t" o:connecttype="custom" o:connectlocs="659,1155;15,1786;0,1838;2,1864;38,1931;2127,4024;2163,4038;2185,4034;2251,3991;2296,3943;2321,3891;2325,3880;2324,3871;2319,3859;2315,3849;2309,3841;1380,2912;1624,2667;1136,2667;384,1916;892,1407;895,1401;873,1338;830,1285;786,1240;725,1186;668,1156;659,1155" o:connectangles="0,0,0,0,0,0,0,0,0,0,0,0,0,0,0,0,0,0,0,0,0,0,0,0,0,0,0,0"/>
                  </v:shape>
                  <v:shape id="Freeform 228" o:spid="_x0000_s1054" style="position:absolute;left:5643;top:1155;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" path="m1631,1027r-9,2l1616,1032r-480,480l1624,1512r237,-236l1862,1268r,-10l1861,1249r-30,-58l1791,1145r-50,-49l1695,1056r-55,-28l1631,1027e" fillcolor="#c1c1c1" stroked="f">
                    <v:path arrowok="t" o:connecttype="custom" o:connectlocs="1631,2182;1622,2184;1616,2187;1136,2667;1624,2667;1861,2431;1862,2423;1862,2413;1861,2404;1831,2346;1791,2300;1741,2251;1695,2211;1640,2183;1631,2182" o:connectangles="0,0,0,0,0,0,0,0,0,0,0,0,0,0,0"/>
                  </v:shape>
                </v:group>
                <v:group id="Group 229" o:spid="_x0000_s1055" style="position:absolute;left:6454;top:16;width:2769;height:2769" coordorigin="6454,16"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shape id="Freeform 230" o:spid="_x0000_s1056" style="position:absolute;left:6454;top:1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" path="m1010,828r-365,l2570,2753r10,8l2590,2765r10,3l2609,2769r19,-6l2695,2720r44,-48l2764,2621r4,-11l2768,2601r-8,-20l2753,2571,1010,828e" fillcolor="#c1c1c1" stroked="f">
                    <v:path arrowok="t" o:connecttype="custom" o:connectlocs="1010,844;645,844;2570,2769;2580,2777;2590,2781;2600,2784;2609,2785;2628,2779;2695,2736;2739,2688;2764,2637;2768,2626;2768,2617;2760,2597;2753,2587;1010,844" o:connectangles="0,0,0,0,0,0,0,0,0,0,0,0,0,0,0,0"/>
                  </v:shape>
                  <v:shape id="Freeform 231" o:spid="_x0000_s1057" style="position:absolute;left:6454;top:1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" path="m248,1222r-11,l246,1223r2,-1e" fillcolor="#c1c1c1" stroked="f">
                    <v:path arrowok="t" o:connecttype="custom" o:connectlocs="248,1238;237,1238;246,1239;248,1238" o:connectangles="0,0,0,0"/>
                  </v:shape>
                  <v:shape id="Freeform 232" o:spid="_x0000_s1058" style="position:absolute;left:6454;top:16;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" path="m987,l976,r-7,4l3,970,,977r1,11l36,1056r40,47l124,1151r47,40l226,1222r22,l253,1219,645,828r365,l827,645,1219,254r3,-7l1201,184r-44,-53l1113,87,1052,32,996,1,987,e" fillcolor="#c1c1c1" stroked="f">
                    <v:path arrowok="t" o:connecttype="custom" o:connectlocs="987,16;976,16;969,20;3,986;0,993;1,1004;36,1072;76,1119;124,1167;171,1207;226,1238;248,1238;253,1235;645,844;1010,844;827,661;1219,270;1222,263;1201,200;1157,147;1113,103;1052,48;996,17;987,16" o:connectangles="0,0,0,0,0,0,0,0,0,0,0,0,0,0,0,0,0,0,0,0,0,0,0,0"/>
                  </v:shape>
                </v:group>
                <w10:wrap anchorx="page"/>
              </v:group>
            </w:pict>
          </mc:Fallback>
        </mc:AlternateConten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omo</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pa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a</w:t>
      </w:r>
      <w:r>
        <w:rPr>
          <w:rFonts w:ascii="Calibri" w:eastAsia="Calibri" w:hAnsi="Calibri" w:cs="Calibri"/>
          <w:spacing w:val="-3"/>
        </w:rPr>
        <w:t>f</w:t>
      </w:r>
      <w:r>
        <w:rPr>
          <w:rFonts w:ascii="Calibri" w:eastAsia="Calibri" w:hAnsi="Calibri" w:cs="Calibri"/>
          <w:spacing w:val="-2"/>
        </w:rPr>
        <w:t>et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r</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l</w:t>
      </w:r>
      <w:r>
        <w:rPr>
          <w:rFonts w:ascii="Calibri" w:eastAsia="Calibri" w:hAnsi="Calibri" w:cs="Calibri"/>
        </w:rPr>
        <w:t xml:space="preserve">l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ar</w:t>
      </w:r>
      <w:r>
        <w:rPr>
          <w:rFonts w:ascii="Calibri" w:eastAsia="Calibri" w:hAnsi="Calibri" w:cs="Calibri"/>
          <w:spacing w:val="1"/>
        </w:rPr>
        <w:t>e</w:t>
      </w:r>
      <w:r>
        <w:rPr>
          <w:rFonts w:ascii="Calibri" w:eastAsia="Calibri" w:hAnsi="Calibri" w:cs="Calibri"/>
        </w:rPr>
        <w:t>. A</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ld</w:t>
      </w:r>
      <w:r>
        <w:rPr>
          <w:rFonts w:ascii="Calibri" w:eastAsia="Calibri" w:hAnsi="Calibri" w:cs="Calibri"/>
          <w:spacing w:val="-3"/>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abl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u</w:t>
      </w:r>
      <w:r>
        <w:rPr>
          <w:rFonts w:ascii="Calibri" w:eastAsia="Calibri" w:hAnsi="Calibri" w:cs="Calibri"/>
        </w:rPr>
        <w:t>st</w:t>
      </w:r>
      <w:r>
        <w:rPr>
          <w:rFonts w:ascii="Calibri" w:eastAsia="Calibri" w:hAnsi="Calibri" w:cs="Calibri"/>
          <w:spacing w:val="-4"/>
        </w:rPr>
        <w:t xml:space="preserve"> </w:t>
      </w:r>
      <w:del w:id="128"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ir</w:delText>
        </w:r>
      </w:del>
      <w:r>
        <w:rPr>
          <w:rFonts w:ascii="Calibri" w:eastAsia="Calibri" w:hAnsi="Calibri" w:cs="Calibri"/>
        </w:rPr>
        <w:t xml:space="preserve"> </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w:t>
      </w:r>
      <w:r>
        <w:rPr>
          <w:rFonts w:ascii="Calibri" w:eastAsia="Calibri" w:hAnsi="Calibri" w:cs="Calibri"/>
        </w:rPr>
        <w:t>re</w:t>
      </w:r>
      <w:r>
        <w:rPr>
          <w:rFonts w:ascii="Calibri" w:eastAsia="Calibri" w:hAnsi="Calibri" w:cs="Calibri"/>
          <w:spacing w:val="1"/>
        </w:rPr>
        <w:t xml:space="preserve"> </w:t>
      </w:r>
      <w:del w:id="129" w:author="FODO" w:date="2018-09-03T12:25:00Z">
        <w:r>
          <w:rPr>
            <w:rFonts w:ascii="Calibri" w:eastAsia="Calibri" w:hAnsi="Calibri" w:cs="Calibri"/>
            <w:spacing w:val="-3"/>
          </w:rPr>
          <w:delText>pr</w:delText>
        </w:r>
        <w:r>
          <w:rPr>
            <w:rFonts w:ascii="Calibri" w:eastAsia="Calibri" w:hAnsi="Calibri" w:cs="Calibri"/>
            <w:spacing w:val="1"/>
          </w:rPr>
          <w:delText>o</w:delText>
        </w:r>
        <w:r>
          <w:rPr>
            <w:rFonts w:ascii="Calibri" w:eastAsia="Calibri" w:hAnsi="Calibri" w:cs="Calibri"/>
            <w:spacing w:val="-3"/>
          </w:rPr>
          <w:delText>f</w:delText>
        </w:r>
        <w:r>
          <w:rPr>
            <w:rFonts w:ascii="Calibri" w:eastAsia="Calibri" w:hAnsi="Calibri" w:cs="Calibri"/>
            <w:spacing w:val="-2"/>
          </w:rPr>
          <w:delText>e</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al</w:delText>
        </w:r>
      </w:del>
      <w:ins w:id="130" w:author="FODO" w:date="2018-09-03T12:25:00Z">
        <w:r>
          <w:rPr>
            <w:rFonts w:ascii="Calibri" w:eastAsia="Calibri" w:hAnsi="Calibri" w:cs="Calibri"/>
            <w:spacing w:val="-3"/>
          </w:rPr>
          <w:t>pr</w:t>
        </w:r>
        <w:r>
          <w:rPr>
            <w:rFonts w:ascii="Calibri" w:eastAsia="Calibri" w:hAnsi="Calibri" w:cs="Calibri"/>
            <w:spacing w:val="1"/>
          </w:rPr>
          <w:t>o</w:t>
        </w:r>
        <w:r w:rsidR="00C03E95">
          <w:rPr>
            <w:rFonts w:ascii="Calibri" w:eastAsia="Calibri" w:hAnsi="Calibri" w:cs="Calibri"/>
            <w:spacing w:val="1"/>
          </w:rPr>
          <w:t>viders and the eye care professionals they employ or engage</w:t>
        </w:r>
      </w:ins>
      <w:r w:rsidR="00C03E95" w:rsidRPr="00560D76">
        <w:rPr>
          <w:rFonts w:ascii="Calibri" w:hAnsi="Calibri"/>
          <w:spacing w:val="1"/>
        </w:rPr>
        <w:t xml:space="preserve"> </w:t>
      </w:r>
      <w:r>
        <w:rPr>
          <w:rFonts w:ascii="Calibri" w:eastAsia="Calibri" w:hAnsi="Calibri" w:cs="Calibri"/>
        </w:rPr>
        <w:t>to</w:t>
      </w:r>
      <w:r>
        <w:rPr>
          <w:rFonts w:ascii="Calibri" w:eastAsia="Calibri" w:hAnsi="Calibri" w:cs="Calibri"/>
          <w:spacing w:val="-5"/>
        </w:rPr>
        <w:t xml:space="preserve"> </w:t>
      </w:r>
      <w:proofErr w:type="spellStart"/>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rPr>
        <w:t>se</w:t>
      </w:r>
      <w:proofErr w:type="spellEnd"/>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3"/>
        </w:rPr>
        <w:t>af</w:t>
      </w:r>
      <w:r>
        <w:rPr>
          <w:rFonts w:ascii="Calibri" w:eastAsia="Calibri" w:hAnsi="Calibri" w:cs="Calibri"/>
          <w:spacing w:val="-4"/>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2"/>
        </w:rPr>
        <w:t>ec</w:t>
      </w:r>
      <w:r>
        <w:rPr>
          <w:rFonts w:ascii="Calibri" w:eastAsia="Calibri" w:hAnsi="Calibri" w:cs="Calibri"/>
          <w:spacing w:val="1"/>
        </w:rPr>
        <w:t>e</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spacing w:val="-2"/>
        </w:rPr>
        <w:t>es</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po</w:t>
      </w:r>
      <w:r>
        <w:rPr>
          <w:rFonts w:ascii="Calibri" w:eastAsia="Calibri" w:hAnsi="Calibri" w:cs="Calibri"/>
        </w:rPr>
        <w:t>s</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 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rPr>
        <w:t>st</w:t>
      </w:r>
      <w:r>
        <w:rPr>
          <w:rFonts w:ascii="Calibri" w:eastAsia="Calibri" w:hAnsi="Calibri" w:cs="Calibri"/>
          <w:spacing w:val="1"/>
        </w:rPr>
        <w:t xml:space="preserve"> </w:t>
      </w:r>
      <w:commentRangeStart w:id="131"/>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commentRangeEnd w:id="131"/>
      <w:r w:rsidR="00DE6A4B">
        <w:rPr>
          <w:rStyle w:val="CommentReference"/>
        </w:rPr>
        <w:commentReference w:id="131"/>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nh</w:t>
      </w:r>
      <w:r>
        <w:rPr>
          <w:rFonts w:ascii="Calibri" w:eastAsia="Calibri" w:hAnsi="Calibri" w:cs="Calibri"/>
        </w:rPr>
        <w:t>i</w:t>
      </w:r>
      <w:r>
        <w:rPr>
          <w:rFonts w:ascii="Calibri" w:eastAsia="Calibri" w:hAnsi="Calibri" w:cs="Calibri"/>
          <w:spacing w:val="-1"/>
        </w:rPr>
        <w:t>b</w: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spacing w:val="-3"/>
        </w:rPr>
        <w:t>a</w:t>
      </w:r>
      <w:r>
        <w:rPr>
          <w:rFonts w:ascii="Calibri" w:eastAsia="Calibri" w:hAnsi="Calibri" w:cs="Calibri"/>
        </w:rPr>
        <w:t>ls</w:t>
      </w:r>
      <w:r>
        <w:rPr>
          <w:rFonts w:ascii="Calibri" w:eastAsia="Calibri" w:hAnsi="Calibri" w:cs="Calibri"/>
          <w:spacing w:val="-2"/>
        </w:rPr>
        <w:t xml:space="preserve"> t</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pl</w:t>
      </w:r>
      <w:r>
        <w:rPr>
          <w:rFonts w:ascii="Calibri" w:eastAsia="Calibri" w:hAnsi="Calibri" w:cs="Calibri"/>
          <w:spacing w:val="-1"/>
        </w:rPr>
        <w:t>o</w:t>
      </w:r>
      <w:r>
        <w:rPr>
          <w:rFonts w:ascii="Calibri" w:eastAsia="Calibri" w:hAnsi="Calibri" w:cs="Calibri"/>
        </w:rPr>
        <w:t xml:space="preserve">y </w:t>
      </w:r>
      <w:ins w:id="132" w:author="FODO" w:date="2018-09-03T12:25:00Z">
        <w:r w:rsidR="00C03E95">
          <w:rPr>
            <w:rFonts w:ascii="Calibri" w:eastAsia="Calibri" w:hAnsi="Calibri" w:cs="Calibri"/>
          </w:rPr>
          <w:t xml:space="preserve">or engage </w:t>
        </w:r>
      </w:ins>
      <w:commentRangeStart w:id="133"/>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5"/>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2"/>
        </w:rPr>
        <w:t>et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del w:id="134" w:author="FODO" w:date="2018-09-03T12:25:00Z">
        <w:r>
          <w:rPr>
            <w:rFonts w:ascii="Calibri" w:eastAsia="Calibri" w:hAnsi="Calibri" w:cs="Calibri"/>
            <w:spacing w:val="-2"/>
          </w:rPr>
          <w:delText>t</w:delText>
        </w:r>
        <w:r>
          <w:rPr>
            <w:rFonts w:ascii="Calibri" w:eastAsia="Calibri" w:hAnsi="Calibri" w:cs="Calibri"/>
            <w:spacing w:val="-3"/>
          </w:rPr>
          <w:delText>h</w:delText>
        </w:r>
        <w:r>
          <w:rPr>
            <w:rFonts w:ascii="Calibri" w:eastAsia="Calibri" w:hAnsi="Calibri" w:cs="Calibri"/>
          </w:rPr>
          <w:delText xml:space="preserve">eir </w:delText>
        </w:r>
        <w:r>
          <w:rPr>
            <w:rFonts w:ascii="Calibri" w:eastAsia="Calibri" w:hAnsi="Calibri" w:cs="Calibri"/>
            <w:spacing w:val="-1"/>
          </w:rPr>
          <w:delText>o</w:delText>
        </w:r>
        <w:r>
          <w:rPr>
            <w:rFonts w:ascii="Calibri" w:eastAsia="Calibri" w:hAnsi="Calibri" w:cs="Calibri"/>
            <w:spacing w:val="1"/>
          </w:rPr>
          <w:delText>w</w:delText>
        </w:r>
        <w:r>
          <w:rPr>
            <w:rFonts w:ascii="Calibri" w:eastAsia="Calibri" w:hAnsi="Calibri" w:cs="Calibri"/>
          </w:rPr>
          <w:delText>n</w:delText>
        </w:r>
      </w:del>
      <w:proofErr w:type="gramStart"/>
      <w:ins w:id="135" w:author="FODO" w:date="2018-09-03T12:25:00Z">
        <w:r w:rsidR="00C03E95">
          <w:rPr>
            <w:rFonts w:ascii="Calibri" w:eastAsia="Calibri" w:hAnsi="Calibri" w:cs="Calibri"/>
            <w:spacing w:val="-2"/>
          </w:rPr>
          <w:t xml:space="preserve">appropriate </w:t>
        </w:r>
      </w:ins>
      <w:r>
        <w:rPr>
          <w:rFonts w:ascii="Calibri" w:eastAsia="Calibri" w:hAnsi="Calibri" w:cs="Calibri"/>
          <w:spacing w:val="-3"/>
        </w:rPr>
        <w:t xml:space="preserve"> 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spacing w:val="-3"/>
        </w:rPr>
        <w:t>a</w:t>
      </w:r>
      <w:r>
        <w:rPr>
          <w:rFonts w:ascii="Calibri" w:eastAsia="Calibri" w:hAnsi="Calibri" w:cs="Calibri"/>
        </w:rPr>
        <w:t>l</w:t>
      </w:r>
      <w:proofErr w:type="gramEnd"/>
      <w:r>
        <w:rPr>
          <w:rFonts w:ascii="Calibri" w:eastAsia="Calibri" w:hAnsi="Calibri" w:cs="Calibri"/>
          <w:spacing w:val="-2"/>
        </w:rPr>
        <w:t xml:space="preserve"> s</w:t>
      </w:r>
      <w:r>
        <w:rPr>
          <w:rFonts w:ascii="Calibri" w:eastAsia="Calibri" w:hAnsi="Calibri" w:cs="Calibri"/>
        </w:rPr>
        <w:t>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d</w:t>
      </w:r>
      <w:r>
        <w:rPr>
          <w:rFonts w:ascii="Calibri" w:eastAsia="Calibri" w:hAnsi="Calibri" w:cs="Calibri"/>
          <w:spacing w:val="-2"/>
        </w:rPr>
        <w:t>s</w:t>
      </w:r>
      <w:r>
        <w:rPr>
          <w:rFonts w:ascii="Calibri" w:eastAsia="Calibri" w:hAnsi="Calibri" w:cs="Calibri"/>
        </w:rPr>
        <w:t>.</w:t>
      </w:r>
      <w:commentRangeEnd w:id="133"/>
      <w:r w:rsidR="006D79F4">
        <w:rPr>
          <w:rStyle w:val="CommentReference"/>
        </w:rPr>
        <w:commentReference w:id="133"/>
      </w:r>
    </w:p>
    <w:p w14:paraId="37FF098E" w14:textId="77777777" w:rsidR="00C63FF3" w:rsidRDefault="00C63FF3" w:rsidP="00C63FF3">
      <w:pPr>
        <w:spacing w:after="0" w:line="200" w:lineRule="exact"/>
        <w:rPr>
          <w:sz w:val="20"/>
          <w:szCs w:val="20"/>
        </w:rPr>
      </w:pPr>
    </w:p>
    <w:p w14:paraId="4E1E5557" w14:textId="77777777" w:rsidR="00C63FF3" w:rsidRDefault="00C63FF3" w:rsidP="00C63FF3">
      <w:pPr>
        <w:spacing w:after="0" w:line="200" w:lineRule="exact"/>
        <w:rPr>
          <w:sz w:val="20"/>
          <w:szCs w:val="20"/>
        </w:rPr>
      </w:pPr>
    </w:p>
    <w:p w14:paraId="7CBCD2C1" w14:textId="77777777" w:rsidR="00C63FF3" w:rsidRDefault="00C63FF3" w:rsidP="00C63FF3">
      <w:pPr>
        <w:spacing w:before="9" w:after="0" w:line="200" w:lineRule="exact"/>
        <w:rPr>
          <w:sz w:val="20"/>
          <w:szCs w:val="20"/>
        </w:rPr>
      </w:pPr>
    </w:p>
    <w:p w14:paraId="72EE2262"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34A9F593" w14:textId="77777777" w:rsidR="00C63FF3" w:rsidRDefault="00C63FF3" w:rsidP="00C63FF3">
      <w:pPr>
        <w:spacing w:after="0" w:line="200" w:lineRule="exact"/>
        <w:rPr>
          <w:sz w:val="20"/>
          <w:szCs w:val="20"/>
        </w:rPr>
      </w:pPr>
    </w:p>
    <w:p w14:paraId="773ED87F" w14:textId="77777777" w:rsidR="00C63FF3" w:rsidRDefault="00C63FF3" w:rsidP="00C63FF3">
      <w:pPr>
        <w:spacing w:after="0" w:line="200" w:lineRule="exact"/>
        <w:rPr>
          <w:sz w:val="20"/>
          <w:szCs w:val="20"/>
        </w:rPr>
      </w:pPr>
    </w:p>
    <w:p w14:paraId="41048702" w14:textId="77777777" w:rsidR="00C63FF3" w:rsidRDefault="00C63FF3" w:rsidP="00C63FF3">
      <w:pPr>
        <w:spacing w:before="11" w:after="0" w:line="220" w:lineRule="exact"/>
      </w:pPr>
    </w:p>
    <w:p w14:paraId="65BC2FC4" w14:textId="69280EF4" w:rsidR="00C63FF3" w:rsidRDefault="00C63FF3" w:rsidP="00C63FF3">
      <w:pPr>
        <w:tabs>
          <w:tab w:val="left" w:pos="1180"/>
        </w:tabs>
        <w:spacing w:after="0" w:line="257" w:lineRule="auto"/>
        <w:ind w:left="1197" w:right="744"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2</w:t>
      </w:r>
      <w:r>
        <w:rPr>
          <w:rFonts w:ascii="Calibri" w:eastAsia="Calibri" w:hAnsi="Calibri" w:cs="Calibri"/>
        </w:rPr>
        <w:t>.1</w:t>
      </w:r>
      <w:r>
        <w:rPr>
          <w:rFonts w:ascii="Calibri" w:eastAsia="Calibri" w:hAnsi="Calibri" w:cs="Calibri"/>
        </w:rPr>
        <w:tab/>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r</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g</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abus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i</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commentRangeStart w:id="136"/>
      <w:r>
        <w:rPr>
          <w:rFonts w:ascii="Calibri" w:eastAsia="Calibri" w:hAnsi="Calibri" w:cs="Calibri"/>
        </w:rPr>
        <w:t>ri</w:t>
      </w:r>
      <w:r>
        <w:rPr>
          <w:rFonts w:ascii="Calibri" w:eastAsia="Calibri" w:hAnsi="Calibri" w:cs="Calibri"/>
          <w:spacing w:val="-3"/>
        </w:rPr>
        <w:t>g</w:t>
      </w:r>
      <w:r>
        <w:rPr>
          <w:rFonts w:ascii="Calibri" w:eastAsia="Calibri" w:hAnsi="Calibri" w:cs="Calibri"/>
          <w:spacing w:val="-1"/>
        </w:rPr>
        <w:t>h</w:t>
      </w:r>
      <w:r>
        <w:rPr>
          <w:rFonts w:ascii="Calibri" w:eastAsia="Calibri" w:hAnsi="Calibri" w:cs="Calibri"/>
          <w:spacing w:val="-2"/>
        </w:rPr>
        <w:t>t</w:t>
      </w:r>
      <w:r>
        <w:rPr>
          <w:rFonts w:ascii="Calibri" w:eastAsia="Calibri" w:hAnsi="Calibri" w:cs="Calibri"/>
        </w:rPr>
        <w:t>s</w:t>
      </w:r>
      <w:commentRangeEnd w:id="136"/>
      <w:r w:rsidR="00DE6A4B">
        <w:rPr>
          <w:rStyle w:val="CommentReference"/>
        </w:rPr>
        <w:commentReference w:id="136"/>
      </w:r>
      <w:r>
        <w:rPr>
          <w:rFonts w:ascii="Calibri" w:eastAsia="Calibri" w:hAnsi="Calibri" w:cs="Calibri"/>
        </w:rPr>
        <w:t>,</w:t>
      </w:r>
      <w:r>
        <w:rPr>
          <w:rFonts w:ascii="Calibri" w:eastAsia="Calibri" w:hAnsi="Calibri" w:cs="Calibri"/>
          <w:spacing w:val="-4"/>
        </w:rPr>
        <w:t xml:space="preserve"> </w:t>
      </w:r>
      <w:del w:id="137" w:author="FODO" w:date="2018-09-03T12:25:00Z">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d</w:delText>
        </w:r>
        <w:r>
          <w:rPr>
            <w:rFonts w:ascii="Calibri" w:eastAsia="Calibri" w:hAnsi="Calibri" w:cs="Calibri"/>
            <w:spacing w:val="-3"/>
          </w:rPr>
          <w:delText xml:space="preserve"> </w:delText>
        </w:r>
      </w:del>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 xml:space="preserve">ll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5"/>
        </w:rPr>
        <w:t>l</w:t>
      </w:r>
      <w:r>
        <w:rPr>
          <w:rFonts w:ascii="Calibri" w:eastAsia="Calibri" w:hAnsi="Calibri" w:cs="Calibri"/>
          <w:spacing w:val="-4"/>
        </w:rPr>
        <w:t>e</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spacing w:val="-6"/>
        </w:rPr>
        <w:t>n</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 xml:space="preserve">f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un</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spacing w:val="1"/>
        </w:rPr>
        <w:t>e</w:t>
      </w:r>
      <w:r>
        <w:rPr>
          <w:rFonts w:ascii="Calibri" w:eastAsia="Calibri" w:hAnsi="Calibri" w:cs="Calibri"/>
        </w:rPr>
        <w:t xml:space="preserve">n </w:t>
      </w:r>
      <w:del w:id="138" w:author="FODO" w:date="2018-09-03T12:25:00Z">
        <w:r>
          <w:rPr>
            <w:rFonts w:ascii="Calibri" w:eastAsia="Calibri" w:hAnsi="Calibri" w:cs="Calibri"/>
            <w:spacing w:val="3"/>
          </w:rPr>
          <w:delText xml:space="preserve"> </w:delText>
        </w:r>
      </w:del>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af</w:t>
      </w:r>
      <w:r>
        <w:rPr>
          <w:rFonts w:ascii="Calibri" w:eastAsia="Calibri" w:hAnsi="Calibri" w:cs="Calibri"/>
        </w:rPr>
        <w:t>e</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rPr>
        <w:t>ar</w:t>
      </w:r>
      <w:r>
        <w:rPr>
          <w:rFonts w:ascii="Calibri" w:eastAsia="Calibri" w:hAnsi="Calibri" w:cs="Calibri"/>
          <w:spacing w:val="-3"/>
        </w:rPr>
        <w:t>di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g</w:t>
      </w:r>
      <w:ins w:id="139" w:author="FODO" w:date="2018-09-03T12:25:00Z">
        <w:r w:rsidR="00C03E95">
          <w:rPr>
            <w:rFonts w:ascii="Calibri" w:eastAsia="Calibri" w:hAnsi="Calibri" w:cs="Calibri"/>
            <w:spacing w:val="-2"/>
          </w:rPr>
          <w:t xml:space="preserve">, have </w:t>
        </w:r>
        <w:r w:rsidR="00C03E95">
          <w:rPr>
            <w:rFonts w:ascii="Calibri" w:eastAsia="Calibri" w:hAnsi="Calibri" w:cs="Calibri"/>
          </w:rPr>
          <w:t>a</w:t>
        </w:r>
        <w:r w:rsidR="00C03E95">
          <w:rPr>
            <w:rFonts w:ascii="Calibri" w:eastAsia="Calibri" w:hAnsi="Calibri" w:cs="Calibri"/>
            <w:spacing w:val="1"/>
          </w:rPr>
          <w:t xml:space="preserve"> </w:t>
        </w:r>
        <w:r w:rsidR="00C03E95">
          <w:rPr>
            <w:rFonts w:ascii="Calibri" w:eastAsia="Calibri" w:hAnsi="Calibri" w:cs="Calibri"/>
            <w:spacing w:val="-3"/>
          </w:rPr>
          <w:t>pr</w:t>
        </w:r>
        <w:r w:rsidR="00C03E95">
          <w:rPr>
            <w:rFonts w:ascii="Calibri" w:eastAsia="Calibri" w:hAnsi="Calibri" w:cs="Calibri"/>
            <w:spacing w:val="-1"/>
          </w:rPr>
          <w:t>o</w:t>
        </w:r>
        <w:r w:rsidR="00C03E95">
          <w:rPr>
            <w:rFonts w:ascii="Calibri" w:eastAsia="Calibri" w:hAnsi="Calibri" w:cs="Calibri"/>
          </w:rPr>
          <w:t>c</w:t>
        </w:r>
        <w:r w:rsidR="00C03E95">
          <w:rPr>
            <w:rFonts w:ascii="Calibri" w:eastAsia="Calibri" w:hAnsi="Calibri" w:cs="Calibri"/>
            <w:spacing w:val="-2"/>
          </w:rPr>
          <w:t>e</w:t>
        </w:r>
        <w:r w:rsidR="00C03E95">
          <w:rPr>
            <w:rFonts w:ascii="Calibri" w:eastAsia="Calibri" w:hAnsi="Calibri" w:cs="Calibri"/>
          </w:rPr>
          <w:t>ss</w:t>
        </w:r>
        <w:r w:rsidR="00C03E95">
          <w:rPr>
            <w:rFonts w:ascii="Calibri" w:eastAsia="Calibri" w:hAnsi="Calibri" w:cs="Calibri"/>
            <w:spacing w:val="-4"/>
          </w:rPr>
          <w:t xml:space="preserve"> in place </w:t>
        </w:r>
        <w:r w:rsidR="00C03E95">
          <w:rPr>
            <w:rFonts w:ascii="Calibri" w:eastAsia="Calibri" w:hAnsi="Calibri" w:cs="Calibri"/>
          </w:rPr>
          <w:t>f</w:t>
        </w:r>
        <w:r w:rsidR="00C03E95">
          <w:rPr>
            <w:rFonts w:ascii="Calibri" w:eastAsia="Calibri" w:hAnsi="Calibri" w:cs="Calibri"/>
            <w:spacing w:val="1"/>
          </w:rPr>
          <w:t>o</w:t>
        </w:r>
        <w:r w:rsidR="00C03E95">
          <w:rPr>
            <w:rFonts w:ascii="Calibri" w:eastAsia="Calibri" w:hAnsi="Calibri" w:cs="Calibri"/>
          </w:rPr>
          <w:t>r</w:t>
        </w:r>
        <w:r w:rsidR="00C03E95">
          <w:rPr>
            <w:rFonts w:ascii="Calibri" w:eastAsia="Calibri" w:hAnsi="Calibri" w:cs="Calibri"/>
            <w:spacing w:val="-4"/>
          </w:rPr>
          <w:t xml:space="preserve"> </w:t>
        </w:r>
        <w:r w:rsidR="00C03E95">
          <w:rPr>
            <w:rFonts w:ascii="Calibri" w:eastAsia="Calibri" w:hAnsi="Calibri" w:cs="Calibri"/>
            <w:spacing w:val="-2"/>
          </w:rPr>
          <w:t>s</w:t>
        </w:r>
        <w:r w:rsidR="00C03E95">
          <w:rPr>
            <w:rFonts w:ascii="Calibri" w:eastAsia="Calibri" w:hAnsi="Calibri" w:cs="Calibri"/>
          </w:rPr>
          <w:t>t</w:t>
        </w:r>
        <w:r w:rsidR="00C03E95">
          <w:rPr>
            <w:rFonts w:ascii="Calibri" w:eastAsia="Calibri" w:hAnsi="Calibri" w:cs="Calibri"/>
            <w:spacing w:val="-3"/>
          </w:rPr>
          <w:t>a</w:t>
        </w:r>
        <w:r w:rsidR="00C03E95">
          <w:rPr>
            <w:rFonts w:ascii="Calibri" w:eastAsia="Calibri" w:hAnsi="Calibri" w:cs="Calibri"/>
          </w:rPr>
          <w:t>ff</w:t>
        </w:r>
        <w:r w:rsidR="00C03E95">
          <w:rPr>
            <w:rFonts w:ascii="Calibri" w:eastAsia="Calibri" w:hAnsi="Calibri" w:cs="Calibri"/>
            <w:spacing w:val="-2"/>
          </w:rPr>
          <w:t xml:space="preserve"> </w:t>
        </w:r>
        <w:r w:rsidR="00C03E95">
          <w:rPr>
            <w:rFonts w:ascii="Calibri" w:eastAsia="Calibri" w:hAnsi="Calibri" w:cs="Calibri"/>
          </w:rPr>
          <w:t>to</w:t>
        </w:r>
        <w:r w:rsidR="00C03E95">
          <w:rPr>
            <w:rFonts w:ascii="Calibri" w:eastAsia="Calibri" w:hAnsi="Calibri" w:cs="Calibri"/>
            <w:spacing w:val="-1"/>
          </w:rPr>
          <w:t xml:space="preserve"> </w:t>
        </w:r>
        <w:r w:rsidR="00C03E95">
          <w:rPr>
            <w:rFonts w:ascii="Calibri" w:eastAsia="Calibri" w:hAnsi="Calibri" w:cs="Calibri"/>
            <w:spacing w:val="-3"/>
          </w:rPr>
          <w:t>r</w:t>
        </w:r>
        <w:r w:rsidR="00C03E95">
          <w:rPr>
            <w:rFonts w:ascii="Calibri" w:eastAsia="Calibri" w:hAnsi="Calibri" w:cs="Calibri"/>
            <w:spacing w:val="1"/>
          </w:rPr>
          <w:t>e</w:t>
        </w:r>
        <w:r w:rsidR="00C03E95">
          <w:rPr>
            <w:rFonts w:ascii="Calibri" w:eastAsia="Calibri" w:hAnsi="Calibri" w:cs="Calibri"/>
            <w:spacing w:val="-3"/>
          </w:rPr>
          <w:t>p</w:t>
        </w:r>
        <w:r w:rsidR="00C03E95">
          <w:rPr>
            <w:rFonts w:ascii="Calibri" w:eastAsia="Calibri" w:hAnsi="Calibri" w:cs="Calibri"/>
            <w:spacing w:val="-1"/>
          </w:rPr>
          <w:t>o</w:t>
        </w:r>
        <w:r w:rsidR="00C03E95">
          <w:rPr>
            <w:rFonts w:ascii="Calibri" w:eastAsia="Calibri" w:hAnsi="Calibri" w:cs="Calibri"/>
          </w:rPr>
          <w:t>rt</w:t>
        </w:r>
        <w:r w:rsidR="00C03E95">
          <w:rPr>
            <w:rFonts w:ascii="Calibri" w:eastAsia="Calibri" w:hAnsi="Calibri" w:cs="Calibri"/>
            <w:spacing w:val="1"/>
          </w:rPr>
          <w:t xml:space="preserve"> </w:t>
        </w:r>
        <w:r w:rsidR="00C03E95">
          <w:rPr>
            <w:rFonts w:ascii="Calibri" w:eastAsia="Calibri" w:hAnsi="Calibri" w:cs="Calibri"/>
            <w:spacing w:val="-3"/>
          </w:rPr>
          <w:t>an</w:t>
        </w:r>
        <w:r w:rsidR="00C03E95">
          <w:rPr>
            <w:rFonts w:ascii="Calibri" w:eastAsia="Calibri" w:hAnsi="Calibri" w:cs="Calibri"/>
          </w:rPr>
          <w:t>y</w:t>
        </w:r>
        <w:r w:rsidR="00C03E95">
          <w:rPr>
            <w:rFonts w:ascii="Calibri" w:eastAsia="Calibri" w:hAnsi="Calibri" w:cs="Calibri"/>
            <w:spacing w:val="-3"/>
          </w:rPr>
          <w:t xml:space="preserve"> </w:t>
        </w:r>
        <w:r w:rsidR="00C03E95">
          <w:rPr>
            <w:rFonts w:ascii="Calibri" w:eastAsia="Calibri" w:hAnsi="Calibri" w:cs="Calibri"/>
          </w:rPr>
          <w:t>sa</w:t>
        </w:r>
        <w:r w:rsidR="00C03E95">
          <w:rPr>
            <w:rFonts w:ascii="Calibri" w:eastAsia="Calibri" w:hAnsi="Calibri" w:cs="Calibri"/>
            <w:spacing w:val="-3"/>
          </w:rPr>
          <w:t>f</w:t>
        </w:r>
        <w:r w:rsidR="00C03E95">
          <w:rPr>
            <w:rFonts w:ascii="Calibri" w:eastAsia="Calibri" w:hAnsi="Calibri" w:cs="Calibri"/>
            <w:spacing w:val="-2"/>
          </w:rPr>
          <w:t>e</w:t>
        </w:r>
        <w:r w:rsidR="00C03E95">
          <w:rPr>
            <w:rFonts w:ascii="Calibri" w:eastAsia="Calibri" w:hAnsi="Calibri" w:cs="Calibri"/>
            <w:spacing w:val="-1"/>
          </w:rPr>
          <w:t>gu</w:t>
        </w:r>
        <w:r w:rsidR="00C03E95">
          <w:rPr>
            <w:rFonts w:ascii="Calibri" w:eastAsia="Calibri" w:hAnsi="Calibri" w:cs="Calibri"/>
            <w:spacing w:val="-3"/>
          </w:rPr>
          <w:t>a</w:t>
        </w:r>
        <w:r w:rsidR="00C03E95">
          <w:rPr>
            <w:rFonts w:ascii="Calibri" w:eastAsia="Calibri" w:hAnsi="Calibri" w:cs="Calibri"/>
          </w:rPr>
          <w:t>r</w:t>
        </w:r>
        <w:r w:rsidR="00C03E95">
          <w:rPr>
            <w:rFonts w:ascii="Calibri" w:eastAsia="Calibri" w:hAnsi="Calibri" w:cs="Calibri"/>
            <w:spacing w:val="-1"/>
          </w:rPr>
          <w:t>d</w:t>
        </w:r>
        <w:r w:rsidR="00C03E95">
          <w:rPr>
            <w:rFonts w:ascii="Calibri" w:eastAsia="Calibri" w:hAnsi="Calibri" w:cs="Calibri"/>
            <w:spacing w:val="-3"/>
          </w:rPr>
          <w:t>i</w:t>
        </w:r>
        <w:r w:rsidR="00C03E95">
          <w:rPr>
            <w:rFonts w:ascii="Calibri" w:eastAsia="Calibri" w:hAnsi="Calibri" w:cs="Calibri"/>
            <w:spacing w:val="-1"/>
          </w:rPr>
          <w:t>n</w:t>
        </w:r>
        <w:r w:rsidR="00C03E95">
          <w:rPr>
            <w:rFonts w:ascii="Calibri" w:eastAsia="Calibri" w:hAnsi="Calibri" w:cs="Calibri"/>
          </w:rPr>
          <w:t>g</w:t>
        </w:r>
        <w:r w:rsidR="00C03E95">
          <w:rPr>
            <w:rFonts w:ascii="Calibri" w:eastAsia="Calibri" w:hAnsi="Calibri" w:cs="Calibri"/>
            <w:spacing w:val="-3"/>
          </w:rPr>
          <w:t xml:space="preserve"> </w:t>
        </w:r>
        <w:r w:rsidR="00C03E95">
          <w:rPr>
            <w:rFonts w:ascii="Calibri" w:eastAsia="Calibri" w:hAnsi="Calibri" w:cs="Calibri"/>
            <w:spacing w:val="-2"/>
          </w:rPr>
          <w:t>c</w:t>
        </w:r>
        <w:r w:rsidR="00C03E95">
          <w:rPr>
            <w:rFonts w:ascii="Calibri" w:eastAsia="Calibri" w:hAnsi="Calibri" w:cs="Calibri"/>
            <w:spacing w:val="-1"/>
          </w:rPr>
          <w:t>o</w:t>
        </w:r>
        <w:r w:rsidR="00C03E95">
          <w:rPr>
            <w:rFonts w:ascii="Calibri" w:eastAsia="Calibri" w:hAnsi="Calibri" w:cs="Calibri"/>
            <w:spacing w:val="-3"/>
          </w:rPr>
          <w:t>n</w:t>
        </w:r>
        <w:r w:rsidR="00C03E95">
          <w:rPr>
            <w:rFonts w:ascii="Calibri" w:eastAsia="Calibri" w:hAnsi="Calibri" w:cs="Calibri"/>
          </w:rPr>
          <w:t>c</w:t>
        </w:r>
        <w:r w:rsidR="00C03E95">
          <w:rPr>
            <w:rFonts w:ascii="Calibri" w:eastAsia="Calibri" w:hAnsi="Calibri" w:cs="Calibri"/>
            <w:spacing w:val="-2"/>
          </w:rPr>
          <w:t>e</w:t>
        </w:r>
        <w:r w:rsidR="00C03E95">
          <w:rPr>
            <w:rFonts w:ascii="Calibri" w:eastAsia="Calibri" w:hAnsi="Calibri" w:cs="Calibri"/>
          </w:rPr>
          <w:t>r</w:t>
        </w:r>
        <w:r w:rsidR="00C03E95">
          <w:rPr>
            <w:rFonts w:ascii="Calibri" w:eastAsia="Calibri" w:hAnsi="Calibri" w:cs="Calibri"/>
            <w:spacing w:val="-3"/>
          </w:rPr>
          <w:t>n</w:t>
        </w:r>
        <w:r w:rsidR="00C03E95">
          <w:rPr>
            <w:rFonts w:ascii="Calibri" w:eastAsia="Calibri" w:hAnsi="Calibri" w:cs="Calibri"/>
          </w:rPr>
          <w:t>s</w:t>
        </w:r>
        <w:r w:rsidR="00C03E95">
          <w:rPr>
            <w:rFonts w:ascii="Calibri" w:eastAsia="Calibri" w:hAnsi="Calibri" w:cs="Calibri"/>
            <w:spacing w:val="-4"/>
          </w:rPr>
          <w:t xml:space="preserve"> </w:t>
        </w:r>
        <w:r w:rsidR="00C03E95">
          <w:rPr>
            <w:rFonts w:ascii="Calibri" w:eastAsia="Calibri" w:hAnsi="Calibri" w:cs="Calibri"/>
          </w:rPr>
          <w:t>t</w:t>
        </w:r>
        <w:r w:rsidR="00C03E95">
          <w:rPr>
            <w:rFonts w:ascii="Calibri" w:eastAsia="Calibri" w:hAnsi="Calibri" w:cs="Calibri"/>
            <w:spacing w:val="-3"/>
          </w:rPr>
          <w:t>h</w:t>
        </w:r>
        <w:r w:rsidR="00C03E95">
          <w:rPr>
            <w:rFonts w:ascii="Calibri" w:eastAsia="Calibri" w:hAnsi="Calibri" w:cs="Calibri"/>
            <w:spacing w:val="-2"/>
          </w:rPr>
          <w:t>e</w:t>
        </w:r>
        <w:r w:rsidR="00C03E95">
          <w:rPr>
            <w:rFonts w:ascii="Calibri" w:eastAsia="Calibri" w:hAnsi="Calibri" w:cs="Calibri"/>
          </w:rPr>
          <w:t>y</w:t>
        </w:r>
        <w:r w:rsidR="00C03E95">
          <w:rPr>
            <w:rFonts w:ascii="Calibri" w:eastAsia="Calibri" w:hAnsi="Calibri" w:cs="Calibri"/>
            <w:spacing w:val="1"/>
          </w:rPr>
          <w:t xml:space="preserve"> </w:t>
        </w:r>
        <w:r w:rsidR="00C03E95">
          <w:rPr>
            <w:rFonts w:ascii="Calibri" w:eastAsia="Calibri" w:hAnsi="Calibri" w:cs="Calibri"/>
            <w:spacing w:val="-1"/>
          </w:rPr>
          <w:t>h</w:t>
        </w:r>
        <w:r w:rsidR="00C03E95">
          <w:rPr>
            <w:rFonts w:ascii="Calibri" w:eastAsia="Calibri" w:hAnsi="Calibri" w:cs="Calibri"/>
            <w:spacing w:val="-3"/>
          </w:rPr>
          <w:t>a</w:t>
        </w:r>
        <w:r w:rsidR="00C03E95">
          <w:rPr>
            <w:rFonts w:ascii="Calibri" w:eastAsia="Calibri" w:hAnsi="Calibri" w:cs="Calibri"/>
            <w:spacing w:val="-1"/>
          </w:rPr>
          <w:t>v</w:t>
        </w:r>
        <w:r w:rsidR="00C03E95">
          <w:rPr>
            <w:rFonts w:ascii="Calibri" w:eastAsia="Calibri" w:hAnsi="Calibri" w:cs="Calibri"/>
          </w:rPr>
          <w:t>e,</w:t>
        </w:r>
        <w:r w:rsidR="00C03E95">
          <w:rPr>
            <w:rFonts w:ascii="Calibri" w:eastAsia="Calibri" w:hAnsi="Calibri" w:cs="Calibri"/>
            <w:spacing w:val="1"/>
          </w:rPr>
          <w:t xml:space="preserve"> </w:t>
        </w:r>
        <w:r w:rsidR="00C03E95">
          <w:rPr>
            <w:rFonts w:ascii="Calibri" w:eastAsia="Calibri" w:hAnsi="Calibri" w:cs="Calibri"/>
            <w:spacing w:val="-3"/>
          </w:rPr>
          <w:t>a</w:t>
        </w:r>
        <w:r w:rsidR="00C03E95">
          <w:rPr>
            <w:rFonts w:ascii="Calibri" w:eastAsia="Calibri" w:hAnsi="Calibri" w:cs="Calibri"/>
            <w:spacing w:val="-1"/>
          </w:rPr>
          <w:t>n</w:t>
        </w:r>
        <w:r w:rsidR="00C03E95">
          <w:rPr>
            <w:rFonts w:ascii="Calibri" w:eastAsia="Calibri" w:hAnsi="Calibri" w:cs="Calibri"/>
          </w:rPr>
          <w:t>d</w:t>
        </w:r>
        <w:r w:rsidR="00C03E95">
          <w:rPr>
            <w:rFonts w:ascii="Calibri" w:eastAsia="Calibri" w:hAnsi="Calibri" w:cs="Calibri"/>
            <w:spacing w:val="41"/>
          </w:rPr>
          <w:t xml:space="preserve"> </w:t>
        </w:r>
        <w:r w:rsidR="00C03E95">
          <w:rPr>
            <w:rFonts w:ascii="Calibri" w:eastAsia="Calibri" w:hAnsi="Calibri" w:cs="Calibri"/>
            <w:spacing w:val="1"/>
          </w:rPr>
          <w:t>e</w:t>
        </w:r>
        <w:r w:rsidR="00C03E95">
          <w:rPr>
            <w:rFonts w:ascii="Calibri" w:eastAsia="Calibri" w:hAnsi="Calibri" w:cs="Calibri"/>
            <w:spacing w:val="-1"/>
          </w:rPr>
          <w:t>n</w:t>
        </w:r>
        <w:r w:rsidR="00C03E95">
          <w:rPr>
            <w:rFonts w:ascii="Calibri" w:eastAsia="Calibri" w:hAnsi="Calibri" w:cs="Calibri"/>
            <w:spacing w:val="-2"/>
          </w:rPr>
          <w:t>c</w:t>
        </w:r>
        <w:r w:rsidR="00C03E95">
          <w:rPr>
            <w:rFonts w:ascii="Calibri" w:eastAsia="Calibri" w:hAnsi="Calibri" w:cs="Calibri"/>
            <w:spacing w:val="-1"/>
          </w:rPr>
          <w:t>o</w:t>
        </w:r>
        <w:r w:rsidR="00C03E95">
          <w:rPr>
            <w:rFonts w:ascii="Calibri" w:eastAsia="Calibri" w:hAnsi="Calibri" w:cs="Calibri"/>
            <w:spacing w:val="-3"/>
          </w:rPr>
          <w:t>u</w:t>
        </w:r>
        <w:r w:rsidR="00C03E95">
          <w:rPr>
            <w:rFonts w:ascii="Calibri" w:eastAsia="Calibri" w:hAnsi="Calibri" w:cs="Calibri"/>
          </w:rPr>
          <w:t>ra</w:t>
        </w:r>
        <w:r w:rsidR="00C03E95">
          <w:rPr>
            <w:rFonts w:ascii="Calibri" w:eastAsia="Calibri" w:hAnsi="Calibri" w:cs="Calibri"/>
            <w:spacing w:val="-3"/>
          </w:rPr>
          <w:t xml:space="preserve">ge </w:t>
        </w:r>
        <w:r w:rsidR="00C03E95">
          <w:rPr>
            <w:rFonts w:ascii="Calibri" w:eastAsia="Calibri" w:hAnsi="Calibri" w:cs="Calibri"/>
          </w:rPr>
          <w:t>t</w:t>
        </w:r>
        <w:r w:rsidR="00C03E95">
          <w:rPr>
            <w:rFonts w:ascii="Calibri" w:eastAsia="Calibri" w:hAnsi="Calibri" w:cs="Calibri"/>
            <w:spacing w:val="-3"/>
          </w:rPr>
          <w:t>h</w:t>
        </w:r>
        <w:r w:rsidR="00C03E95">
          <w:rPr>
            <w:rFonts w:ascii="Calibri" w:eastAsia="Calibri" w:hAnsi="Calibri" w:cs="Calibri"/>
            <w:spacing w:val="-2"/>
          </w:rPr>
          <w:t>e</w:t>
        </w:r>
        <w:r w:rsidR="00C03E95">
          <w:rPr>
            <w:rFonts w:ascii="Calibri" w:eastAsia="Calibri" w:hAnsi="Calibri" w:cs="Calibri"/>
          </w:rPr>
          <w:t>m</w:t>
        </w:r>
        <w:r w:rsidR="00C03E95">
          <w:rPr>
            <w:rFonts w:ascii="Calibri" w:eastAsia="Calibri" w:hAnsi="Calibri" w:cs="Calibri"/>
            <w:spacing w:val="-1"/>
          </w:rPr>
          <w:t xml:space="preserve"> </w:t>
        </w:r>
        <w:r w:rsidR="00C03E95">
          <w:rPr>
            <w:rFonts w:ascii="Calibri" w:eastAsia="Calibri" w:hAnsi="Calibri" w:cs="Calibri"/>
            <w:spacing w:val="-2"/>
          </w:rPr>
          <w:t>t</w:t>
        </w:r>
        <w:r w:rsidR="00C03E95">
          <w:rPr>
            <w:rFonts w:ascii="Calibri" w:eastAsia="Calibri" w:hAnsi="Calibri" w:cs="Calibri"/>
          </w:rPr>
          <w:t>o</w:t>
        </w:r>
        <w:r w:rsidR="00C03E95">
          <w:rPr>
            <w:rFonts w:ascii="Calibri" w:eastAsia="Calibri" w:hAnsi="Calibri" w:cs="Calibri"/>
            <w:spacing w:val="-1"/>
          </w:rPr>
          <w:t xml:space="preserve"> </w:t>
        </w:r>
        <w:r w:rsidR="00C03E95">
          <w:rPr>
            <w:rFonts w:ascii="Calibri" w:eastAsia="Calibri" w:hAnsi="Calibri" w:cs="Calibri"/>
            <w:spacing w:val="-3"/>
          </w:rPr>
          <w:t>d</w:t>
        </w:r>
        <w:r w:rsidR="00C03E95">
          <w:rPr>
            <w:rFonts w:ascii="Calibri" w:eastAsia="Calibri" w:hAnsi="Calibri" w:cs="Calibri"/>
          </w:rPr>
          <w:t>o</w:t>
        </w:r>
        <w:r w:rsidR="00C03E95">
          <w:rPr>
            <w:rFonts w:ascii="Calibri" w:eastAsia="Calibri" w:hAnsi="Calibri" w:cs="Calibri"/>
            <w:spacing w:val="-3"/>
          </w:rPr>
          <w:t xml:space="preserve"> </w:t>
        </w:r>
        <w:r w:rsidR="00C03E95">
          <w:rPr>
            <w:rFonts w:ascii="Calibri" w:eastAsia="Calibri" w:hAnsi="Calibri" w:cs="Calibri"/>
            <w:spacing w:val="-2"/>
          </w:rPr>
          <w:t>s</w:t>
        </w:r>
        <w:r w:rsidR="00C03E95">
          <w:rPr>
            <w:rFonts w:ascii="Calibri" w:eastAsia="Calibri" w:hAnsi="Calibri" w:cs="Calibri"/>
            <w:spacing w:val="-1"/>
          </w:rPr>
          <w:t>o</w:t>
        </w:r>
      </w:ins>
      <w:r w:rsidR="00C03E95">
        <w:rPr>
          <w:rFonts w:ascii="Calibri" w:eastAsia="Calibri" w:hAnsi="Calibri" w:cs="Calibri"/>
        </w:rPr>
        <w:t>;</w:t>
      </w:r>
    </w:p>
    <w:p w14:paraId="7F815C73" w14:textId="77777777" w:rsidR="00C63FF3" w:rsidRDefault="00C63FF3" w:rsidP="00C63FF3">
      <w:pPr>
        <w:spacing w:before="11" w:after="0" w:line="280" w:lineRule="exact"/>
        <w:rPr>
          <w:sz w:val="28"/>
          <w:szCs w:val="28"/>
        </w:rPr>
      </w:pPr>
    </w:p>
    <w:p w14:paraId="20C49759" w14:textId="77777777" w:rsidR="00C63FF3" w:rsidRDefault="00C63FF3" w:rsidP="00C63FF3">
      <w:pPr>
        <w:tabs>
          <w:tab w:val="left" w:pos="1180"/>
        </w:tabs>
        <w:spacing w:after="0" w:line="258" w:lineRule="auto"/>
        <w:ind w:left="1197" w:right="722"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2</w:t>
      </w:r>
      <w:r>
        <w:rPr>
          <w:rFonts w:ascii="Calibri" w:eastAsia="Calibri" w:hAnsi="Calibri" w:cs="Calibri"/>
        </w:rPr>
        <w:t>.2</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d</w:t>
      </w:r>
      <w:r>
        <w:rPr>
          <w:rFonts w:ascii="Calibri" w:eastAsia="Calibri" w:hAnsi="Calibri" w:cs="Calibri"/>
          <w:spacing w:val="-1"/>
        </w:rPr>
        <w:t>d</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c</w:t>
      </w:r>
      <w:r>
        <w:rPr>
          <w:rFonts w:ascii="Calibri" w:eastAsia="Calibri" w:hAnsi="Calibri" w:cs="Calibri"/>
          <w:spacing w:val="-1"/>
        </w:rPr>
        <w:t>on</w:t>
      </w:r>
      <w:r>
        <w:rPr>
          <w:rFonts w:ascii="Calibri" w:eastAsia="Calibri" w:hAnsi="Calibri" w:cs="Calibri"/>
          <w:spacing w:val="-2"/>
        </w:rPr>
        <w:t>ce</w:t>
      </w:r>
      <w:r>
        <w:rPr>
          <w:rFonts w:ascii="Calibri" w:eastAsia="Calibri" w:hAnsi="Calibri" w:cs="Calibri"/>
        </w:rPr>
        <w:t>r</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ss</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 xml:space="preserve"> </w:t>
      </w:r>
      <w:proofErr w:type="spellStart"/>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g</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proofErr w:type="spellEnd"/>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 xml:space="preserve">f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pu</w:t>
      </w:r>
      <w:r>
        <w:rPr>
          <w:rFonts w:ascii="Calibri" w:eastAsia="Calibri" w:hAnsi="Calibri" w:cs="Calibri"/>
          <w:spacing w:val="-3"/>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3"/>
        </w:rPr>
        <w:t>af</w:t>
      </w:r>
      <w:r>
        <w:rPr>
          <w:rFonts w:ascii="Calibri" w:eastAsia="Calibri" w:hAnsi="Calibri" w:cs="Calibri"/>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g</w:t>
      </w:r>
      <w:r>
        <w:rPr>
          <w:rFonts w:ascii="Calibri" w:eastAsia="Calibri" w:hAnsi="Calibri" w:cs="Calibri"/>
          <w:spacing w:val="-1"/>
        </w:rPr>
        <w:t>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k</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i</w:t>
      </w:r>
      <w:r>
        <w:rPr>
          <w:rFonts w:ascii="Calibri" w:eastAsia="Calibri" w:hAnsi="Calibri" w:cs="Calibri"/>
        </w:rPr>
        <w:t>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5"/>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st</w:t>
      </w:r>
      <w:r>
        <w:rPr>
          <w:rFonts w:ascii="Calibri" w:eastAsia="Calibri" w:hAnsi="Calibri" w:cs="Calibri"/>
        </w:rPr>
        <w:t>a</w:t>
      </w:r>
      <w:r>
        <w:rPr>
          <w:rFonts w:ascii="Calibri" w:eastAsia="Calibri" w:hAnsi="Calibri" w:cs="Calibri"/>
          <w:spacing w:val="-3"/>
        </w:rPr>
        <w:t>f</w:t>
      </w:r>
      <w:r>
        <w:rPr>
          <w:rFonts w:ascii="Calibri" w:eastAsia="Calibri" w:hAnsi="Calibri" w:cs="Calibri"/>
        </w:rPr>
        <w:t xml:space="preserve">f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3"/>
        </w:rPr>
        <w:t>a</w:t>
      </w:r>
      <w:r>
        <w:rPr>
          <w:rFonts w:ascii="Calibri" w:eastAsia="Calibri" w:hAnsi="Calibri" w:cs="Calibri"/>
        </w:rPr>
        <w:t>i</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s</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3"/>
        </w:rPr>
        <w:t>rr</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 xml:space="preserve">as </w:t>
      </w:r>
      <w:commentRangeStart w:id="140"/>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3"/>
        </w:rPr>
        <w:t>bl</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commentRangeEnd w:id="140"/>
      <w:r w:rsidR="00DE6A4B">
        <w:rPr>
          <w:rStyle w:val="CommentReference"/>
        </w:rPr>
        <w:commentReference w:id="140"/>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c</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as</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rPr>
        <w:t>t</w:t>
      </w:r>
      <w:r>
        <w:rPr>
          <w:rFonts w:ascii="Calibri" w:eastAsia="Calibri" w:hAnsi="Calibri" w:cs="Calibri"/>
          <w:spacing w:val="-2"/>
        </w:rPr>
        <w:t>ect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b</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3"/>
        </w:rPr>
        <w:t>a</w:t>
      </w:r>
      <w:r>
        <w:rPr>
          <w:rFonts w:ascii="Calibri" w:eastAsia="Calibri" w:hAnsi="Calibri" w:cs="Calibri"/>
          <w:spacing w:val="1"/>
        </w:rPr>
        <w:t>w</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F</w:t>
      </w:r>
      <w:r>
        <w:rPr>
          <w:rFonts w:ascii="Calibri" w:eastAsia="Calibri" w:hAnsi="Calibri" w:cs="Calibri"/>
          <w:spacing w:val="-3"/>
        </w:rPr>
        <w:t>ur</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rPr>
        <w:t>i</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an</w:t>
      </w:r>
      <w:r>
        <w:rPr>
          <w:rFonts w:ascii="Calibri" w:eastAsia="Calibri" w:hAnsi="Calibri" w:cs="Calibri"/>
          <w:spacing w:val="-3"/>
        </w:rPr>
        <w:t xml:space="preserve"> be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ug</w:t>
      </w:r>
      <w:r>
        <w:rPr>
          <w:rFonts w:ascii="Calibri" w:eastAsia="Calibri" w:hAnsi="Calibri" w:cs="Calibri"/>
          <w:spacing w:val="-3"/>
        </w:rPr>
        <w:t>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G</w:t>
      </w:r>
      <w:r>
        <w:rPr>
          <w:rFonts w:ascii="Calibri" w:eastAsia="Calibri" w:hAnsi="Calibri" w:cs="Calibri"/>
          <w:spacing w:val="-2"/>
        </w:rPr>
        <w:t>O</w:t>
      </w:r>
      <w:r>
        <w:rPr>
          <w:rFonts w:ascii="Calibri" w:eastAsia="Calibri" w:hAnsi="Calibri" w:cs="Calibri"/>
        </w:rPr>
        <w:t>C</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c</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o</w:t>
      </w:r>
      <w:r>
        <w:rPr>
          <w:rFonts w:ascii="Calibri" w:eastAsia="Calibri" w:hAnsi="Calibri" w:cs="Calibri"/>
          <w:spacing w:val="-2"/>
        </w:rPr>
        <w:t>w</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g;</w:t>
      </w:r>
    </w:p>
    <w:p w14:paraId="30EEF6A4" w14:textId="77777777" w:rsidR="00C63FF3" w:rsidRDefault="00C63FF3" w:rsidP="00C63FF3">
      <w:pPr>
        <w:spacing w:before="11" w:after="0" w:line="280" w:lineRule="exact"/>
        <w:rPr>
          <w:sz w:val="28"/>
          <w:szCs w:val="28"/>
        </w:rPr>
      </w:pPr>
    </w:p>
    <w:p w14:paraId="5A78CC17" w14:textId="77777777" w:rsidR="00C63FF3" w:rsidRDefault="00C63FF3" w:rsidP="00C63FF3">
      <w:pPr>
        <w:tabs>
          <w:tab w:val="left" w:pos="1180"/>
        </w:tabs>
        <w:spacing w:after="0" w:line="257" w:lineRule="auto"/>
        <w:ind w:left="1197" w:right="482" w:hanging="719"/>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2</w:t>
      </w:r>
      <w:r>
        <w:rPr>
          <w:rFonts w:ascii="Calibri" w:eastAsia="Calibri" w:hAnsi="Calibri" w:cs="Calibri"/>
        </w:rPr>
        <w:t>.3</w:t>
      </w:r>
      <w:r>
        <w:rPr>
          <w:rFonts w:ascii="Calibri" w:eastAsia="Calibri" w:hAnsi="Calibri" w:cs="Calibri"/>
        </w:rPr>
        <w:tab/>
        <w:t>W</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ff</w:t>
      </w:r>
      <w:r>
        <w:rPr>
          <w:rFonts w:ascii="Calibri" w:eastAsia="Calibri" w:hAnsi="Calibri" w:cs="Calibri"/>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p</w:t>
      </w:r>
      <w:r>
        <w:rPr>
          <w:rFonts w:ascii="Calibri" w:eastAsia="Calibri" w:hAnsi="Calibri" w:cs="Calibri"/>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rPr>
        <w:t xml:space="preserve">r </w:t>
      </w:r>
      <w:r>
        <w:rPr>
          <w:rFonts w:ascii="Calibri" w:eastAsia="Calibri" w:hAnsi="Calibri" w:cs="Calibri"/>
          <w:spacing w:val="-1"/>
        </w:rPr>
        <w:t>pub</w:t>
      </w:r>
      <w:r>
        <w:rPr>
          <w:rFonts w:ascii="Calibri" w:eastAsia="Calibri" w:hAnsi="Calibri" w:cs="Calibri"/>
          <w:spacing w:val="2"/>
        </w:rPr>
        <w:t>l</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rPr>
        <w:t>saf</w:t>
      </w:r>
      <w:r>
        <w:rPr>
          <w:rFonts w:ascii="Calibri" w:eastAsia="Calibri" w:hAnsi="Calibri" w:cs="Calibri"/>
          <w:spacing w:val="-2"/>
        </w:rPr>
        <w:t>et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dr</w:t>
      </w:r>
      <w:r>
        <w:rPr>
          <w:rFonts w:ascii="Calibri" w:eastAsia="Calibri" w:hAnsi="Calibri" w:cs="Calibri"/>
          <w:spacing w:val="1"/>
        </w:rPr>
        <w:t>e</w:t>
      </w:r>
      <w:r>
        <w:rPr>
          <w:rFonts w:ascii="Calibri" w:eastAsia="Calibri" w:hAnsi="Calibri" w:cs="Calibri"/>
          <w:spacing w:val="-2"/>
        </w:rPr>
        <w:t>ss</w:t>
      </w:r>
      <w:r>
        <w:rPr>
          <w:rFonts w:ascii="Calibri" w:eastAsia="Calibri" w:hAnsi="Calibri" w:cs="Calibri"/>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yo</w:t>
      </w:r>
      <w:r>
        <w:rPr>
          <w:rFonts w:ascii="Calibri" w:eastAsia="Calibri" w:hAnsi="Calibri" w:cs="Calibri"/>
        </w:rPr>
        <w:t>u are</w:t>
      </w:r>
      <w:r>
        <w:rPr>
          <w:rFonts w:ascii="Calibri" w:eastAsia="Calibri" w:hAnsi="Calibri" w:cs="Calibri"/>
          <w:spacing w:val="1"/>
        </w:rPr>
        <w:t xml:space="preserve"> </w:t>
      </w:r>
      <w:r>
        <w:rPr>
          <w:rFonts w:ascii="Calibri" w:eastAsia="Calibri" w:hAnsi="Calibri" w:cs="Calibri"/>
        </w:rPr>
        <w:t>ex</w:t>
      </w:r>
      <w:r>
        <w:rPr>
          <w:rFonts w:ascii="Calibri" w:eastAsia="Calibri" w:hAnsi="Calibri" w:cs="Calibri"/>
          <w:spacing w:val="-3"/>
        </w:rPr>
        <w:t>p</w:t>
      </w:r>
      <w:r>
        <w:rPr>
          <w:rFonts w:ascii="Calibri" w:eastAsia="Calibri" w:hAnsi="Calibri" w:cs="Calibri"/>
        </w:rPr>
        <w:t>ec</w:t>
      </w:r>
      <w:r>
        <w:rPr>
          <w:rFonts w:ascii="Calibri" w:eastAsia="Calibri" w:hAnsi="Calibri" w:cs="Calibri"/>
          <w:spacing w:val="-2"/>
        </w:rPr>
        <w:t>t</w:t>
      </w:r>
      <w:r>
        <w:rPr>
          <w:rFonts w:ascii="Calibri" w:eastAsia="Calibri" w:hAnsi="Calibri" w:cs="Calibri"/>
        </w:rPr>
        <w:t xml:space="preserve">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w:t>
      </w:r>
      <w:r>
        <w:rPr>
          <w:rFonts w:ascii="Calibri" w:eastAsia="Calibri" w:hAnsi="Calibri" w:cs="Calibri"/>
          <w:spacing w:val="37"/>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i</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au</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3"/>
        </w:rPr>
        <w:t>ri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2"/>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urag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w:t>
      </w:r>
    </w:p>
    <w:p w14:paraId="673A7860" w14:textId="77777777" w:rsidR="00C63FF3" w:rsidRDefault="00C63FF3" w:rsidP="00C63FF3">
      <w:pPr>
        <w:spacing w:before="13" w:after="0" w:line="280" w:lineRule="exact"/>
        <w:rPr>
          <w:sz w:val="28"/>
          <w:szCs w:val="28"/>
        </w:rPr>
      </w:pPr>
    </w:p>
    <w:p w14:paraId="4928FBE7" w14:textId="77777777" w:rsidR="00C63FF3" w:rsidRDefault="00C63FF3" w:rsidP="00C63FF3">
      <w:pPr>
        <w:tabs>
          <w:tab w:val="left" w:pos="1180"/>
        </w:tabs>
        <w:spacing w:after="0" w:line="240" w:lineRule="auto"/>
        <w:ind w:left="478" w:right="-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2</w:t>
      </w:r>
      <w:r>
        <w:rPr>
          <w:rFonts w:ascii="Calibri" w:eastAsia="Calibri" w:hAnsi="Calibri" w:cs="Calibri"/>
        </w:rPr>
        <w:t>.4</w:t>
      </w:r>
      <w:r>
        <w:rPr>
          <w:rFonts w:ascii="Calibri" w:eastAsia="Calibri" w:hAnsi="Calibri" w:cs="Calibri"/>
        </w:rPr>
        <w:tab/>
      </w:r>
      <w:r>
        <w:rPr>
          <w:rFonts w:ascii="Calibri" w:eastAsia="Calibri" w:hAnsi="Calibri" w:cs="Calibri"/>
          <w:spacing w:val="-1"/>
        </w:rPr>
        <w:t>S</w:t>
      </w:r>
      <w:r>
        <w:rPr>
          <w:rFonts w:ascii="Calibri" w:eastAsia="Calibri" w:hAnsi="Calibri" w:cs="Calibri"/>
        </w:rPr>
        <w:t>a</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3"/>
        </w:rPr>
        <w:t>g</w:t>
      </w:r>
      <w:r>
        <w:rPr>
          <w:rFonts w:ascii="Calibri" w:eastAsia="Calibri" w:hAnsi="Calibri" w:cs="Calibri"/>
          <w:spacing w:val="-1"/>
        </w:rPr>
        <w:t>u</w:t>
      </w:r>
      <w:r>
        <w:rPr>
          <w:rFonts w:ascii="Calibri" w:eastAsia="Calibri" w:hAnsi="Calibri" w:cs="Calibri"/>
          <w:spacing w:val="-3"/>
        </w:rPr>
        <w:t>a</w:t>
      </w:r>
      <w:r>
        <w:rPr>
          <w:rFonts w:ascii="Calibri" w:eastAsia="Calibri" w:hAnsi="Calibri" w:cs="Calibri"/>
        </w:rPr>
        <w:t>rd</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again</w:t>
      </w:r>
      <w:r>
        <w:rPr>
          <w:rFonts w:ascii="Calibri" w:eastAsia="Calibri" w:hAnsi="Calibri" w:cs="Calibri"/>
          <w:spacing w:val="-2"/>
        </w:rPr>
        <w:t>s</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3"/>
        </w:rPr>
        <w:t>l</w:t>
      </w:r>
      <w:r>
        <w:rPr>
          <w:rFonts w:ascii="Calibri" w:eastAsia="Calibri" w:hAnsi="Calibri" w:cs="Calibri"/>
          <w:spacing w:val="-4"/>
        </w:rPr>
        <w:t>e</w:t>
      </w:r>
      <w:r>
        <w:rPr>
          <w:rFonts w:ascii="Calibri" w:eastAsia="Calibri" w:hAnsi="Calibri" w:cs="Calibri"/>
          <w:spacing w:val="-1"/>
        </w:rPr>
        <w:t>v</w:t>
      </w:r>
      <w:r>
        <w:rPr>
          <w:rFonts w:ascii="Calibri" w:eastAsia="Calibri" w:hAnsi="Calibri" w:cs="Calibri"/>
          <w:spacing w:val="-3"/>
        </w:rPr>
        <w:t>an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st</w:t>
      </w:r>
      <w:r>
        <w:rPr>
          <w:rFonts w:ascii="Calibri" w:eastAsia="Calibri" w:hAnsi="Calibri" w:cs="Calibri"/>
          <w:spacing w:val="-3"/>
        </w:rPr>
        <w:t>af</w:t>
      </w:r>
      <w:r>
        <w:rPr>
          <w:rFonts w:ascii="Calibri" w:eastAsia="Calibri" w:hAnsi="Calibri" w:cs="Calibri"/>
        </w:rPr>
        <w:t>f</w:t>
      </w:r>
      <w:r>
        <w:rPr>
          <w:rFonts w:ascii="Calibri" w:eastAsia="Calibri" w:hAnsi="Calibri" w:cs="Calibri"/>
          <w:spacing w:val="-2"/>
        </w:rPr>
        <w:t xml:space="preserve"> </w:t>
      </w:r>
      <w:commentRangeStart w:id="141"/>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commentRangeEnd w:id="141"/>
      <w:r w:rsidR="002A32F5">
        <w:rPr>
          <w:rStyle w:val="CommentReference"/>
        </w:rPr>
        <w:commentReference w:id="141"/>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spacing w:val="-3"/>
        </w:rPr>
        <w:t>p</w:t>
      </w:r>
      <w:r>
        <w:rPr>
          <w:rFonts w:ascii="Calibri" w:eastAsia="Calibri" w:hAnsi="Calibri" w:cs="Calibri"/>
        </w:rPr>
        <w:t>-</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p>
    <w:p w14:paraId="44549E84" w14:textId="77777777" w:rsidR="00C63FF3" w:rsidRDefault="00C63FF3" w:rsidP="00C63FF3">
      <w:pPr>
        <w:spacing w:before="19" w:after="0" w:line="240" w:lineRule="auto"/>
        <w:ind w:left="1197" w:right="-20"/>
        <w:rPr>
          <w:rFonts w:ascii="Calibri" w:eastAsia="Calibri" w:hAnsi="Calibri" w:cs="Calibri"/>
        </w:rPr>
      </w:pP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c</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B</w:t>
      </w:r>
      <w:r>
        <w:rPr>
          <w:rFonts w:ascii="Calibri" w:eastAsia="Calibri" w:hAnsi="Calibri" w:cs="Calibri"/>
        </w:rPr>
        <w:t>a</w:t>
      </w:r>
      <w:r>
        <w:rPr>
          <w:rFonts w:ascii="Calibri" w:eastAsia="Calibri" w:hAnsi="Calibri" w:cs="Calibri"/>
          <w:spacing w:val="-3"/>
        </w:rPr>
        <w:t>r</w:t>
      </w:r>
      <w:r>
        <w:rPr>
          <w:rFonts w:ascii="Calibri" w:eastAsia="Calibri" w:hAnsi="Calibri" w:cs="Calibri"/>
        </w:rPr>
        <w:t>ri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S</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t>
      </w:r>
      <w:r>
        <w:rPr>
          <w:rFonts w:ascii="Calibri" w:eastAsia="Calibri" w:hAnsi="Calibri" w:cs="Calibri"/>
          <w:spacing w:val="-1"/>
        </w:rPr>
        <w:t>D</w:t>
      </w:r>
      <w:r>
        <w:rPr>
          <w:rFonts w:ascii="Calibri" w:eastAsia="Calibri" w:hAnsi="Calibri" w:cs="Calibri"/>
          <w:spacing w:val="-3"/>
        </w:rPr>
        <w:t>BS</w:t>
      </w:r>
      <w:r>
        <w:rPr>
          <w:rFonts w:ascii="Calibri" w:eastAsia="Calibri" w:hAnsi="Calibri" w:cs="Calibri"/>
        </w:rPr>
        <w:t>)</w:t>
      </w:r>
      <w:r>
        <w:rPr>
          <w:rFonts w:ascii="Calibri" w:eastAsia="Calibri" w:hAnsi="Calibri" w:cs="Calibri"/>
          <w:spacing w:val="44"/>
        </w:rPr>
        <w:t xml:space="preserve"> </w:t>
      </w:r>
      <w:r>
        <w:rPr>
          <w:rFonts w:ascii="Calibri" w:eastAsia="Calibri" w:hAnsi="Calibri" w:cs="Calibri"/>
          <w:spacing w:val="-2"/>
        </w:rPr>
        <w:t>c</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ks</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w:t>
      </w:r>
    </w:p>
    <w:p w14:paraId="7D52005F" w14:textId="77777777" w:rsidR="00C63FF3" w:rsidRDefault="00C63FF3" w:rsidP="00C63FF3">
      <w:pPr>
        <w:spacing w:before="10" w:after="0" w:line="100" w:lineRule="exact"/>
        <w:rPr>
          <w:sz w:val="10"/>
          <w:szCs w:val="10"/>
        </w:rPr>
      </w:pPr>
    </w:p>
    <w:p w14:paraId="4DE53538" w14:textId="77777777" w:rsidR="00C63FF3" w:rsidRDefault="00C63FF3" w:rsidP="00C63FF3">
      <w:pPr>
        <w:spacing w:after="0" w:line="200" w:lineRule="exact"/>
        <w:rPr>
          <w:sz w:val="20"/>
          <w:szCs w:val="20"/>
        </w:rPr>
      </w:pPr>
    </w:p>
    <w:p w14:paraId="40D28460" w14:textId="77777777" w:rsidR="00C63FF3" w:rsidRDefault="00C63FF3" w:rsidP="00C63FF3">
      <w:pPr>
        <w:tabs>
          <w:tab w:val="left" w:pos="1180"/>
        </w:tabs>
        <w:spacing w:after="0" w:line="259" w:lineRule="auto"/>
        <w:ind w:left="1197" w:right="472" w:hanging="720"/>
        <w:rPr>
          <w:del w:id="142" w:author="FODO" w:date="2018-09-03T12:25:00Z"/>
          <w:rFonts w:ascii="Calibri" w:eastAsia="Calibri" w:hAnsi="Calibri" w:cs="Calibri"/>
        </w:rPr>
      </w:pPr>
      <w:del w:id="143" w:author="FODO" w:date="2018-09-03T12:25:00Z">
        <w:r>
          <w:rPr>
            <w:rFonts w:ascii="Calibri" w:eastAsia="Calibri" w:hAnsi="Calibri" w:cs="Calibri"/>
            <w:spacing w:val="1"/>
          </w:rPr>
          <w:delText>1</w:delText>
        </w:r>
        <w:r>
          <w:rPr>
            <w:rFonts w:ascii="Calibri" w:eastAsia="Calibri" w:hAnsi="Calibri" w:cs="Calibri"/>
          </w:rPr>
          <w:delText>.</w:delText>
        </w:r>
        <w:r>
          <w:rPr>
            <w:rFonts w:ascii="Calibri" w:eastAsia="Calibri" w:hAnsi="Calibri" w:cs="Calibri"/>
            <w:spacing w:val="1"/>
          </w:rPr>
          <w:delText>2</w:delText>
        </w:r>
        <w:r>
          <w:rPr>
            <w:rFonts w:ascii="Calibri" w:eastAsia="Calibri" w:hAnsi="Calibri" w:cs="Calibri"/>
          </w:rPr>
          <w:delText>.5</w:delText>
        </w:r>
        <w:r>
          <w:rPr>
            <w:rFonts w:ascii="Calibri" w:eastAsia="Calibri" w:hAnsi="Calibri" w:cs="Calibri"/>
          </w:rPr>
          <w:tab/>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v</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 xml:space="preserve"> </w:delText>
        </w:r>
        <w:r>
          <w:rPr>
            <w:rFonts w:ascii="Calibri" w:eastAsia="Calibri" w:hAnsi="Calibri" w:cs="Calibri"/>
            <w:spacing w:val="-3"/>
          </w:rPr>
          <w:delText>pr</w:delText>
        </w:r>
        <w:r>
          <w:rPr>
            <w:rFonts w:ascii="Calibri" w:eastAsia="Calibri" w:hAnsi="Calibri" w:cs="Calibri"/>
            <w:spacing w:val="-1"/>
          </w:rPr>
          <w:delText>o</w:delText>
        </w:r>
        <w:r>
          <w:rPr>
            <w:rFonts w:ascii="Calibri" w:eastAsia="Calibri" w:hAnsi="Calibri" w:cs="Calibri"/>
          </w:rPr>
          <w:delText>c</w:delText>
        </w:r>
        <w:r>
          <w:rPr>
            <w:rFonts w:ascii="Calibri" w:eastAsia="Calibri" w:hAnsi="Calibri" w:cs="Calibri"/>
            <w:spacing w:val="-2"/>
          </w:rPr>
          <w:delText>e</w:delText>
        </w:r>
        <w:r>
          <w:rPr>
            <w:rFonts w:ascii="Calibri" w:eastAsia="Calibri" w:hAnsi="Calibri" w:cs="Calibri"/>
          </w:rPr>
          <w:delText>ss</w:delText>
        </w:r>
        <w:r>
          <w:rPr>
            <w:rFonts w:ascii="Calibri" w:eastAsia="Calibri" w:hAnsi="Calibri" w:cs="Calibri"/>
            <w:spacing w:val="-4"/>
          </w:rPr>
          <w:delText xml:space="preserve"> </w:delText>
        </w:r>
        <w:r>
          <w:rPr>
            <w:rFonts w:ascii="Calibri" w:eastAsia="Calibri" w:hAnsi="Calibri" w:cs="Calibri"/>
          </w:rPr>
          <w:delText>f</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4"/>
          </w:rPr>
          <w:delText xml:space="preserve"> </w:delText>
        </w:r>
        <w:r>
          <w:rPr>
            <w:rFonts w:ascii="Calibri" w:eastAsia="Calibri" w:hAnsi="Calibri" w:cs="Calibri"/>
            <w:spacing w:val="-2"/>
          </w:rPr>
          <w:delText>s</w:delText>
        </w:r>
        <w:r>
          <w:rPr>
            <w:rFonts w:ascii="Calibri" w:eastAsia="Calibri" w:hAnsi="Calibri" w:cs="Calibri"/>
          </w:rPr>
          <w:delText>t</w:delText>
        </w:r>
        <w:r>
          <w:rPr>
            <w:rFonts w:ascii="Calibri" w:eastAsia="Calibri" w:hAnsi="Calibri" w:cs="Calibri"/>
            <w:spacing w:val="-3"/>
          </w:rPr>
          <w:delText>a</w:delText>
        </w:r>
        <w:r>
          <w:rPr>
            <w:rFonts w:ascii="Calibri" w:eastAsia="Calibri" w:hAnsi="Calibri" w:cs="Calibri"/>
          </w:rPr>
          <w:delText>ff</w:delText>
        </w:r>
        <w:r>
          <w:rPr>
            <w:rFonts w:ascii="Calibri" w:eastAsia="Calibri" w:hAnsi="Calibri" w:cs="Calibri"/>
            <w:spacing w:val="-2"/>
          </w:rPr>
          <w:delText xml:space="preserve"> </w:delText>
        </w:r>
        <w:r>
          <w:rPr>
            <w:rFonts w:ascii="Calibri" w:eastAsia="Calibri" w:hAnsi="Calibri" w:cs="Calibri"/>
          </w:rPr>
          <w:delText>to</w:delText>
        </w:r>
        <w:r>
          <w:rPr>
            <w:rFonts w:ascii="Calibri" w:eastAsia="Calibri" w:hAnsi="Calibri" w:cs="Calibri"/>
            <w:spacing w:val="-1"/>
          </w:rPr>
          <w:delText xml:space="preserve"> </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rPr>
          <w:delText>rt</w:delText>
        </w:r>
        <w:r>
          <w:rPr>
            <w:rFonts w:ascii="Calibri" w:eastAsia="Calibri" w:hAnsi="Calibri" w:cs="Calibri"/>
            <w:spacing w:val="1"/>
          </w:rPr>
          <w:delText xml:space="preserve"> </w:delText>
        </w:r>
        <w:r>
          <w:rPr>
            <w:rFonts w:ascii="Calibri" w:eastAsia="Calibri" w:hAnsi="Calibri" w:cs="Calibri"/>
            <w:spacing w:val="-3"/>
          </w:rPr>
          <w:delText>an</w:delText>
        </w:r>
        <w:r>
          <w:rPr>
            <w:rFonts w:ascii="Calibri" w:eastAsia="Calibri" w:hAnsi="Calibri" w:cs="Calibri"/>
          </w:rPr>
          <w:delText>y</w:delText>
        </w:r>
        <w:r>
          <w:rPr>
            <w:rFonts w:ascii="Calibri" w:eastAsia="Calibri" w:hAnsi="Calibri" w:cs="Calibri"/>
            <w:spacing w:val="-3"/>
          </w:rPr>
          <w:delText xml:space="preserve"> </w:delText>
        </w:r>
        <w:r>
          <w:rPr>
            <w:rFonts w:ascii="Calibri" w:eastAsia="Calibri" w:hAnsi="Calibri" w:cs="Calibri"/>
          </w:rPr>
          <w:delText>sa</w:delText>
        </w:r>
        <w:r>
          <w:rPr>
            <w:rFonts w:ascii="Calibri" w:eastAsia="Calibri" w:hAnsi="Calibri" w:cs="Calibri"/>
            <w:spacing w:val="-3"/>
          </w:rPr>
          <w:delText>f</w:delText>
        </w:r>
        <w:r>
          <w:rPr>
            <w:rFonts w:ascii="Calibri" w:eastAsia="Calibri" w:hAnsi="Calibri" w:cs="Calibri"/>
            <w:spacing w:val="-2"/>
          </w:rPr>
          <w:delText>e</w:delText>
        </w:r>
        <w:r>
          <w:rPr>
            <w:rFonts w:ascii="Calibri" w:eastAsia="Calibri" w:hAnsi="Calibri" w:cs="Calibri"/>
            <w:spacing w:val="-1"/>
          </w:rPr>
          <w:delText>gu</w:delText>
        </w:r>
        <w:r>
          <w:rPr>
            <w:rFonts w:ascii="Calibri" w:eastAsia="Calibri" w:hAnsi="Calibri" w:cs="Calibri"/>
            <w:spacing w:val="-3"/>
          </w:rPr>
          <w:delText>a</w:delText>
        </w:r>
        <w:r>
          <w:rPr>
            <w:rFonts w:ascii="Calibri" w:eastAsia="Calibri" w:hAnsi="Calibri" w:cs="Calibri"/>
          </w:rPr>
          <w:delText>r</w:delText>
        </w:r>
        <w:r>
          <w:rPr>
            <w:rFonts w:ascii="Calibri" w:eastAsia="Calibri" w:hAnsi="Calibri" w:cs="Calibri"/>
            <w:spacing w:val="-1"/>
          </w:rPr>
          <w:delText>d</w:delText>
        </w:r>
        <w:r>
          <w:rPr>
            <w:rFonts w:ascii="Calibri" w:eastAsia="Calibri" w:hAnsi="Calibri" w:cs="Calibri"/>
            <w:spacing w:val="-3"/>
          </w:rPr>
          <w:delText>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3"/>
          </w:rPr>
          <w:delText xml:space="preserve"> </w:delText>
        </w:r>
        <w:r>
          <w:rPr>
            <w:rFonts w:ascii="Calibri" w:eastAsia="Calibri" w:hAnsi="Calibri" w:cs="Calibri"/>
            <w:spacing w:val="-2"/>
          </w:rPr>
          <w:delText>c</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c</w:delText>
        </w:r>
        <w:r>
          <w:rPr>
            <w:rFonts w:ascii="Calibri" w:eastAsia="Calibri" w:hAnsi="Calibri" w:cs="Calibri"/>
            <w:spacing w:val="-2"/>
          </w:rPr>
          <w:delText>e</w:delText>
        </w:r>
        <w:r>
          <w:rPr>
            <w:rFonts w:ascii="Calibri" w:eastAsia="Calibri" w:hAnsi="Calibri" w:cs="Calibri"/>
          </w:rPr>
          <w:delText>r</w:delText>
        </w:r>
        <w:r>
          <w:rPr>
            <w:rFonts w:ascii="Calibri" w:eastAsia="Calibri" w:hAnsi="Calibri" w:cs="Calibri"/>
            <w:spacing w:val="-3"/>
          </w:rPr>
          <w:delText>n</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v</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41"/>
          </w:rPr>
          <w:delText xml:space="preserve"> </w:delText>
        </w:r>
        <w:r>
          <w:rPr>
            <w:rFonts w:ascii="Calibri" w:eastAsia="Calibri" w:hAnsi="Calibri" w:cs="Calibri"/>
            <w:spacing w:val="1"/>
          </w:rPr>
          <w:delText>e</w:delText>
        </w:r>
        <w:r>
          <w:rPr>
            <w:rFonts w:ascii="Calibri" w:eastAsia="Calibri" w:hAnsi="Calibri" w:cs="Calibri"/>
            <w:spacing w:val="-1"/>
          </w:rPr>
          <w:delText>n</w:delText>
        </w:r>
        <w:r>
          <w:rPr>
            <w:rFonts w:ascii="Calibri" w:eastAsia="Calibri" w:hAnsi="Calibri" w:cs="Calibri"/>
            <w:spacing w:val="-2"/>
          </w:rPr>
          <w:delText>c</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ra</w:delText>
        </w:r>
        <w:r>
          <w:rPr>
            <w:rFonts w:ascii="Calibri" w:eastAsia="Calibri" w:hAnsi="Calibri" w:cs="Calibri"/>
            <w:spacing w:val="-3"/>
          </w:rPr>
          <w:delText xml:space="preserve">ge </w:delText>
        </w:r>
        <w:commentRangeStart w:id="144"/>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m</w:delText>
        </w:r>
        <w:r>
          <w:rPr>
            <w:rFonts w:ascii="Calibri" w:eastAsia="Calibri" w:hAnsi="Calibri" w:cs="Calibri"/>
            <w:spacing w:val="-1"/>
          </w:rPr>
          <w:delText xml:space="preserve"> </w:delText>
        </w:r>
      </w:del>
      <w:commentRangeEnd w:id="144"/>
      <w:r w:rsidR="006D79F4">
        <w:rPr>
          <w:rStyle w:val="CommentReference"/>
        </w:rPr>
        <w:commentReference w:id="144"/>
      </w:r>
      <w:del w:id="145"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3"/>
          </w:rPr>
          <w:delText>d</w:delText>
        </w:r>
        <w:r>
          <w:rPr>
            <w:rFonts w:ascii="Calibri" w:eastAsia="Calibri" w:hAnsi="Calibri" w:cs="Calibri"/>
          </w:rPr>
          <w:delText>o</w:delText>
        </w:r>
        <w:r>
          <w:rPr>
            <w:rFonts w:ascii="Calibri" w:eastAsia="Calibri" w:hAnsi="Calibri" w:cs="Calibri"/>
            <w:spacing w:val="-3"/>
          </w:rPr>
          <w:delText xml:space="preserve"> </w:delText>
        </w:r>
        <w:r>
          <w:rPr>
            <w:rFonts w:ascii="Calibri" w:eastAsia="Calibri" w:hAnsi="Calibri" w:cs="Calibri"/>
            <w:spacing w:val="-2"/>
          </w:rPr>
          <w:delText>s</w:delText>
        </w:r>
        <w:r>
          <w:rPr>
            <w:rFonts w:ascii="Calibri" w:eastAsia="Calibri" w:hAnsi="Calibri" w:cs="Calibri"/>
            <w:spacing w:val="-1"/>
          </w:rPr>
          <w:delText>o</w:delText>
        </w:r>
        <w:r>
          <w:rPr>
            <w:rFonts w:ascii="Calibri" w:eastAsia="Calibri" w:hAnsi="Calibri" w:cs="Calibri"/>
          </w:rPr>
          <w:delText>;</w:delText>
        </w:r>
      </w:del>
    </w:p>
    <w:p w14:paraId="672D39A1" w14:textId="77777777" w:rsidR="00C63FF3" w:rsidRDefault="00C63FF3" w:rsidP="00C63FF3">
      <w:pPr>
        <w:spacing w:before="5" w:after="0" w:line="150" w:lineRule="exact"/>
        <w:rPr>
          <w:del w:id="146" w:author="FODO" w:date="2018-09-03T12:25:00Z"/>
          <w:sz w:val="15"/>
          <w:szCs w:val="15"/>
        </w:rPr>
      </w:pPr>
    </w:p>
    <w:p w14:paraId="4D08BEC3" w14:textId="77777777" w:rsidR="00C63FF3" w:rsidRDefault="00C63FF3" w:rsidP="00C63FF3">
      <w:pPr>
        <w:spacing w:after="0" w:line="200" w:lineRule="exact"/>
        <w:rPr>
          <w:del w:id="147" w:author="FODO" w:date="2018-09-03T12:25:00Z"/>
          <w:sz w:val="20"/>
          <w:szCs w:val="20"/>
        </w:rPr>
      </w:pPr>
    </w:p>
    <w:p w14:paraId="638B208B" w14:textId="77777777" w:rsidR="00C63FF3" w:rsidRDefault="00C63FF3" w:rsidP="00C63FF3">
      <w:pPr>
        <w:spacing w:after="0" w:line="200" w:lineRule="exact"/>
        <w:rPr>
          <w:del w:id="148" w:author="FODO" w:date="2018-09-03T12:25:00Z"/>
          <w:sz w:val="20"/>
          <w:szCs w:val="20"/>
        </w:rPr>
      </w:pPr>
    </w:p>
    <w:p w14:paraId="6B6C6F4D" w14:textId="77777777" w:rsidR="00C63FF3" w:rsidRDefault="00C63FF3" w:rsidP="00C63FF3">
      <w:pPr>
        <w:tabs>
          <w:tab w:val="left" w:pos="1180"/>
        </w:tabs>
        <w:spacing w:after="0" w:line="259" w:lineRule="auto"/>
        <w:ind w:left="1197" w:right="749" w:hanging="719"/>
        <w:rPr>
          <w:del w:id="149" w:author="FODO" w:date="2018-09-03T12:25:00Z"/>
          <w:rFonts w:ascii="Calibri" w:eastAsia="Calibri" w:hAnsi="Calibri" w:cs="Calibri"/>
        </w:rPr>
      </w:pPr>
      <w:del w:id="150" w:author="FODO" w:date="2018-09-03T12:25:00Z">
        <w:r>
          <w:rPr>
            <w:rFonts w:ascii="Calibri" w:eastAsia="Calibri" w:hAnsi="Calibri" w:cs="Calibri"/>
            <w:spacing w:val="1"/>
          </w:rPr>
          <w:delText>1</w:delText>
        </w:r>
        <w:r>
          <w:rPr>
            <w:rFonts w:ascii="Calibri" w:eastAsia="Calibri" w:hAnsi="Calibri" w:cs="Calibri"/>
          </w:rPr>
          <w:delText>.</w:delText>
        </w:r>
        <w:r>
          <w:rPr>
            <w:rFonts w:ascii="Calibri" w:eastAsia="Calibri" w:hAnsi="Calibri" w:cs="Calibri"/>
            <w:spacing w:val="1"/>
          </w:rPr>
          <w:delText>2</w:delText>
        </w:r>
        <w:r>
          <w:rPr>
            <w:rFonts w:ascii="Calibri" w:eastAsia="Calibri" w:hAnsi="Calibri" w:cs="Calibri"/>
          </w:rPr>
          <w:delText>.6</w:delText>
        </w:r>
        <w:r>
          <w:rPr>
            <w:rFonts w:ascii="Calibri" w:eastAsia="Calibri" w:hAnsi="Calibri" w:cs="Calibri"/>
          </w:rPr>
          <w:tab/>
        </w:r>
        <w:commentRangeStart w:id="151"/>
        <w:r>
          <w:rPr>
            <w:rFonts w:ascii="Calibri" w:eastAsia="Calibri" w:hAnsi="Calibri" w:cs="Calibri"/>
          </w:rPr>
          <w:delText>Be</w:delText>
        </w:r>
        <w:r>
          <w:rPr>
            <w:rFonts w:ascii="Calibri" w:eastAsia="Calibri" w:hAnsi="Calibri" w:cs="Calibri"/>
            <w:spacing w:val="1"/>
          </w:rPr>
          <w:delText xml:space="preserve"> </w:delText>
        </w:r>
        <w:r>
          <w:rPr>
            <w:rFonts w:ascii="Calibri" w:eastAsia="Calibri" w:hAnsi="Calibri" w:cs="Calibri"/>
            <w:spacing w:val="-3"/>
          </w:rPr>
          <w:delText>pr</w:delText>
        </w:r>
        <w:r>
          <w:rPr>
            <w:rFonts w:ascii="Calibri" w:eastAsia="Calibri" w:hAnsi="Calibri" w:cs="Calibri"/>
            <w:spacing w:val="1"/>
          </w:rPr>
          <w:delText>e</w:delText>
        </w:r>
        <w:r>
          <w:rPr>
            <w:rFonts w:ascii="Calibri" w:eastAsia="Calibri" w:hAnsi="Calibri" w:cs="Calibri"/>
            <w:spacing w:val="-1"/>
          </w:rPr>
          <w:delText>p</w:delText>
        </w:r>
        <w:r>
          <w:rPr>
            <w:rFonts w:ascii="Calibri" w:eastAsia="Calibri" w:hAnsi="Calibri" w:cs="Calibri"/>
            <w:spacing w:val="-3"/>
          </w:rPr>
          <w:delText>ar</w:delText>
        </w:r>
        <w:r>
          <w:rPr>
            <w:rFonts w:ascii="Calibri" w:eastAsia="Calibri" w:hAnsi="Calibri" w:cs="Calibri"/>
            <w:spacing w:val="1"/>
          </w:rPr>
          <w:delText>e</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rPr>
          <w:delText>to</w:delText>
        </w:r>
        <w:r>
          <w:rPr>
            <w:rFonts w:ascii="Calibri" w:eastAsia="Calibri" w:hAnsi="Calibri" w:cs="Calibri"/>
            <w:spacing w:val="-3"/>
          </w:rPr>
          <w:delText xml:space="preserve"> </w:delText>
        </w:r>
        <w:r>
          <w:rPr>
            <w:rFonts w:ascii="Calibri" w:eastAsia="Calibri" w:hAnsi="Calibri" w:cs="Calibri"/>
          </w:rPr>
          <w:delText>r</w:delText>
        </w:r>
        <w:r>
          <w:rPr>
            <w:rFonts w:ascii="Calibri" w:eastAsia="Calibri" w:hAnsi="Calibri" w:cs="Calibri"/>
            <w:spacing w:val="-2"/>
          </w:rPr>
          <w:delText>es</w:delText>
        </w:r>
        <w:r>
          <w:rPr>
            <w:rFonts w:ascii="Calibri" w:eastAsia="Calibri" w:hAnsi="Calibri" w:cs="Calibri"/>
          </w:rPr>
          <w:delText>t</w:delText>
        </w:r>
        <w:r>
          <w:rPr>
            <w:rFonts w:ascii="Calibri" w:eastAsia="Calibri" w:hAnsi="Calibri" w:cs="Calibri"/>
            <w:spacing w:val="-3"/>
          </w:rPr>
          <w:delText>r</w:delText>
        </w:r>
        <w:r>
          <w:rPr>
            <w:rFonts w:ascii="Calibri" w:eastAsia="Calibri" w:hAnsi="Calibri" w:cs="Calibri"/>
          </w:rPr>
          <w:delText>i</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spacing w:val="-3"/>
          </w:rPr>
          <w:delText>ra</w:delText>
        </w:r>
        <w:r>
          <w:rPr>
            <w:rFonts w:ascii="Calibri" w:eastAsia="Calibri" w:hAnsi="Calibri" w:cs="Calibri"/>
            <w:spacing w:val="-6"/>
          </w:rPr>
          <w:delText>d</w:delText>
        </w:r>
        <w:r>
          <w:rPr>
            <w:rFonts w:ascii="Calibri" w:eastAsia="Calibri" w:hAnsi="Calibri" w:cs="Calibri"/>
            <w:spacing w:val="-3"/>
          </w:rPr>
          <w:delText>in</w:delText>
        </w:r>
        <w:r>
          <w:rPr>
            <w:rFonts w:ascii="Calibri" w:eastAsia="Calibri" w:hAnsi="Calibri" w:cs="Calibri"/>
          </w:rPr>
          <w:delText>g</w:delText>
        </w:r>
        <w:r>
          <w:rPr>
            <w:rFonts w:ascii="Calibri" w:eastAsia="Calibri" w:hAnsi="Calibri" w:cs="Calibri"/>
            <w:spacing w:val="-2"/>
          </w:rPr>
          <w:delText xml:space="preserve"> </w:delText>
        </w:r>
        <w:r>
          <w:rPr>
            <w:rFonts w:ascii="Calibri" w:eastAsia="Calibri" w:hAnsi="Calibri" w:cs="Calibri"/>
          </w:rPr>
          <w:delText>in</w:delText>
        </w:r>
        <w:r>
          <w:rPr>
            <w:rFonts w:ascii="Calibri" w:eastAsia="Calibri" w:hAnsi="Calibri" w:cs="Calibri"/>
            <w:spacing w:val="-3"/>
          </w:rPr>
          <w:delText xml:space="preserve"> </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a</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2"/>
          </w:rPr>
          <w:delText xml:space="preserve"> c</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c</w:delText>
        </w:r>
        <w:r>
          <w:rPr>
            <w:rFonts w:ascii="Calibri" w:eastAsia="Calibri" w:hAnsi="Calibri" w:cs="Calibri"/>
            <w:spacing w:val="-2"/>
          </w:rPr>
          <w:delText>e</w:delText>
        </w:r>
        <w:r>
          <w:rPr>
            <w:rFonts w:ascii="Calibri" w:eastAsia="Calibri" w:hAnsi="Calibri" w:cs="Calibri"/>
          </w:rPr>
          <w:delText>rn</w:delText>
        </w:r>
        <w:r>
          <w:rPr>
            <w:rFonts w:ascii="Calibri" w:eastAsia="Calibri" w:hAnsi="Calibri" w:cs="Calibri"/>
            <w:spacing w:val="-3"/>
          </w:rPr>
          <w:delText xml:space="preserve"> i</w:delText>
        </w:r>
        <w:r>
          <w:rPr>
            <w:rFonts w:ascii="Calibri" w:eastAsia="Calibri" w:hAnsi="Calibri" w:cs="Calibri"/>
          </w:rPr>
          <w:delText>f</w:delText>
        </w:r>
        <w:r>
          <w:rPr>
            <w:rFonts w:ascii="Calibri" w:eastAsia="Calibri" w:hAnsi="Calibri" w:cs="Calibri"/>
            <w:spacing w:val="-2"/>
          </w:rPr>
          <w:delText xml:space="preserve"> c</w:delText>
        </w:r>
        <w:r>
          <w:rPr>
            <w:rFonts w:ascii="Calibri" w:eastAsia="Calibri" w:hAnsi="Calibri" w:cs="Calibri"/>
            <w:spacing w:val="-4"/>
          </w:rPr>
          <w:delText>o</w:delText>
        </w:r>
        <w:r>
          <w:rPr>
            <w:rFonts w:ascii="Calibri" w:eastAsia="Calibri" w:hAnsi="Calibri" w:cs="Calibri"/>
            <w:spacing w:val="-3"/>
          </w:rPr>
          <w:delText>n</w:delText>
        </w:r>
        <w:r>
          <w:rPr>
            <w:rFonts w:ascii="Calibri" w:eastAsia="Calibri" w:hAnsi="Calibri" w:cs="Calibri"/>
            <w:spacing w:val="-2"/>
          </w:rPr>
          <w:delText>t</w:delText>
        </w:r>
        <w:r>
          <w:rPr>
            <w:rFonts w:ascii="Calibri" w:eastAsia="Calibri" w:hAnsi="Calibri" w:cs="Calibri"/>
            <w:spacing w:val="-3"/>
          </w:rPr>
          <w:delText>inu</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rPr>
          <w:delText>g</w:delText>
        </w:r>
        <w:r>
          <w:rPr>
            <w:rFonts w:ascii="Calibri" w:eastAsia="Calibri" w:hAnsi="Calibri" w:cs="Calibri"/>
            <w:spacing w:val="-3"/>
          </w:rPr>
          <w:delText xml:space="preserve"> </w:delText>
        </w:r>
        <w:r>
          <w:rPr>
            <w:rFonts w:ascii="Calibri" w:eastAsia="Calibri" w:hAnsi="Calibri" w:cs="Calibri"/>
          </w:rPr>
          <w:delText>to</w:delText>
        </w:r>
        <w:r>
          <w:rPr>
            <w:rFonts w:ascii="Calibri" w:eastAsia="Calibri" w:hAnsi="Calibri" w:cs="Calibri"/>
            <w:spacing w:val="2"/>
          </w:rPr>
          <w:delText xml:space="preserve"> </w:delText>
        </w:r>
        <w:r>
          <w:rPr>
            <w:rFonts w:ascii="Calibri" w:eastAsia="Calibri" w:hAnsi="Calibri" w:cs="Calibri"/>
            <w:spacing w:val="-2"/>
          </w:rPr>
          <w:delText>c</w:delText>
        </w:r>
        <w:r>
          <w:rPr>
            <w:rFonts w:ascii="Calibri" w:eastAsia="Calibri" w:hAnsi="Calibri" w:cs="Calibri"/>
          </w:rPr>
          <w:delText>a</w:delText>
        </w:r>
        <w:r>
          <w:rPr>
            <w:rFonts w:ascii="Calibri" w:eastAsia="Calibri" w:hAnsi="Calibri" w:cs="Calibri"/>
            <w:spacing w:val="-3"/>
          </w:rPr>
          <w:delText>rr</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3"/>
          </w:rPr>
          <w:delText xml:space="preserve"> </w:delText>
        </w:r>
        <w:r>
          <w:rPr>
            <w:rFonts w:ascii="Calibri" w:eastAsia="Calibri" w:hAnsi="Calibri" w:cs="Calibri"/>
            <w:spacing w:val="-1"/>
          </w:rPr>
          <w:delText>b</w:delText>
        </w:r>
        <w:r>
          <w:rPr>
            <w:rFonts w:ascii="Calibri" w:eastAsia="Calibri" w:hAnsi="Calibri" w:cs="Calibri"/>
            <w:spacing w:val="-3"/>
          </w:rPr>
          <w:delText>u</w:delText>
        </w:r>
        <w:r>
          <w:rPr>
            <w:rFonts w:ascii="Calibri" w:eastAsia="Calibri" w:hAnsi="Calibri" w:cs="Calibri"/>
          </w:rPr>
          <w:delText>si</w:delText>
        </w:r>
        <w:r>
          <w:rPr>
            <w:rFonts w:ascii="Calibri" w:eastAsia="Calibri" w:hAnsi="Calibri" w:cs="Calibri"/>
            <w:spacing w:val="-3"/>
          </w:rPr>
          <w:delText>n</w:delText>
        </w:r>
        <w:r>
          <w:rPr>
            <w:rFonts w:ascii="Calibri" w:eastAsia="Calibri" w:hAnsi="Calibri" w:cs="Calibri"/>
            <w:spacing w:val="-2"/>
          </w:rPr>
          <w:delText>e</w:delText>
        </w:r>
        <w:r>
          <w:rPr>
            <w:rFonts w:ascii="Calibri" w:eastAsia="Calibri" w:hAnsi="Calibri" w:cs="Calibri"/>
          </w:rPr>
          <w:delText xml:space="preserve">ss </w:delText>
        </w:r>
        <w:commentRangeStart w:id="152"/>
        <w:r>
          <w:rPr>
            <w:rFonts w:ascii="Calibri" w:eastAsia="Calibri" w:hAnsi="Calibri" w:cs="Calibri"/>
            <w:spacing w:val="1"/>
          </w:rPr>
          <w:delText>m</w:delText>
        </w:r>
        <w:r>
          <w:rPr>
            <w:rFonts w:ascii="Calibri" w:eastAsia="Calibri" w:hAnsi="Calibri" w:cs="Calibri"/>
          </w:rPr>
          <w:delText>ay</w:delText>
        </w:r>
        <w:r>
          <w:rPr>
            <w:rFonts w:ascii="Calibri" w:eastAsia="Calibri" w:hAnsi="Calibri" w:cs="Calibri"/>
            <w:spacing w:val="-1"/>
          </w:rPr>
          <w:delText xml:space="preserve"> </w:delText>
        </w:r>
        <w:r>
          <w:rPr>
            <w:rFonts w:ascii="Calibri" w:eastAsia="Calibri" w:hAnsi="Calibri" w:cs="Calibri"/>
            <w:spacing w:val="-3"/>
          </w:rPr>
          <w:delText>da</w:delText>
        </w:r>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3"/>
          </w:rPr>
          <w:delText>g</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1"/>
          </w:rPr>
          <w:delText>p</w:delText>
        </w:r>
        <w:r>
          <w:rPr>
            <w:rFonts w:ascii="Calibri" w:eastAsia="Calibri" w:hAnsi="Calibri" w:cs="Calibri"/>
            <w:spacing w:val="-3"/>
          </w:rPr>
          <w:delText>u</w:delText>
        </w:r>
        <w:r>
          <w:rPr>
            <w:rFonts w:ascii="Calibri" w:eastAsia="Calibri" w:hAnsi="Calibri" w:cs="Calibri"/>
          </w:rPr>
          <w:delText>t</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2"/>
          </w:rPr>
          <w:delText xml:space="preserve"> </w:delText>
        </w:r>
        <w:r>
          <w:rPr>
            <w:rFonts w:ascii="Calibri" w:eastAsia="Calibri" w:hAnsi="Calibri" w:cs="Calibri"/>
            <w:spacing w:val="1"/>
          </w:rPr>
          <w:delText>o</w:delText>
        </w:r>
        <w:r>
          <w:rPr>
            <w:rFonts w:ascii="Calibri" w:eastAsia="Calibri" w:hAnsi="Calibri" w:cs="Calibri"/>
          </w:rPr>
          <w:delText xml:space="preserve">f </w:delText>
        </w:r>
        <w:r>
          <w:rPr>
            <w:rFonts w:ascii="Calibri" w:eastAsia="Calibri" w:hAnsi="Calibri" w:cs="Calibri"/>
            <w:spacing w:val="-2"/>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1"/>
          </w:rPr>
          <w:delText xml:space="preserve"> 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3"/>
          </w:rPr>
          <w:delText>f</w:delText>
        </w:r>
        <w:r>
          <w:rPr>
            <w:rFonts w:ascii="Calibri" w:eastAsia="Calibri" w:hAnsi="Calibri" w:cs="Calibri"/>
            <w:spacing w:val="1"/>
          </w:rPr>
          <w:delText>e</w:delText>
        </w:r>
        <w:r>
          <w:rPr>
            <w:rFonts w:ascii="Calibri" w:eastAsia="Calibri" w:hAnsi="Calibri" w:cs="Calibri"/>
            <w:spacing w:val="-2"/>
          </w:rPr>
          <w:delText>s</w:delText>
        </w:r>
        <w:r>
          <w:rPr>
            <w:rFonts w:ascii="Calibri" w:eastAsia="Calibri" w:hAnsi="Calibri" w:cs="Calibri"/>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w:delText>
        </w:r>
      </w:del>
      <w:commentRangeEnd w:id="151"/>
      <w:r w:rsidR="006D79F4">
        <w:rPr>
          <w:rStyle w:val="CommentReference"/>
        </w:rPr>
        <w:commentReference w:id="151"/>
      </w:r>
    </w:p>
    <w:p w14:paraId="6D379728" w14:textId="5B6C635F" w:rsidR="00C63FF3" w:rsidRDefault="00C63FF3" w:rsidP="00C63FF3">
      <w:pPr>
        <w:tabs>
          <w:tab w:val="left" w:pos="1180"/>
        </w:tabs>
        <w:spacing w:after="0" w:line="259" w:lineRule="auto"/>
        <w:ind w:left="1197" w:right="472" w:hanging="720"/>
        <w:rPr>
          <w:ins w:id="153" w:author="FODO" w:date="2018-09-03T12:25:00Z"/>
          <w:rFonts w:ascii="Calibri" w:eastAsia="Calibri" w:hAnsi="Calibri" w:cs="Calibri"/>
        </w:rPr>
      </w:pPr>
      <w:ins w:id="154" w:author="FODO" w:date="2018-09-03T12:25:00Z">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2</w:t>
        </w:r>
        <w:r>
          <w:rPr>
            <w:rFonts w:ascii="Calibri" w:eastAsia="Calibri" w:hAnsi="Calibri" w:cs="Calibri"/>
          </w:rPr>
          <w:t>.5</w:t>
        </w:r>
        <w:r>
          <w:rPr>
            <w:rFonts w:ascii="Calibri" w:eastAsia="Calibri" w:hAnsi="Calibri" w:cs="Calibri"/>
          </w:rPr>
          <w:tab/>
        </w:r>
      </w:ins>
      <w:commentRangeEnd w:id="152"/>
      <w:ins w:id="155" w:author="FODO" w:date="2018-09-03T12:31:00Z">
        <w:r w:rsidR="006D79F4">
          <w:rPr>
            <w:rStyle w:val="CommentReference"/>
          </w:rPr>
          <w:commentReference w:id="152"/>
        </w:r>
      </w:ins>
    </w:p>
    <w:p w14:paraId="08AED65E" w14:textId="77777777" w:rsidR="00C63FF3" w:rsidRDefault="00C63FF3" w:rsidP="00C63FF3">
      <w:pPr>
        <w:spacing w:before="5" w:after="0" w:line="150" w:lineRule="exact"/>
        <w:rPr>
          <w:ins w:id="156" w:author="FODO" w:date="2018-09-03T12:25:00Z"/>
          <w:sz w:val="15"/>
          <w:szCs w:val="15"/>
        </w:rPr>
      </w:pPr>
    </w:p>
    <w:p w14:paraId="366278F0" w14:textId="77777777" w:rsidR="00C63FF3" w:rsidRDefault="00C63FF3" w:rsidP="00C63FF3">
      <w:pPr>
        <w:spacing w:after="0" w:line="200" w:lineRule="exact"/>
        <w:rPr>
          <w:ins w:id="157" w:author="FODO" w:date="2018-09-03T12:25:00Z"/>
          <w:sz w:val="20"/>
          <w:szCs w:val="20"/>
        </w:rPr>
      </w:pPr>
    </w:p>
    <w:p w14:paraId="7AC67024" w14:textId="77777777" w:rsidR="00C63FF3" w:rsidRDefault="00C63FF3" w:rsidP="00C63FF3">
      <w:pPr>
        <w:spacing w:after="0" w:line="200" w:lineRule="exact"/>
        <w:rPr>
          <w:ins w:id="158" w:author="FODO" w:date="2018-09-03T12:25:00Z"/>
          <w:sz w:val="20"/>
          <w:szCs w:val="20"/>
        </w:rPr>
      </w:pPr>
    </w:p>
    <w:p w14:paraId="29C916EE" w14:textId="729EDD25" w:rsidR="00C63FF3" w:rsidRDefault="00C63FF3" w:rsidP="00C63FF3">
      <w:pPr>
        <w:tabs>
          <w:tab w:val="left" w:pos="1180"/>
        </w:tabs>
        <w:spacing w:after="0" w:line="259" w:lineRule="auto"/>
        <w:ind w:left="1197" w:right="749" w:hanging="719"/>
        <w:rPr>
          <w:ins w:id="159" w:author="FODO" w:date="2018-09-03T12:25:00Z"/>
          <w:rFonts w:ascii="Calibri" w:eastAsia="Calibri" w:hAnsi="Calibri" w:cs="Calibri"/>
        </w:rPr>
      </w:pPr>
      <w:commentRangeStart w:id="160"/>
      <w:ins w:id="161" w:author="FODO" w:date="2018-09-03T12:25:00Z">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2</w:t>
        </w:r>
        <w:r>
          <w:rPr>
            <w:rFonts w:ascii="Calibri" w:eastAsia="Calibri" w:hAnsi="Calibri" w:cs="Calibri"/>
          </w:rPr>
          <w:t>.</w:t>
        </w:r>
        <w:r w:rsidR="00C03E95">
          <w:rPr>
            <w:rFonts w:ascii="Calibri" w:eastAsia="Calibri" w:hAnsi="Calibri" w:cs="Calibri"/>
          </w:rPr>
          <w:t>5</w:t>
        </w:r>
        <w:r>
          <w:rPr>
            <w:rFonts w:ascii="Calibri" w:eastAsia="Calibri" w:hAnsi="Calibri" w:cs="Calibri"/>
          </w:rPr>
          <w:tab/>
        </w:r>
      </w:ins>
      <w:commentRangeEnd w:id="160"/>
      <w:ins w:id="162" w:author="FODO" w:date="2018-09-03T12:31:00Z">
        <w:r w:rsidR="006D79F4">
          <w:rPr>
            <w:rStyle w:val="CommentReference"/>
          </w:rPr>
          <w:commentReference w:id="160"/>
        </w:r>
      </w:ins>
    </w:p>
    <w:p w14:paraId="22817A0F" w14:textId="77777777" w:rsidR="00C63FF3" w:rsidRDefault="00C63FF3" w:rsidP="00C63FF3">
      <w:pPr>
        <w:spacing w:after="0"/>
        <w:sectPr w:rsidR="00C63FF3">
          <w:pgSz w:w="11920" w:h="16860"/>
          <w:pgMar w:top="1580" w:right="1200" w:bottom="1100" w:left="1320" w:header="0" w:footer="892" w:gutter="0"/>
          <w:cols w:space="720"/>
        </w:sectPr>
      </w:pPr>
    </w:p>
    <w:p w14:paraId="5C3463DE" w14:textId="77777777" w:rsidR="00C63FF3" w:rsidRDefault="00C63FF3" w:rsidP="00C63FF3">
      <w:pPr>
        <w:tabs>
          <w:tab w:val="left" w:pos="1540"/>
        </w:tabs>
        <w:spacing w:after="0" w:line="662" w:lineRule="exact"/>
        <w:ind w:left="1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1</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3</w:t>
      </w:r>
      <w:r>
        <w:rPr>
          <w:rFonts w:ascii="Calibri Light" w:eastAsia="Calibri Light" w:hAnsi="Calibri Light" w:cs="Calibri Light"/>
          <w:position w:val="2"/>
          <w:sz w:val="56"/>
          <w:szCs w:val="56"/>
        </w:rPr>
        <w:tab/>
      </w:r>
      <w:r>
        <w:rPr>
          <w:rFonts w:ascii="Calibri Light" w:eastAsia="Calibri Light" w:hAnsi="Calibri Light" w:cs="Calibri Light"/>
          <w:spacing w:val="1"/>
          <w:w w:val="99"/>
          <w:position w:val="2"/>
          <w:sz w:val="56"/>
          <w:szCs w:val="56"/>
        </w:rPr>
        <w:t>Co</w:t>
      </w:r>
      <w:r>
        <w:rPr>
          <w:rFonts w:ascii="Calibri Light" w:eastAsia="Calibri Light" w:hAnsi="Calibri Light" w:cs="Calibri Light"/>
          <w:spacing w:val="-1"/>
          <w:w w:val="99"/>
          <w:position w:val="2"/>
          <w:sz w:val="56"/>
          <w:szCs w:val="56"/>
        </w:rPr>
        <w:t>mm</w:t>
      </w:r>
      <w:r>
        <w:rPr>
          <w:rFonts w:ascii="Calibri Light" w:eastAsia="Calibri Light" w:hAnsi="Calibri Light" w:cs="Calibri Light"/>
          <w:w w:val="99"/>
          <w:position w:val="2"/>
          <w:sz w:val="56"/>
          <w:szCs w:val="56"/>
        </w:rPr>
        <w:t>u</w:t>
      </w:r>
      <w:r>
        <w:rPr>
          <w:rFonts w:ascii="Calibri Light" w:eastAsia="Calibri Light" w:hAnsi="Calibri Light" w:cs="Calibri Light"/>
          <w:spacing w:val="2"/>
          <w:w w:val="99"/>
          <w:position w:val="2"/>
          <w:sz w:val="56"/>
          <w:szCs w:val="56"/>
        </w:rPr>
        <w:t>n</w:t>
      </w:r>
      <w:r>
        <w:rPr>
          <w:rFonts w:ascii="Calibri Light" w:eastAsia="Calibri Light" w:hAnsi="Calibri Light" w:cs="Calibri Light"/>
          <w:spacing w:val="-1"/>
          <w:w w:val="99"/>
          <w:position w:val="2"/>
          <w:sz w:val="56"/>
          <w:szCs w:val="56"/>
        </w:rPr>
        <w:t>i</w:t>
      </w:r>
      <w:r>
        <w:rPr>
          <w:rFonts w:ascii="Calibri Light" w:eastAsia="Calibri Light" w:hAnsi="Calibri Light" w:cs="Calibri Light"/>
          <w:spacing w:val="2"/>
          <w:w w:val="99"/>
          <w:position w:val="2"/>
          <w:sz w:val="56"/>
          <w:szCs w:val="56"/>
        </w:rPr>
        <w:t>c</w:t>
      </w:r>
      <w:r>
        <w:rPr>
          <w:rFonts w:ascii="Calibri Light" w:eastAsia="Calibri Light" w:hAnsi="Calibri Light" w:cs="Calibri Light"/>
          <w:spacing w:val="1"/>
          <w:w w:val="99"/>
          <w:position w:val="2"/>
          <w:sz w:val="56"/>
          <w:szCs w:val="56"/>
        </w:rPr>
        <w:t>at</w:t>
      </w:r>
      <w:r>
        <w:rPr>
          <w:rFonts w:ascii="Calibri Light" w:eastAsia="Calibri Light" w:hAnsi="Calibri Light" w:cs="Calibri Light"/>
          <w:spacing w:val="-1"/>
          <w:w w:val="99"/>
          <w:position w:val="2"/>
          <w:sz w:val="56"/>
          <w:szCs w:val="56"/>
        </w:rPr>
        <w:t>i</w:t>
      </w:r>
      <w:r>
        <w:rPr>
          <w:rFonts w:ascii="Calibri Light" w:eastAsia="Calibri Light" w:hAnsi="Calibri Light" w:cs="Calibri Light"/>
          <w:spacing w:val="1"/>
          <w:w w:val="99"/>
          <w:position w:val="2"/>
          <w:sz w:val="56"/>
          <w:szCs w:val="56"/>
        </w:rPr>
        <w:t>o</w:t>
      </w:r>
      <w:r>
        <w:rPr>
          <w:rFonts w:ascii="Calibri Light" w:eastAsia="Calibri Light" w:hAnsi="Calibri Light" w:cs="Calibri Light"/>
          <w:w w:val="99"/>
          <w:position w:val="2"/>
          <w:sz w:val="56"/>
          <w:szCs w:val="56"/>
        </w:rPr>
        <w:t>n</w:t>
      </w:r>
      <w:r>
        <w:rPr>
          <w:rFonts w:ascii="Calibri Light" w:eastAsia="Calibri Light" w:hAnsi="Calibri Light" w:cs="Calibri Light"/>
          <w:spacing w:val="-18"/>
          <w:w w:val="99"/>
          <w:position w:val="2"/>
          <w:sz w:val="56"/>
          <w:szCs w:val="56"/>
        </w:rPr>
        <w:t xml:space="preserve"> </w:t>
      </w:r>
      <w:r>
        <w:rPr>
          <w:rFonts w:ascii="Calibri Light" w:eastAsia="Calibri Light" w:hAnsi="Calibri Light" w:cs="Calibri Light"/>
          <w:spacing w:val="-1"/>
          <w:position w:val="2"/>
          <w:sz w:val="56"/>
          <w:szCs w:val="56"/>
        </w:rPr>
        <w:t>i</w:t>
      </w:r>
      <w:r>
        <w:rPr>
          <w:rFonts w:ascii="Calibri Light" w:eastAsia="Calibri Light" w:hAnsi="Calibri Light" w:cs="Calibri Light"/>
          <w:position w:val="2"/>
          <w:sz w:val="56"/>
          <w:szCs w:val="56"/>
        </w:rPr>
        <w:t>s</w:t>
      </w:r>
      <w:r>
        <w:rPr>
          <w:rFonts w:ascii="Calibri Light" w:eastAsia="Calibri Light" w:hAnsi="Calibri Light" w:cs="Calibri Light"/>
          <w:spacing w:val="-22"/>
          <w:position w:val="2"/>
          <w:sz w:val="56"/>
          <w:szCs w:val="56"/>
        </w:rPr>
        <w:t xml:space="preserve"> </w:t>
      </w:r>
      <w:r>
        <w:rPr>
          <w:rFonts w:ascii="Calibri Light" w:eastAsia="Calibri Light" w:hAnsi="Calibri Light" w:cs="Calibri Light"/>
          <w:position w:val="2"/>
          <w:sz w:val="56"/>
          <w:szCs w:val="56"/>
        </w:rPr>
        <w:t>c</w:t>
      </w:r>
      <w:r>
        <w:rPr>
          <w:rFonts w:ascii="Calibri Light" w:eastAsia="Calibri Light" w:hAnsi="Calibri Light" w:cs="Calibri Light"/>
          <w:spacing w:val="-1"/>
          <w:position w:val="2"/>
          <w:sz w:val="56"/>
          <w:szCs w:val="56"/>
        </w:rPr>
        <w:t>l</w:t>
      </w:r>
      <w:r>
        <w:rPr>
          <w:rFonts w:ascii="Calibri Light" w:eastAsia="Calibri Light" w:hAnsi="Calibri Light" w:cs="Calibri Light"/>
          <w:position w:val="2"/>
          <w:sz w:val="56"/>
          <w:szCs w:val="56"/>
        </w:rPr>
        <w:t>e</w:t>
      </w:r>
      <w:r>
        <w:rPr>
          <w:rFonts w:ascii="Calibri Light" w:eastAsia="Calibri Light" w:hAnsi="Calibri Light" w:cs="Calibri Light"/>
          <w:spacing w:val="1"/>
          <w:position w:val="2"/>
          <w:sz w:val="56"/>
          <w:szCs w:val="56"/>
        </w:rPr>
        <w:t>a</w:t>
      </w:r>
      <w:r>
        <w:rPr>
          <w:rFonts w:ascii="Calibri Light" w:eastAsia="Calibri Light" w:hAnsi="Calibri Light" w:cs="Calibri Light"/>
          <w:position w:val="2"/>
          <w:sz w:val="56"/>
          <w:szCs w:val="56"/>
        </w:rPr>
        <w:t>r</w:t>
      </w:r>
      <w:r>
        <w:rPr>
          <w:rFonts w:ascii="Calibri Light" w:eastAsia="Calibri Light" w:hAnsi="Calibri Light" w:cs="Calibri Light"/>
          <w:spacing w:val="-30"/>
          <w:position w:val="2"/>
          <w:sz w:val="56"/>
          <w:szCs w:val="56"/>
        </w:rPr>
        <w:t xml:space="preserve"> </w:t>
      </w:r>
      <w:r>
        <w:rPr>
          <w:rFonts w:ascii="Calibri Light" w:eastAsia="Calibri Light" w:hAnsi="Calibri Light" w:cs="Calibri Light"/>
          <w:spacing w:val="1"/>
          <w:position w:val="2"/>
          <w:sz w:val="56"/>
          <w:szCs w:val="56"/>
        </w:rPr>
        <w:t>a</w:t>
      </w:r>
      <w:r>
        <w:rPr>
          <w:rFonts w:ascii="Calibri Light" w:eastAsia="Calibri Light" w:hAnsi="Calibri Light" w:cs="Calibri Light"/>
          <w:position w:val="2"/>
          <w:sz w:val="56"/>
          <w:szCs w:val="56"/>
        </w:rPr>
        <w:t>nd</w:t>
      </w:r>
    </w:p>
    <w:p w14:paraId="60E8345B" w14:textId="77777777" w:rsidR="00C63FF3" w:rsidRDefault="00C63FF3" w:rsidP="00C63FF3">
      <w:pPr>
        <w:spacing w:before="29" w:after="0" w:line="240" w:lineRule="auto"/>
        <w:ind w:left="120" w:right="-20"/>
        <w:rPr>
          <w:rFonts w:ascii="Calibri Light" w:eastAsia="Calibri Light" w:hAnsi="Calibri Light" w:cs="Calibri Light"/>
          <w:sz w:val="56"/>
          <w:szCs w:val="56"/>
        </w:rPr>
      </w:pPr>
      <w:r>
        <w:rPr>
          <w:rFonts w:ascii="Calibri Light" w:eastAsia="Calibri Light" w:hAnsi="Calibri Light" w:cs="Calibri Light"/>
          <w:sz w:val="56"/>
          <w:szCs w:val="56"/>
        </w:rPr>
        <w:t>e</w:t>
      </w:r>
      <w:r>
        <w:rPr>
          <w:rFonts w:ascii="Calibri Light" w:eastAsia="Calibri Light" w:hAnsi="Calibri Light" w:cs="Calibri Light"/>
          <w:spacing w:val="1"/>
          <w:sz w:val="56"/>
          <w:szCs w:val="56"/>
        </w:rPr>
        <w:t>f</w:t>
      </w:r>
      <w:r>
        <w:rPr>
          <w:rFonts w:ascii="Calibri Light" w:eastAsia="Calibri Light" w:hAnsi="Calibri Light" w:cs="Calibri Light"/>
          <w:spacing w:val="-2"/>
          <w:sz w:val="56"/>
          <w:szCs w:val="56"/>
        </w:rPr>
        <w:t>f</w:t>
      </w:r>
      <w:r>
        <w:rPr>
          <w:rFonts w:ascii="Calibri Light" w:eastAsia="Calibri Light" w:hAnsi="Calibri Light" w:cs="Calibri Light"/>
          <w:sz w:val="56"/>
          <w:szCs w:val="56"/>
        </w:rPr>
        <w:t>ec</w:t>
      </w:r>
      <w:r>
        <w:rPr>
          <w:rFonts w:ascii="Calibri Light" w:eastAsia="Calibri Light" w:hAnsi="Calibri Light" w:cs="Calibri Light"/>
          <w:spacing w:val="1"/>
          <w:sz w:val="56"/>
          <w:szCs w:val="56"/>
        </w:rPr>
        <w:t>t</w:t>
      </w:r>
      <w:r>
        <w:rPr>
          <w:rFonts w:ascii="Calibri Light" w:eastAsia="Calibri Light" w:hAnsi="Calibri Light" w:cs="Calibri Light"/>
          <w:spacing w:val="-3"/>
          <w:sz w:val="56"/>
          <w:szCs w:val="56"/>
        </w:rPr>
        <w:t>i</w:t>
      </w:r>
      <w:r>
        <w:rPr>
          <w:rFonts w:ascii="Calibri Light" w:eastAsia="Calibri Light" w:hAnsi="Calibri Light" w:cs="Calibri Light"/>
          <w:spacing w:val="1"/>
          <w:sz w:val="56"/>
          <w:szCs w:val="56"/>
        </w:rPr>
        <w:t>ve</w:t>
      </w:r>
    </w:p>
    <w:p w14:paraId="472D78CD" w14:textId="77777777" w:rsidR="00C63FF3" w:rsidRDefault="00C63FF3" w:rsidP="00C63FF3">
      <w:pPr>
        <w:spacing w:after="0" w:line="200" w:lineRule="exact"/>
        <w:rPr>
          <w:sz w:val="20"/>
          <w:szCs w:val="20"/>
        </w:rPr>
      </w:pPr>
    </w:p>
    <w:p w14:paraId="36801FF9" w14:textId="77777777" w:rsidR="00C63FF3" w:rsidRDefault="00C63FF3" w:rsidP="00C63FF3">
      <w:pPr>
        <w:spacing w:after="0" w:line="200" w:lineRule="exact"/>
        <w:rPr>
          <w:sz w:val="20"/>
          <w:szCs w:val="20"/>
        </w:rPr>
      </w:pPr>
    </w:p>
    <w:p w14:paraId="6C576294" w14:textId="77777777" w:rsidR="00C63FF3" w:rsidRDefault="00C63FF3" w:rsidP="00C63FF3">
      <w:pPr>
        <w:spacing w:before="5" w:after="0" w:line="260" w:lineRule="exact"/>
        <w:rPr>
          <w:sz w:val="26"/>
          <w:szCs w:val="26"/>
        </w:rPr>
      </w:pPr>
    </w:p>
    <w:p w14:paraId="6F6DC0C6"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60895341" w14:textId="77777777" w:rsidR="00C63FF3" w:rsidRDefault="00C63FF3" w:rsidP="00C63FF3">
      <w:pPr>
        <w:spacing w:before="3" w:after="0" w:line="180" w:lineRule="exact"/>
        <w:rPr>
          <w:sz w:val="18"/>
          <w:szCs w:val="18"/>
        </w:rPr>
      </w:pPr>
    </w:p>
    <w:p w14:paraId="0F4BD10A" w14:textId="6CA22F6F" w:rsidR="00C63FF3" w:rsidRDefault="00C63FF3" w:rsidP="00C63FF3">
      <w:pPr>
        <w:spacing w:after="0" w:line="258" w:lineRule="auto"/>
        <w:ind w:left="119" w:right="363" w:firstLine="1"/>
        <w:rPr>
          <w:rFonts w:ascii="Calibri" w:eastAsia="Calibri" w:hAnsi="Calibri" w:cs="Calibri"/>
        </w:rPr>
      </w:pPr>
      <w:r>
        <w:rPr>
          <w:noProof/>
          <w:lang w:val="en-GB" w:eastAsia="en-GB"/>
        </w:rPr>
        <mc:AlternateContent>
          <mc:Choice Requires="wpg">
            <w:drawing>
              <wp:anchor distT="0" distB="0" distL="114300" distR="114300" simplePos="0" relativeHeight="251666432" behindDoc="1" locked="0" layoutInCell="1" allowOverlap="1" wp14:anchorId="5E55213C" wp14:editId="02E8EC2B">
                <wp:simplePos x="0" y="0"/>
                <wp:positionH relativeFrom="page">
                  <wp:posOffset>1186180</wp:posOffset>
                </wp:positionH>
                <wp:positionV relativeFrom="paragraph">
                  <wp:posOffset>414020</wp:posOffset>
                </wp:positionV>
                <wp:extent cx="4682490" cy="4946650"/>
                <wp:effectExtent l="0" t="0" r="0" b="0"/>
                <wp:wrapNone/>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68" y="652"/>
                          <a:chExt cx="7374" cy="7790"/>
                        </a:xfrm>
                      </wpg:grpSpPr>
                      <wpg:grpSp>
                        <wpg:cNvPr id="341" name="Group 234"/>
                        <wpg:cNvGrpSpPr>
                          <a:grpSpLocks/>
                        </wpg:cNvGrpSpPr>
                        <wpg:grpSpPr bwMode="auto">
                          <a:xfrm>
                            <a:off x="1878" y="5652"/>
                            <a:ext cx="2785" cy="2780"/>
                            <a:chOff x="1878" y="5652"/>
                            <a:chExt cx="2785" cy="2780"/>
                          </a:xfrm>
                        </wpg:grpSpPr>
                        <wps:wsp>
                          <wps:cNvPr id="342" name="Freeform 235"/>
                          <wps:cNvSpPr>
                            <a:spLocks/>
                          </wps:cNvSpPr>
                          <wps:spPr bwMode="auto">
                            <a:xfrm>
                              <a:off x="1878" y="5652"/>
                              <a:ext cx="2785" cy="2780"/>
                            </a:xfrm>
                            <a:custGeom>
                              <a:avLst/>
                              <a:gdLst>
                                <a:gd name="T0" fmla="+- 0 3350 1878"/>
                                <a:gd name="T1" fmla="*/ T0 w 2785"/>
                                <a:gd name="T2" fmla="+- 0 5812 5652"/>
                                <a:gd name="T3" fmla="*/ 5812 h 2780"/>
                                <a:gd name="T4" fmla="+- 0 2299 1878"/>
                                <a:gd name="T5" fmla="*/ T4 w 2785"/>
                                <a:gd name="T6" fmla="+- 0 5812 5652"/>
                                <a:gd name="T7" fmla="*/ 5812 h 2780"/>
                                <a:gd name="T8" fmla="+- 0 2281 1878"/>
                                <a:gd name="T9" fmla="*/ T8 w 2785"/>
                                <a:gd name="T10" fmla="+- 0 5832 5652"/>
                                <a:gd name="T11" fmla="*/ 5832 h 2780"/>
                                <a:gd name="T12" fmla="+- 0 2227 1878"/>
                                <a:gd name="T13" fmla="*/ T12 w 2785"/>
                                <a:gd name="T14" fmla="+- 0 5892 5652"/>
                                <a:gd name="T15" fmla="*/ 5892 h 2780"/>
                                <a:gd name="T16" fmla="+- 0 2209 1878"/>
                                <a:gd name="T17" fmla="*/ T16 w 2785"/>
                                <a:gd name="T18" fmla="+- 0 5892 5652"/>
                                <a:gd name="T19" fmla="*/ 5892 h 2780"/>
                                <a:gd name="T20" fmla="+- 0 1894 1878"/>
                                <a:gd name="T21" fmla="*/ T20 w 2785"/>
                                <a:gd name="T22" fmla="+- 0 6212 5652"/>
                                <a:gd name="T23" fmla="*/ 6212 h 2780"/>
                                <a:gd name="T24" fmla="+- 0 1885 1878"/>
                                <a:gd name="T25" fmla="*/ T24 w 2785"/>
                                <a:gd name="T26" fmla="+- 0 6232 5652"/>
                                <a:gd name="T27" fmla="*/ 6232 h 2780"/>
                                <a:gd name="T28" fmla="+- 0 1880 1878"/>
                                <a:gd name="T29" fmla="*/ T28 w 2785"/>
                                <a:gd name="T30" fmla="+- 0 6252 5652"/>
                                <a:gd name="T31" fmla="*/ 6252 h 2780"/>
                                <a:gd name="T32" fmla="+- 0 1878 1878"/>
                                <a:gd name="T33" fmla="*/ T32 w 2785"/>
                                <a:gd name="T34" fmla="+- 0 6272 5652"/>
                                <a:gd name="T35" fmla="*/ 6272 h 2780"/>
                                <a:gd name="T36" fmla="+- 0 1880 1878"/>
                                <a:gd name="T37" fmla="*/ T36 w 2785"/>
                                <a:gd name="T38" fmla="+- 0 6292 5652"/>
                                <a:gd name="T39" fmla="*/ 6292 h 2780"/>
                                <a:gd name="T40" fmla="+- 0 1886 1878"/>
                                <a:gd name="T41" fmla="*/ T40 w 2785"/>
                                <a:gd name="T42" fmla="+- 0 6312 5652"/>
                                <a:gd name="T43" fmla="*/ 6312 h 2780"/>
                                <a:gd name="T44" fmla="+- 0 1893 1878"/>
                                <a:gd name="T45" fmla="*/ T44 w 2785"/>
                                <a:gd name="T46" fmla="+- 0 6332 5652"/>
                                <a:gd name="T47" fmla="*/ 6332 h 2780"/>
                                <a:gd name="T48" fmla="+- 0 1903 1878"/>
                                <a:gd name="T49" fmla="*/ T48 w 2785"/>
                                <a:gd name="T50" fmla="+- 0 6352 5652"/>
                                <a:gd name="T51" fmla="*/ 6352 h 2780"/>
                                <a:gd name="T52" fmla="+- 0 1916 1878"/>
                                <a:gd name="T53" fmla="*/ T52 w 2785"/>
                                <a:gd name="T54" fmla="+- 0 6352 5652"/>
                                <a:gd name="T55" fmla="*/ 6352 h 2780"/>
                                <a:gd name="T56" fmla="+- 0 1932 1878"/>
                                <a:gd name="T57" fmla="*/ T56 w 2785"/>
                                <a:gd name="T58" fmla="+- 0 6372 5652"/>
                                <a:gd name="T59" fmla="*/ 6372 h 2780"/>
                                <a:gd name="T60" fmla="+- 0 1950 1878"/>
                                <a:gd name="T61" fmla="*/ T60 w 2785"/>
                                <a:gd name="T62" fmla="+- 0 6392 5652"/>
                                <a:gd name="T63" fmla="*/ 6392 h 2780"/>
                                <a:gd name="T64" fmla="+- 0 3934 1878"/>
                                <a:gd name="T65" fmla="*/ T64 w 2785"/>
                                <a:gd name="T66" fmla="+- 0 8372 5652"/>
                                <a:gd name="T67" fmla="*/ 8372 h 2780"/>
                                <a:gd name="T68" fmla="+- 0 3950 1878"/>
                                <a:gd name="T69" fmla="*/ T68 w 2785"/>
                                <a:gd name="T70" fmla="+- 0 8392 5652"/>
                                <a:gd name="T71" fmla="*/ 8392 h 2780"/>
                                <a:gd name="T72" fmla="+- 0 3967 1878"/>
                                <a:gd name="T73" fmla="*/ T72 w 2785"/>
                                <a:gd name="T74" fmla="+- 0 8412 5652"/>
                                <a:gd name="T75" fmla="*/ 8412 h 2780"/>
                                <a:gd name="T76" fmla="+- 0 3984 1878"/>
                                <a:gd name="T77" fmla="*/ T76 w 2785"/>
                                <a:gd name="T78" fmla="+- 0 8412 5652"/>
                                <a:gd name="T79" fmla="*/ 8412 h 2780"/>
                                <a:gd name="T80" fmla="+- 0 4001 1878"/>
                                <a:gd name="T81" fmla="*/ T80 w 2785"/>
                                <a:gd name="T82" fmla="+- 0 8432 5652"/>
                                <a:gd name="T83" fmla="*/ 8432 h 2780"/>
                                <a:gd name="T84" fmla="+- 0 4109 1878"/>
                                <a:gd name="T85" fmla="*/ T84 w 2785"/>
                                <a:gd name="T86" fmla="+- 0 8432 5652"/>
                                <a:gd name="T87" fmla="*/ 8432 h 2780"/>
                                <a:gd name="T88" fmla="+- 0 4400 1878"/>
                                <a:gd name="T89" fmla="*/ T88 w 2785"/>
                                <a:gd name="T90" fmla="+- 0 8132 5652"/>
                                <a:gd name="T91" fmla="*/ 8132 h 2780"/>
                                <a:gd name="T92" fmla="+- 0 4417 1878"/>
                                <a:gd name="T93" fmla="*/ T92 w 2785"/>
                                <a:gd name="T94" fmla="+- 0 8112 5652"/>
                                <a:gd name="T95" fmla="*/ 8112 h 2780"/>
                                <a:gd name="T96" fmla="+- 0 4434 1878"/>
                                <a:gd name="T97" fmla="*/ T96 w 2785"/>
                                <a:gd name="T98" fmla="+- 0 8092 5652"/>
                                <a:gd name="T99" fmla="*/ 8092 h 2780"/>
                                <a:gd name="T100" fmla="+- 0 4450 1878"/>
                                <a:gd name="T101" fmla="*/ T100 w 2785"/>
                                <a:gd name="T102" fmla="+- 0 8072 5652"/>
                                <a:gd name="T103" fmla="*/ 8072 h 2780"/>
                                <a:gd name="T104" fmla="+- 0 4466 1878"/>
                                <a:gd name="T105" fmla="*/ T104 w 2785"/>
                                <a:gd name="T106" fmla="+- 0 8052 5652"/>
                                <a:gd name="T107" fmla="*/ 8052 h 2780"/>
                                <a:gd name="T108" fmla="+- 0 3978 1878"/>
                                <a:gd name="T109" fmla="*/ T108 w 2785"/>
                                <a:gd name="T110" fmla="+- 0 8052 5652"/>
                                <a:gd name="T111" fmla="*/ 8052 h 2780"/>
                                <a:gd name="T112" fmla="+- 0 3720 1878"/>
                                <a:gd name="T113" fmla="*/ T112 w 2785"/>
                                <a:gd name="T114" fmla="+- 0 7812 5652"/>
                                <a:gd name="T115" fmla="*/ 7812 h 2780"/>
                                <a:gd name="T116" fmla="+- 0 3376 1878"/>
                                <a:gd name="T117" fmla="*/ T116 w 2785"/>
                                <a:gd name="T118" fmla="+- 0 7452 5652"/>
                                <a:gd name="T119" fmla="*/ 7452 h 2780"/>
                                <a:gd name="T120" fmla="+- 0 3204 1878"/>
                                <a:gd name="T121" fmla="*/ T120 w 2785"/>
                                <a:gd name="T122" fmla="+- 0 7292 5652"/>
                                <a:gd name="T123" fmla="*/ 7292 h 2780"/>
                                <a:gd name="T124" fmla="+- 0 3118 1878"/>
                                <a:gd name="T125" fmla="*/ T124 w 2785"/>
                                <a:gd name="T126" fmla="+- 0 7192 5652"/>
                                <a:gd name="T127" fmla="*/ 7192 h 2780"/>
                                <a:gd name="T128" fmla="+- 0 2947 1878"/>
                                <a:gd name="T129" fmla="*/ T128 w 2785"/>
                                <a:gd name="T130" fmla="+- 0 7032 5652"/>
                                <a:gd name="T131" fmla="*/ 7032 h 2780"/>
                                <a:gd name="T132" fmla="+- 0 2861 1878"/>
                                <a:gd name="T133" fmla="*/ T132 w 2785"/>
                                <a:gd name="T134" fmla="+- 0 6932 5652"/>
                                <a:gd name="T135" fmla="*/ 6932 h 2780"/>
                                <a:gd name="T136" fmla="+- 0 2690 1878"/>
                                <a:gd name="T137" fmla="*/ T136 w 2785"/>
                                <a:gd name="T138" fmla="+- 0 6772 5652"/>
                                <a:gd name="T139" fmla="*/ 6772 h 2780"/>
                                <a:gd name="T140" fmla="+- 0 2604 1878"/>
                                <a:gd name="T141" fmla="*/ T140 w 2785"/>
                                <a:gd name="T142" fmla="+- 0 6672 5652"/>
                                <a:gd name="T143" fmla="*/ 6672 h 2780"/>
                                <a:gd name="T144" fmla="+- 0 2434 1878"/>
                                <a:gd name="T145" fmla="*/ T144 w 2785"/>
                                <a:gd name="T146" fmla="+- 0 6512 5652"/>
                                <a:gd name="T147" fmla="*/ 6512 h 2780"/>
                                <a:gd name="T148" fmla="+- 0 2348 1878"/>
                                <a:gd name="T149" fmla="*/ T148 w 2785"/>
                                <a:gd name="T150" fmla="+- 0 6412 5652"/>
                                <a:gd name="T151" fmla="*/ 6412 h 2780"/>
                                <a:gd name="T152" fmla="+- 0 2263 1878"/>
                                <a:gd name="T153" fmla="*/ T152 w 2785"/>
                                <a:gd name="T154" fmla="+- 0 6332 5652"/>
                                <a:gd name="T155" fmla="*/ 6332 h 2780"/>
                                <a:gd name="T156" fmla="+- 0 2447 1878"/>
                                <a:gd name="T157" fmla="*/ T156 w 2785"/>
                                <a:gd name="T158" fmla="+- 0 6152 5652"/>
                                <a:gd name="T159" fmla="*/ 6152 h 2780"/>
                                <a:gd name="T160" fmla="+- 0 2480 1878"/>
                                <a:gd name="T161" fmla="*/ T160 w 2785"/>
                                <a:gd name="T162" fmla="+- 0 6112 5652"/>
                                <a:gd name="T163" fmla="*/ 6112 h 2780"/>
                                <a:gd name="T164" fmla="+- 0 2497 1878"/>
                                <a:gd name="T165" fmla="*/ T164 w 2785"/>
                                <a:gd name="T166" fmla="+- 0 6112 5652"/>
                                <a:gd name="T167" fmla="*/ 6112 h 2780"/>
                                <a:gd name="T168" fmla="+- 0 2530 1878"/>
                                <a:gd name="T169" fmla="*/ T168 w 2785"/>
                                <a:gd name="T170" fmla="+- 0 6072 5652"/>
                                <a:gd name="T171" fmla="*/ 6072 h 2780"/>
                                <a:gd name="T172" fmla="+- 0 2547 1878"/>
                                <a:gd name="T173" fmla="*/ T172 w 2785"/>
                                <a:gd name="T174" fmla="+- 0 6072 5652"/>
                                <a:gd name="T175" fmla="*/ 6072 h 2780"/>
                                <a:gd name="T176" fmla="+- 0 2564 1878"/>
                                <a:gd name="T177" fmla="*/ T176 w 2785"/>
                                <a:gd name="T178" fmla="+- 0 6052 5652"/>
                                <a:gd name="T179" fmla="*/ 6052 h 2780"/>
                                <a:gd name="T180" fmla="+- 0 2582 1878"/>
                                <a:gd name="T181" fmla="*/ T180 w 2785"/>
                                <a:gd name="T182" fmla="+- 0 6052 5652"/>
                                <a:gd name="T183" fmla="*/ 6052 h 2780"/>
                                <a:gd name="T184" fmla="+- 0 2599 1878"/>
                                <a:gd name="T185" fmla="*/ T184 w 2785"/>
                                <a:gd name="T186" fmla="+- 0 6032 5652"/>
                                <a:gd name="T187" fmla="*/ 6032 h 2780"/>
                                <a:gd name="T188" fmla="+- 0 2616 1878"/>
                                <a:gd name="T189" fmla="*/ T188 w 2785"/>
                                <a:gd name="T190" fmla="+- 0 6032 5652"/>
                                <a:gd name="T191" fmla="*/ 6032 h 2780"/>
                                <a:gd name="T192" fmla="+- 0 2634 1878"/>
                                <a:gd name="T193" fmla="*/ T192 w 2785"/>
                                <a:gd name="T194" fmla="+- 0 6012 5652"/>
                                <a:gd name="T195" fmla="*/ 6012 h 2780"/>
                                <a:gd name="T196" fmla="+- 0 2670 1878"/>
                                <a:gd name="T197" fmla="*/ T196 w 2785"/>
                                <a:gd name="T198" fmla="+- 0 6012 5652"/>
                                <a:gd name="T199" fmla="*/ 6012 h 2780"/>
                                <a:gd name="T200" fmla="+- 0 2688 1878"/>
                                <a:gd name="T201" fmla="*/ T200 w 2785"/>
                                <a:gd name="T202" fmla="+- 0 5992 5652"/>
                                <a:gd name="T203" fmla="*/ 5992 h 2780"/>
                                <a:gd name="T204" fmla="+- 0 2762 1878"/>
                                <a:gd name="T205" fmla="*/ T204 w 2785"/>
                                <a:gd name="T206" fmla="+- 0 5992 5652"/>
                                <a:gd name="T207" fmla="*/ 5992 h 2780"/>
                                <a:gd name="T208" fmla="+- 0 2780 1878"/>
                                <a:gd name="T209" fmla="*/ T208 w 2785"/>
                                <a:gd name="T210" fmla="+- 0 5972 5652"/>
                                <a:gd name="T211" fmla="*/ 5972 h 2780"/>
                                <a:gd name="T212" fmla="+- 0 3590 1878"/>
                                <a:gd name="T213" fmla="*/ T212 w 2785"/>
                                <a:gd name="T214" fmla="+- 0 5972 5652"/>
                                <a:gd name="T215" fmla="*/ 5972 h 2780"/>
                                <a:gd name="T216" fmla="+- 0 3541 1878"/>
                                <a:gd name="T217" fmla="*/ T216 w 2785"/>
                                <a:gd name="T218" fmla="+- 0 5932 5652"/>
                                <a:gd name="T219" fmla="*/ 5932 h 2780"/>
                                <a:gd name="T220" fmla="+- 0 3517 1878"/>
                                <a:gd name="T221" fmla="*/ T220 w 2785"/>
                                <a:gd name="T222" fmla="+- 0 5932 5652"/>
                                <a:gd name="T223" fmla="*/ 5932 h 2780"/>
                                <a:gd name="T224" fmla="+- 0 3421 1878"/>
                                <a:gd name="T225" fmla="*/ T224 w 2785"/>
                                <a:gd name="T226" fmla="+- 0 5852 5652"/>
                                <a:gd name="T227" fmla="*/ 5852 h 2780"/>
                                <a:gd name="T228" fmla="+- 0 3397 1878"/>
                                <a:gd name="T229" fmla="*/ T228 w 2785"/>
                                <a:gd name="T230" fmla="+- 0 5852 5652"/>
                                <a:gd name="T231" fmla="*/ 5852 h 2780"/>
                                <a:gd name="T232" fmla="+- 0 3350 1878"/>
                                <a:gd name="T233" fmla="*/ T232 w 2785"/>
                                <a:gd name="T234" fmla="+- 0 5812 5652"/>
                                <a:gd name="T235" fmla="*/ 5812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Freeform 236"/>
                          <wps:cNvSpPr>
                            <a:spLocks/>
                          </wps:cNvSpPr>
                          <wps:spPr bwMode="auto">
                            <a:xfrm>
                              <a:off x="1878" y="5652"/>
                              <a:ext cx="2785" cy="2780"/>
                            </a:xfrm>
                            <a:custGeom>
                              <a:avLst/>
                              <a:gdLst>
                                <a:gd name="T0" fmla="+- 0 2911 1878"/>
                                <a:gd name="T1" fmla="*/ T0 w 2785"/>
                                <a:gd name="T2" fmla="+- 0 5972 5652"/>
                                <a:gd name="T3" fmla="*/ 5972 h 2780"/>
                                <a:gd name="T4" fmla="+- 0 3013 1878"/>
                                <a:gd name="T5" fmla="*/ T4 w 2785"/>
                                <a:gd name="T6" fmla="+- 0 5992 5652"/>
                                <a:gd name="T7" fmla="*/ 5992 h 2780"/>
                                <a:gd name="T8" fmla="+- 0 3078 1878"/>
                                <a:gd name="T9" fmla="*/ T8 w 2785"/>
                                <a:gd name="T10" fmla="+- 0 6012 5652"/>
                                <a:gd name="T11" fmla="*/ 6012 h 2780"/>
                                <a:gd name="T12" fmla="+- 0 3130 1878"/>
                                <a:gd name="T13" fmla="*/ T12 w 2785"/>
                                <a:gd name="T14" fmla="+- 0 6032 5652"/>
                                <a:gd name="T15" fmla="*/ 6032 h 2780"/>
                                <a:gd name="T16" fmla="+- 0 3183 1878"/>
                                <a:gd name="T17" fmla="*/ T16 w 2785"/>
                                <a:gd name="T18" fmla="+- 0 6052 5652"/>
                                <a:gd name="T19" fmla="*/ 6052 h 2780"/>
                                <a:gd name="T20" fmla="+- 0 3218 1878"/>
                                <a:gd name="T21" fmla="*/ T20 w 2785"/>
                                <a:gd name="T22" fmla="+- 0 6072 5652"/>
                                <a:gd name="T23" fmla="*/ 6072 h 2780"/>
                                <a:gd name="T24" fmla="+- 0 3254 1878"/>
                                <a:gd name="T25" fmla="*/ T24 w 2785"/>
                                <a:gd name="T26" fmla="+- 0 6092 5652"/>
                                <a:gd name="T27" fmla="*/ 6092 h 2780"/>
                                <a:gd name="T28" fmla="+- 0 3290 1878"/>
                                <a:gd name="T29" fmla="*/ T28 w 2785"/>
                                <a:gd name="T30" fmla="+- 0 6112 5652"/>
                                <a:gd name="T31" fmla="*/ 6112 h 2780"/>
                                <a:gd name="T32" fmla="+- 0 3326 1878"/>
                                <a:gd name="T33" fmla="*/ T32 w 2785"/>
                                <a:gd name="T34" fmla="+- 0 6132 5652"/>
                                <a:gd name="T35" fmla="*/ 6132 h 2780"/>
                                <a:gd name="T36" fmla="+- 0 3362 1878"/>
                                <a:gd name="T37" fmla="*/ T36 w 2785"/>
                                <a:gd name="T38" fmla="+- 0 6152 5652"/>
                                <a:gd name="T39" fmla="*/ 6152 h 2780"/>
                                <a:gd name="T40" fmla="+- 0 3398 1878"/>
                                <a:gd name="T41" fmla="*/ T40 w 2785"/>
                                <a:gd name="T42" fmla="+- 0 6172 5652"/>
                                <a:gd name="T43" fmla="*/ 6172 h 2780"/>
                                <a:gd name="T44" fmla="+- 0 3453 1878"/>
                                <a:gd name="T45" fmla="*/ T44 w 2785"/>
                                <a:gd name="T46" fmla="+- 0 6212 5652"/>
                                <a:gd name="T47" fmla="*/ 6212 h 2780"/>
                                <a:gd name="T48" fmla="+- 0 3508 1878"/>
                                <a:gd name="T49" fmla="*/ T48 w 2785"/>
                                <a:gd name="T50" fmla="+- 0 6252 5652"/>
                                <a:gd name="T51" fmla="*/ 6252 h 2780"/>
                                <a:gd name="T52" fmla="+- 0 3581 1878"/>
                                <a:gd name="T53" fmla="*/ T52 w 2785"/>
                                <a:gd name="T54" fmla="+- 0 6312 5652"/>
                                <a:gd name="T55" fmla="*/ 6312 h 2780"/>
                                <a:gd name="T56" fmla="+- 0 3653 1878"/>
                                <a:gd name="T57" fmla="*/ T56 w 2785"/>
                                <a:gd name="T58" fmla="+- 0 6372 5652"/>
                                <a:gd name="T59" fmla="*/ 6372 h 2780"/>
                                <a:gd name="T60" fmla="+- 0 3779 1878"/>
                                <a:gd name="T61" fmla="*/ T60 w 2785"/>
                                <a:gd name="T62" fmla="+- 0 6492 5652"/>
                                <a:gd name="T63" fmla="*/ 6492 h 2780"/>
                                <a:gd name="T64" fmla="+- 0 3823 1878"/>
                                <a:gd name="T65" fmla="*/ T64 w 2785"/>
                                <a:gd name="T66" fmla="+- 0 6552 5652"/>
                                <a:gd name="T67" fmla="*/ 6552 h 2780"/>
                                <a:gd name="T68" fmla="+- 0 3906 1878"/>
                                <a:gd name="T69" fmla="*/ T68 w 2785"/>
                                <a:gd name="T70" fmla="+- 0 6632 5652"/>
                                <a:gd name="T71" fmla="*/ 6632 h 2780"/>
                                <a:gd name="T72" fmla="+- 0 4017 1878"/>
                                <a:gd name="T73" fmla="*/ T72 w 2785"/>
                                <a:gd name="T74" fmla="+- 0 6752 5652"/>
                                <a:gd name="T75" fmla="*/ 6752 h 2780"/>
                                <a:gd name="T76" fmla="+- 0 4111 1878"/>
                                <a:gd name="T77" fmla="*/ T76 w 2785"/>
                                <a:gd name="T78" fmla="+- 0 6872 5652"/>
                                <a:gd name="T79" fmla="*/ 6872 h 2780"/>
                                <a:gd name="T80" fmla="+- 0 4190 1878"/>
                                <a:gd name="T81" fmla="*/ T80 w 2785"/>
                                <a:gd name="T82" fmla="+- 0 6992 5652"/>
                                <a:gd name="T83" fmla="*/ 6992 h 2780"/>
                                <a:gd name="T84" fmla="+- 0 4253 1878"/>
                                <a:gd name="T85" fmla="*/ T84 w 2785"/>
                                <a:gd name="T86" fmla="+- 0 7112 5652"/>
                                <a:gd name="T87" fmla="*/ 7112 h 2780"/>
                                <a:gd name="T88" fmla="+- 0 4286 1878"/>
                                <a:gd name="T89" fmla="*/ T88 w 2785"/>
                                <a:gd name="T90" fmla="+- 0 7192 5652"/>
                                <a:gd name="T91" fmla="*/ 7192 h 2780"/>
                                <a:gd name="T92" fmla="+- 0 4313 1878"/>
                                <a:gd name="T93" fmla="*/ T92 w 2785"/>
                                <a:gd name="T94" fmla="+- 0 7252 5652"/>
                                <a:gd name="T95" fmla="*/ 7252 h 2780"/>
                                <a:gd name="T96" fmla="+- 0 4330 1878"/>
                                <a:gd name="T97" fmla="*/ T96 w 2785"/>
                                <a:gd name="T98" fmla="+- 0 7312 5652"/>
                                <a:gd name="T99" fmla="*/ 7312 h 2780"/>
                                <a:gd name="T100" fmla="+- 0 4349 1878"/>
                                <a:gd name="T101" fmla="*/ T100 w 2785"/>
                                <a:gd name="T102" fmla="+- 0 7432 5652"/>
                                <a:gd name="T103" fmla="*/ 7432 h 2780"/>
                                <a:gd name="T104" fmla="+- 0 4350 1878"/>
                                <a:gd name="T105" fmla="*/ T104 w 2785"/>
                                <a:gd name="T106" fmla="+- 0 7492 5652"/>
                                <a:gd name="T107" fmla="*/ 7492 h 2780"/>
                                <a:gd name="T108" fmla="+- 0 4333 1878"/>
                                <a:gd name="T109" fmla="*/ T108 w 2785"/>
                                <a:gd name="T110" fmla="+- 0 7612 5652"/>
                                <a:gd name="T111" fmla="*/ 7612 h 2780"/>
                                <a:gd name="T112" fmla="+- 0 4322 1878"/>
                                <a:gd name="T113" fmla="*/ T112 w 2785"/>
                                <a:gd name="T114" fmla="+- 0 7632 5652"/>
                                <a:gd name="T115" fmla="*/ 7632 h 2780"/>
                                <a:gd name="T116" fmla="+- 0 4291 1878"/>
                                <a:gd name="T117" fmla="*/ T116 w 2785"/>
                                <a:gd name="T118" fmla="+- 0 7712 5652"/>
                                <a:gd name="T119" fmla="*/ 7712 h 2780"/>
                                <a:gd name="T120" fmla="+- 0 4260 1878"/>
                                <a:gd name="T121" fmla="*/ T120 w 2785"/>
                                <a:gd name="T122" fmla="+- 0 7752 5652"/>
                                <a:gd name="T123" fmla="*/ 7752 h 2780"/>
                                <a:gd name="T124" fmla="+- 0 4236 1878"/>
                                <a:gd name="T125" fmla="*/ T124 w 2785"/>
                                <a:gd name="T126" fmla="+- 0 7792 5652"/>
                                <a:gd name="T127" fmla="*/ 7792 h 2780"/>
                                <a:gd name="T128" fmla="+- 0 4209 1878"/>
                                <a:gd name="T129" fmla="*/ T128 w 2785"/>
                                <a:gd name="T130" fmla="+- 0 7832 5652"/>
                                <a:gd name="T131" fmla="*/ 7832 h 2780"/>
                                <a:gd name="T132" fmla="+- 0 4178 1878"/>
                                <a:gd name="T133" fmla="*/ T132 w 2785"/>
                                <a:gd name="T134" fmla="+- 0 7852 5652"/>
                                <a:gd name="T135" fmla="*/ 7852 h 2780"/>
                                <a:gd name="T136" fmla="+- 0 3978 1878"/>
                                <a:gd name="T137" fmla="*/ T136 w 2785"/>
                                <a:gd name="T138" fmla="+- 0 8052 5652"/>
                                <a:gd name="T139" fmla="*/ 8052 h 2780"/>
                                <a:gd name="T140" fmla="+- 0 4481 1878"/>
                                <a:gd name="T141" fmla="*/ T140 w 2785"/>
                                <a:gd name="T142" fmla="+- 0 8032 5652"/>
                                <a:gd name="T143" fmla="*/ 8032 h 2780"/>
                                <a:gd name="T144" fmla="+- 0 4535 1878"/>
                                <a:gd name="T145" fmla="*/ T144 w 2785"/>
                                <a:gd name="T146" fmla="+- 0 7972 5652"/>
                                <a:gd name="T147" fmla="*/ 7972 h 2780"/>
                                <a:gd name="T148" fmla="+- 0 4598 1878"/>
                                <a:gd name="T149" fmla="*/ T148 w 2785"/>
                                <a:gd name="T150" fmla="+- 0 7852 5652"/>
                                <a:gd name="T151" fmla="*/ 7852 h 2780"/>
                                <a:gd name="T152" fmla="+- 0 4639 1878"/>
                                <a:gd name="T153" fmla="*/ T152 w 2785"/>
                                <a:gd name="T154" fmla="+- 0 7732 5652"/>
                                <a:gd name="T155" fmla="*/ 7732 h 2780"/>
                                <a:gd name="T156" fmla="+- 0 4660 1878"/>
                                <a:gd name="T157" fmla="*/ T156 w 2785"/>
                                <a:gd name="T158" fmla="+- 0 7612 5652"/>
                                <a:gd name="T159" fmla="*/ 7612 h 2780"/>
                                <a:gd name="T160" fmla="+- 0 4663 1878"/>
                                <a:gd name="T161" fmla="*/ T160 w 2785"/>
                                <a:gd name="T162" fmla="+- 0 7532 5652"/>
                                <a:gd name="T163" fmla="*/ 7532 h 2780"/>
                                <a:gd name="T164" fmla="+- 0 4661 1878"/>
                                <a:gd name="T165" fmla="*/ T164 w 2785"/>
                                <a:gd name="T166" fmla="+- 0 7492 5652"/>
                                <a:gd name="T167" fmla="*/ 7492 h 2780"/>
                                <a:gd name="T168" fmla="+- 0 4657 1878"/>
                                <a:gd name="T169" fmla="*/ T168 w 2785"/>
                                <a:gd name="T170" fmla="+- 0 7452 5652"/>
                                <a:gd name="T171" fmla="*/ 7452 h 2780"/>
                                <a:gd name="T172" fmla="+- 0 4642 1878"/>
                                <a:gd name="T173" fmla="*/ T172 w 2785"/>
                                <a:gd name="T174" fmla="+- 0 7352 5652"/>
                                <a:gd name="T175" fmla="*/ 7352 h 2780"/>
                                <a:gd name="T176" fmla="+- 0 4618 1878"/>
                                <a:gd name="T177" fmla="*/ T176 w 2785"/>
                                <a:gd name="T178" fmla="+- 0 7252 5652"/>
                                <a:gd name="T179" fmla="*/ 7252 h 2780"/>
                                <a:gd name="T180" fmla="+- 0 4575 1878"/>
                                <a:gd name="T181" fmla="*/ T180 w 2785"/>
                                <a:gd name="T182" fmla="+- 0 7152 5652"/>
                                <a:gd name="T183" fmla="*/ 7152 h 2780"/>
                                <a:gd name="T184" fmla="+- 0 4554 1878"/>
                                <a:gd name="T185" fmla="*/ T184 w 2785"/>
                                <a:gd name="T186" fmla="+- 0 7092 5652"/>
                                <a:gd name="T187" fmla="*/ 7092 h 2780"/>
                                <a:gd name="T188" fmla="+- 0 4531 1878"/>
                                <a:gd name="T189" fmla="*/ T188 w 2785"/>
                                <a:gd name="T190" fmla="+- 0 7052 5652"/>
                                <a:gd name="T191" fmla="*/ 7052 h 2780"/>
                                <a:gd name="T192" fmla="+- 0 4505 1878"/>
                                <a:gd name="T193" fmla="*/ T192 w 2785"/>
                                <a:gd name="T194" fmla="+- 0 6992 5652"/>
                                <a:gd name="T195" fmla="*/ 6992 h 2780"/>
                                <a:gd name="T196" fmla="+- 0 4477 1878"/>
                                <a:gd name="T197" fmla="*/ T196 w 2785"/>
                                <a:gd name="T198" fmla="+- 0 6952 5652"/>
                                <a:gd name="T199" fmla="*/ 6952 h 2780"/>
                                <a:gd name="T200" fmla="+- 0 4447 1878"/>
                                <a:gd name="T201" fmla="*/ T200 w 2785"/>
                                <a:gd name="T202" fmla="+- 0 6892 5652"/>
                                <a:gd name="T203" fmla="*/ 6892 h 2780"/>
                                <a:gd name="T204" fmla="+- 0 4414 1878"/>
                                <a:gd name="T205" fmla="*/ T204 w 2785"/>
                                <a:gd name="T206" fmla="+- 0 6852 5652"/>
                                <a:gd name="T207" fmla="*/ 6852 h 2780"/>
                                <a:gd name="T208" fmla="+- 0 4379 1878"/>
                                <a:gd name="T209" fmla="*/ T208 w 2785"/>
                                <a:gd name="T210" fmla="+- 0 6792 5652"/>
                                <a:gd name="T211" fmla="*/ 6792 h 2780"/>
                                <a:gd name="T212" fmla="+- 0 4342 1878"/>
                                <a:gd name="T213" fmla="*/ T212 w 2785"/>
                                <a:gd name="T214" fmla="+- 0 6732 5652"/>
                                <a:gd name="T215" fmla="*/ 6732 h 2780"/>
                                <a:gd name="T216" fmla="+- 0 4303 1878"/>
                                <a:gd name="T217" fmla="*/ T216 w 2785"/>
                                <a:gd name="T218" fmla="+- 0 6692 5652"/>
                                <a:gd name="T219" fmla="*/ 6692 h 2780"/>
                                <a:gd name="T220" fmla="+- 0 4261 1878"/>
                                <a:gd name="T221" fmla="*/ T220 w 2785"/>
                                <a:gd name="T222" fmla="+- 0 6632 5652"/>
                                <a:gd name="T223" fmla="*/ 6632 h 2780"/>
                                <a:gd name="T224" fmla="+- 0 4216 1878"/>
                                <a:gd name="T225" fmla="*/ T224 w 2785"/>
                                <a:gd name="T226" fmla="+- 0 6572 5652"/>
                                <a:gd name="T227" fmla="*/ 6572 h 2780"/>
                                <a:gd name="T228" fmla="+- 0 4170 1878"/>
                                <a:gd name="T229" fmla="*/ T228 w 2785"/>
                                <a:gd name="T230" fmla="+- 0 6512 5652"/>
                                <a:gd name="T231" fmla="*/ 6512 h 2780"/>
                                <a:gd name="T232" fmla="+- 0 4121 1878"/>
                                <a:gd name="T233" fmla="*/ T232 w 2785"/>
                                <a:gd name="T234" fmla="+- 0 6472 5652"/>
                                <a:gd name="T235" fmla="*/ 6472 h 2780"/>
                                <a:gd name="T236" fmla="+- 0 4069 1878"/>
                                <a:gd name="T237" fmla="*/ T236 w 2785"/>
                                <a:gd name="T238" fmla="+- 0 6412 5652"/>
                                <a:gd name="T239" fmla="*/ 6412 h 2780"/>
                                <a:gd name="T240" fmla="+- 0 4015 1878"/>
                                <a:gd name="T241" fmla="*/ T240 w 2785"/>
                                <a:gd name="T242" fmla="+- 0 6352 5652"/>
                                <a:gd name="T243" fmla="*/ 6352 h 2780"/>
                                <a:gd name="T244" fmla="+- 0 3959 1878"/>
                                <a:gd name="T245" fmla="*/ T244 w 2785"/>
                                <a:gd name="T246" fmla="+- 0 6292 5652"/>
                                <a:gd name="T247" fmla="*/ 6292 h 2780"/>
                                <a:gd name="T248" fmla="+- 0 3860 1878"/>
                                <a:gd name="T249" fmla="*/ T248 w 2785"/>
                                <a:gd name="T250" fmla="+- 0 6192 5652"/>
                                <a:gd name="T251" fmla="*/ 6192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Freeform 237"/>
                          <wps:cNvSpPr>
                            <a:spLocks/>
                          </wps:cNvSpPr>
                          <wps:spPr bwMode="auto">
                            <a:xfrm>
                              <a:off x="1878" y="5652"/>
                              <a:ext cx="2785" cy="2780"/>
                            </a:xfrm>
                            <a:custGeom>
                              <a:avLst/>
                              <a:gdLst>
                                <a:gd name="T0" fmla="+- 0 3186 1878"/>
                                <a:gd name="T1" fmla="*/ T0 w 2785"/>
                                <a:gd name="T2" fmla="+- 0 5732 5652"/>
                                <a:gd name="T3" fmla="*/ 5732 h 2780"/>
                                <a:gd name="T4" fmla="+- 0 2410 1878"/>
                                <a:gd name="T5" fmla="*/ T4 w 2785"/>
                                <a:gd name="T6" fmla="+- 0 5732 5652"/>
                                <a:gd name="T7" fmla="*/ 5732 h 2780"/>
                                <a:gd name="T8" fmla="+- 0 2373 1878"/>
                                <a:gd name="T9" fmla="*/ T8 w 2785"/>
                                <a:gd name="T10" fmla="+- 0 5772 5652"/>
                                <a:gd name="T11" fmla="*/ 5772 h 2780"/>
                                <a:gd name="T12" fmla="+- 0 2354 1878"/>
                                <a:gd name="T13" fmla="*/ T12 w 2785"/>
                                <a:gd name="T14" fmla="+- 0 5772 5652"/>
                                <a:gd name="T15" fmla="*/ 5772 h 2780"/>
                                <a:gd name="T16" fmla="+- 0 2317 1878"/>
                                <a:gd name="T17" fmla="*/ T16 w 2785"/>
                                <a:gd name="T18" fmla="+- 0 5812 5652"/>
                                <a:gd name="T19" fmla="*/ 5812 h 2780"/>
                                <a:gd name="T20" fmla="+- 0 3326 1878"/>
                                <a:gd name="T21" fmla="*/ T20 w 2785"/>
                                <a:gd name="T22" fmla="+- 0 5812 5652"/>
                                <a:gd name="T23" fmla="*/ 5812 h 2780"/>
                                <a:gd name="T24" fmla="+- 0 3303 1878"/>
                                <a:gd name="T25" fmla="*/ T24 w 2785"/>
                                <a:gd name="T26" fmla="+- 0 5792 5652"/>
                                <a:gd name="T27" fmla="*/ 5792 h 2780"/>
                                <a:gd name="T28" fmla="+- 0 3279 1878"/>
                                <a:gd name="T29" fmla="*/ T28 w 2785"/>
                                <a:gd name="T30" fmla="+- 0 5792 5652"/>
                                <a:gd name="T31" fmla="*/ 5792 h 2780"/>
                                <a:gd name="T32" fmla="+- 0 3233 1878"/>
                                <a:gd name="T33" fmla="*/ T32 w 2785"/>
                                <a:gd name="T34" fmla="+- 0 5752 5652"/>
                                <a:gd name="T35" fmla="*/ 5752 h 2780"/>
                                <a:gd name="T36" fmla="+- 0 3209 1878"/>
                                <a:gd name="T37" fmla="*/ T36 w 2785"/>
                                <a:gd name="T38" fmla="+- 0 5752 5652"/>
                                <a:gd name="T39" fmla="*/ 5752 h 2780"/>
                                <a:gd name="T40" fmla="+- 0 3186 1878"/>
                                <a:gd name="T41" fmla="*/ T40 w 2785"/>
                                <a:gd name="T42" fmla="+- 0 5732 5652"/>
                                <a:gd name="T43" fmla="*/ 5732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Freeform 238"/>
                          <wps:cNvSpPr>
                            <a:spLocks/>
                          </wps:cNvSpPr>
                          <wps:spPr bwMode="auto">
                            <a:xfrm>
                              <a:off x="1878" y="5652"/>
                              <a:ext cx="2785" cy="2780"/>
                            </a:xfrm>
                            <a:custGeom>
                              <a:avLst/>
                              <a:gdLst>
                                <a:gd name="T0" fmla="+- 0 3117 1878"/>
                                <a:gd name="T1" fmla="*/ T0 w 2785"/>
                                <a:gd name="T2" fmla="+- 0 5712 5652"/>
                                <a:gd name="T3" fmla="*/ 5712 h 2780"/>
                                <a:gd name="T4" fmla="+- 0 2448 1878"/>
                                <a:gd name="T5" fmla="*/ T4 w 2785"/>
                                <a:gd name="T6" fmla="+- 0 5712 5652"/>
                                <a:gd name="T7" fmla="*/ 5712 h 2780"/>
                                <a:gd name="T8" fmla="+- 0 2429 1878"/>
                                <a:gd name="T9" fmla="*/ T8 w 2785"/>
                                <a:gd name="T10" fmla="+- 0 5732 5652"/>
                                <a:gd name="T11" fmla="*/ 5732 h 2780"/>
                                <a:gd name="T12" fmla="+- 0 3140 1878"/>
                                <a:gd name="T13" fmla="*/ T12 w 2785"/>
                                <a:gd name="T14" fmla="+- 0 5732 5652"/>
                                <a:gd name="T15" fmla="*/ 5732 h 2780"/>
                                <a:gd name="T16" fmla="+- 0 3117 1878"/>
                                <a:gd name="T17" fmla="*/ T16 w 2785"/>
                                <a:gd name="T18" fmla="+- 0 5712 5652"/>
                                <a:gd name="T19" fmla="*/ 5712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239"/>
                          <wps:cNvSpPr>
                            <a:spLocks/>
                          </wps:cNvSpPr>
                          <wps:spPr bwMode="auto">
                            <a:xfrm>
                              <a:off x="1878" y="5652"/>
                              <a:ext cx="2785" cy="2780"/>
                            </a:xfrm>
                            <a:custGeom>
                              <a:avLst/>
                              <a:gdLst>
                                <a:gd name="T0" fmla="+- 0 3072 1878"/>
                                <a:gd name="T1" fmla="*/ T0 w 2785"/>
                                <a:gd name="T2" fmla="+- 0 5692 5652"/>
                                <a:gd name="T3" fmla="*/ 5692 h 2780"/>
                                <a:gd name="T4" fmla="+- 0 2506 1878"/>
                                <a:gd name="T5" fmla="*/ T4 w 2785"/>
                                <a:gd name="T6" fmla="+- 0 5692 5652"/>
                                <a:gd name="T7" fmla="*/ 5692 h 2780"/>
                                <a:gd name="T8" fmla="+- 0 2487 1878"/>
                                <a:gd name="T9" fmla="*/ T8 w 2785"/>
                                <a:gd name="T10" fmla="+- 0 5712 5652"/>
                                <a:gd name="T11" fmla="*/ 5712 h 2780"/>
                                <a:gd name="T12" fmla="+- 0 3094 1878"/>
                                <a:gd name="T13" fmla="*/ T12 w 2785"/>
                                <a:gd name="T14" fmla="+- 0 5712 5652"/>
                                <a:gd name="T15" fmla="*/ 5712 h 2780"/>
                                <a:gd name="T16" fmla="+- 0 3072 1878"/>
                                <a:gd name="T17" fmla="*/ T16 w 2785"/>
                                <a:gd name="T18" fmla="+- 0 5692 5652"/>
                                <a:gd name="T19" fmla="*/ 5692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Freeform 240"/>
                          <wps:cNvSpPr>
                            <a:spLocks/>
                          </wps:cNvSpPr>
                          <wps:spPr bwMode="auto">
                            <a:xfrm>
                              <a:off x="1878" y="5652"/>
                              <a:ext cx="2785" cy="2780"/>
                            </a:xfrm>
                            <a:custGeom>
                              <a:avLst/>
                              <a:gdLst>
                                <a:gd name="T0" fmla="+- 0 3004 1878"/>
                                <a:gd name="T1" fmla="*/ T0 w 2785"/>
                                <a:gd name="T2" fmla="+- 0 5672 5652"/>
                                <a:gd name="T3" fmla="*/ 5672 h 2780"/>
                                <a:gd name="T4" fmla="+- 0 2564 1878"/>
                                <a:gd name="T5" fmla="*/ T4 w 2785"/>
                                <a:gd name="T6" fmla="+- 0 5672 5652"/>
                                <a:gd name="T7" fmla="*/ 5672 h 2780"/>
                                <a:gd name="T8" fmla="+- 0 2545 1878"/>
                                <a:gd name="T9" fmla="*/ T8 w 2785"/>
                                <a:gd name="T10" fmla="+- 0 5692 5652"/>
                                <a:gd name="T11" fmla="*/ 5692 h 2780"/>
                                <a:gd name="T12" fmla="+- 0 3027 1878"/>
                                <a:gd name="T13" fmla="*/ T12 w 2785"/>
                                <a:gd name="T14" fmla="+- 0 5692 5652"/>
                                <a:gd name="T15" fmla="*/ 5692 h 2780"/>
                                <a:gd name="T16" fmla="+- 0 3004 1878"/>
                                <a:gd name="T17" fmla="*/ T16 w 2785"/>
                                <a:gd name="T18" fmla="+- 0 5672 5652"/>
                                <a:gd name="T19" fmla="*/ 5672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Freeform 241"/>
                          <wps:cNvSpPr>
                            <a:spLocks/>
                          </wps:cNvSpPr>
                          <wps:spPr bwMode="auto">
                            <a:xfrm>
                              <a:off x="1878" y="5652"/>
                              <a:ext cx="2785" cy="2780"/>
                            </a:xfrm>
                            <a:custGeom>
                              <a:avLst/>
                              <a:gdLst>
                                <a:gd name="T0" fmla="+- 0 2916 1878"/>
                                <a:gd name="T1" fmla="*/ T0 w 2785"/>
                                <a:gd name="T2" fmla="+- 0 5652 5652"/>
                                <a:gd name="T3" fmla="*/ 5652 h 2780"/>
                                <a:gd name="T4" fmla="+- 0 2644 1878"/>
                                <a:gd name="T5" fmla="*/ T4 w 2785"/>
                                <a:gd name="T6" fmla="+- 0 5652 5652"/>
                                <a:gd name="T7" fmla="*/ 5652 h 2780"/>
                                <a:gd name="T8" fmla="+- 0 2624 1878"/>
                                <a:gd name="T9" fmla="*/ T8 w 2785"/>
                                <a:gd name="T10" fmla="+- 0 5672 5652"/>
                                <a:gd name="T11" fmla="*/ 5672 h 2780"/>
                                <a:gd name="T12" fmla="+- 0 2938 1878"/>
                                <a:gd name="T13" fmla="*/ T12 w 2785"/>
                                <a:gd name="T14" fmla="+- 0 5672 5652"/>
                                <a:gd name="T15" fmla="*/ 5672 h 2780"/>
                                <a:gd name="T16" fmla="+- 0 2916 1878"/>
                                <a:gd name="T17" fmla="*/ T16 w 2785"/>
                                <a:gd name="T18" fmla="+- 0 5652 5652"/>
                                <a:gd name="T19" fmla="*/ 5652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9" name="Group 242"/>
                        <wpg:cNvGrpSpPr>
                          <a:grpSpLocks/>
                        </wpg:cNvGrpSpPr>
                        <wpg:grpSpPr bwMode="auto">
                          <a:xfrm>
                            <a:off x="3216" y="4383"/>
                            <a:ext cx="3060" cy="2740"/>
                            <a:chOff x="3216" y="4383"/>
                            <a:chExt cx="3060" cy="2740"/>
                          </a:xfrm>
                        </wpg:grpSpPr>
                        <wps:wsp>
                          <wps:cNvPr id="350" name="Freeform 243"/>
                          <wps:cNvSpPr>
                            <a:spLocks/>
                          </wps:cNvSpPr>
                          <wps:spPr bwMode="auto">
                            <a:xfrm>
                              <a:off x="3216" y="4383"/>
                              <a:ext cx="3060" cy="2740"/>
                            </a:xfrm>
                            <a:custGeom>
                              <a:avLst/>
                              <a:gdLst>
                                <a:gd name="T0" fmla="+- 0 3560 3216"/>
                                <a:gd name="T1" fmla="*/ T0 w 3060"/>
                                <a:gd name="T2" fmla="+- 0 4543 4383"/>
                                <a:gd name="T3" fmla="*/ 4543 h 2740"/>
                                <a:gd name="T4" fmla="+- 0 3527 3216"/>
                                <a:gd name="T5" fmla="*/ T4 w 3060"/>
                                <a:gd name="T6" fmla="+- 0 4583 4383"/>
                                <a:gd name="T7" fmla="*/ 4583 h 2740"/>
                                <a:gd name="T8" fmla="+- 0 3222 3216"/>
                                <a:gd name="T9" fmla="*/ T8 w 3060"/>
                                <a:gd name="T10" fmla="+- 0 4883 4383"/>
                                <a:gd name="T11" fmla="*/ 4883 h 2740"/>
                                <a:gd name="T12" fmla="+- 0 3216 3216"/>
                                <a:gd name="T13" fmla="*/ T12 w 3060"/>
                                <a:gd name="T14" fmla="+- 0 4923 4383"/>
                                <a:gd name="T15" fmla="*/ 4923 h 2740"/>
                                <a:gd name="T16" fmla="+- 0 3223 3216"/>
                                <a:gd name="T17" fmla="*/ T16 w 3060"/>
                                <a:gd name="T18" fmla="+- 0 4983 4383"/>
                                <a:gd name="T19" fmla="*/ 4983 h 2740"/>
                                <a:gd name="T20" fmla="+- 0 3241 3216"/>
                                <a:gd name="T21" fmla="*/ T20 w 3060"/>
                                <a:gd name="T22" fmla="+- 0 5003 4383"/>
                                <a:gd name="T23" fmla="*/ 5003 h 2740"/>
                                <a:gd name="T24" fmla="+- 0 3269 3216"/>
                                <a:gd name="T25" fmla="*/ T24 w 3060"/>
                                <a:gd name="T26" fmla="+- 0 5043 4383"/>
                                <a:gd name="T27" fmla="*/ 5043 h 2740"/>
                                <a:gd name="T28" fmla="+- 0 5342 3216"/>
                                <a:gd name="T29" fmla="*/ T28 w 3060"/>
                                <a:gd name="T30" fmla="+- 0 7123 4383"/>
                                <a:gd name="T31" fmla="*/ 7123 h 2740"/>
                                <a:gd name="T32" fmla="+- 0 5438 3216"/>
                                <a:gd name="T33" fmla="*/ T32 w 3060"/>
                                <a:gd name="T34" fmla="+- 0 7103 4383"/>
                                <a:gd name="T35" fmla="*/ 7103 h 2740"/>
                                <a:gd name="T36" fmla="+- 0 5466 3216"/>
                                <a:gd name="T37" fmla="*/ T36 w 3060"/>
                                <a:gd name="T38" fmla="+- 0 7083 4383"/>
                                <a:gd name="T39" fmla="*/ 7083 h 2740"/>
                                <a:gd name="T40" fmla="+- 0 5499 3216"/>
                                <a:gd name="T41" fmla="*/ T40 w 3060"/>
                                <a:gd name="T42" fmla="+- 0 7043 4383"/>
                                <a:gd name="T43" fmla="*/ 7043 h 2740"/>
                                <a:gd name="T44" fmla="+- 0 5522 3216"/>
                                <a:gd name="T45" fmla="*/ T44 w 3060"/>
                                <a:gd name="T46" fmla="+- 0 7023 4383"/>
                                <a:gd name="T47" fmla="*/ 7023 h 2740"/>
                                <a:gd name="T48" fmla="+- 0 5537 3216"/>
                                <a:gd name="T49" fmla="*/ T48 w 3060"/>
                                <a:gd name="T50" fmla="+- 0 6983 4383"/>
                                <a:gd name="T51" fmla="*/ 6983 h 2740"/>
                                <a:gd name="T52" fmla="+- 0 5540 3216"/>
                                <a:gd name="T53" fmla="*/ T52 w 3060"/>
                                <a:gd name="T54" fmla="+- 0 6963 4383"/>
                                <a:gd name="T55" fmla="*/ 6963 h 2740"/>
                                <a:gd name="T56" fmla="+- 0 5532 3216"/>
                                <a:gd name="T57" fmla="*/ T56 w 3060"/>
                                <a:gd name="T58" fmla="+- 0 6943 4383"/>
                                <a:gd name="T59" fmla="*/ 6943 h 2740"/>
                                <a:gd name="T60" fmla="+- 0 5328 3216"/>
                                <a:gd name="T61" fmla="*/ T60 w 3060"/>
                                <a:gd name="T62" fmla="+- 0 6743 4383"/>
                                <a:gd name="T63" fmla="*/ 6743 h 2740"/>
                                <a:gd name="T64" fmla="+- 0 5187 3216"/>
                                <a:gd name="T65" fmla="*/ T64 w 3060"/>
                                <a:gd name="T66" fmla="+- 0 6603 4383"/>
                                <a:gd name="T67" fmla="*/ 6603 h 2740"/>
                                <a:gd name="T68" fmla="+- 0 5047 3216"/>
                                <a:gd name="T69" fmla="*/ T68 w 3060"/>
                                <a:gd name="T70" fmla="+- 0 6463 4383"/>
                                <a:gd name="T71" fmla="*/ 6463 h 2740"/>
                                <a:gd name="T72" fmla="+- 0 4953 3216"/>
                                <a:gd name="T73" fmla="*/ T72 w 3060"/>
                                <a:gd name="T74" fmla="+- 0 6363 4383"/>
                                <a:gd name="T75" fmla="*/ 6363 h 2740"/>
                                <a:gd name="T76" fmla="+- 0 4813 3216"/>
                                <a:gd name="T77" fmla="*/ T76 w 3060"/>
                                <a:gd name="T78" fmla="+- 0 6223 4383"/>
                                <a:gd name="T79" fmla="*/ 6223 h 2740"/>
                                <a:gd name="T80" fmla="+- 0 4674 3216"/>
                                <a:gd name="T81" fmla="*/ T80 w 3060"/>
                                <a:gd name="T82" fmla="+- 0 6083 4383"/>
                                <a:gd name="T83" fmla="*/ 6083 h 2740"/>
                                <a:gd name="T84" fmla="+- 0 4582 3216"/>
                                <a:gd name="T85" fmla="*/ T84 w 3060"/>
                                <a:gd name="T86" fmla="+- 0 5983 4383"/>
                                <a:gd name="T87" fmla="*/ 5983 h 2740"/>
                                <a:gd name="T88" fmla="+- 0 4678 3216"/>
                                <a:gd name="T89" fmla="*/ T88 w 3060"/>
                                <a:gd name="T90" fmla="+- 0 5883 4383"/>
                                <a:gd name="T91" fmla="*/ 5883 h 2740"/>
                                <a:gd name="T92" fmla="+- 0 4727 3216"/>
                                <a:gd name="T93" fmla="*/ T92 w 3060"/>
                                <a:gd name="T94" fmla="+- 0 5843 4383"/>
                                <a:gd name="T95" fmla="*/ 5843 h 2740"/>
                                <a:gd name="T96" fmla="+- 0 4761 3216"/>
                                <a:gd name="T97" fmla="*/ T96 w 3060"/>
                                <a:gd name="T98" fmla="+- 0 5803 4383"/>
                                <a:gd name="T99" fmla="*/ 5803 h 2740"/>
                                <a:gd name="T100" fmla="+- 0 4815 3216"/>
                                <a:gd name="T101" fmla="*/ T100 w 3060"/>
                                <a:gd name="T102" fmla="+- 0 5783 4383"/>
                                <a:gd name="T103" fmla="*/ 5783 h 2740"/>
                                <a:gd name="T104" fmla="+- 0 5516 3216"/>
                                <a:gd name="T105" fmla="*/ T104 w 3060"/>
                                <a:gd name="T106" fmla="+- 0 5743 4383"/>
                                <a:gd name="T107" fmla="*/ 5743 h 2740"/>
                                <a:gd name="T108" fmla="+- 0 3593 3216"/>
                                <a:gd name="T109" fmla="*/ T108 w 3060"/>
                                <a:gd name="T110" fmla="+- 0 5003 4383"/>
                                <a:gd name="T111" fmla="*/ 5003 h 2740"/>
                                <a:gd name="T112" fmla="+- 0 3763 3216"/>
                                <a:gd name="T113" fmla="*/ T112 w 3060"/>
                                <a:gd name="T114" fmla="+- 0 4823 4383"/>
                                <a:gd name="T115" fmla="*/ 4823 h 2740"/>
                                <a:gd name="T116" fmla="+- 0 3792 3216"/>
                                <a:gd name="T117" fmla="*/ T116 w 3060"/>
                                <a:gd name="T118" fmla="+- 0 4803 4383"/>
                                <a:gd name="T119" fmla="*/ 4803 h 2740"/>
                                <a:gd name="T120" fmla="+- 0 3822 3216"/>
                                <a:gd name="T121" fmla="*/ T120 w 3060"/>
                                <a:gd name="T122" fmla="+- 0 4783 4383"/>
                                <a:gd name="T123" fmla="*/ 4783 h 2740"/>
                                <a:gd name="T124" fmla="+- 0 3854 3216"/>
                                <a:gd name="T125" fmla="*/ T124 w 3060"/>
                                <a:gd name="T126" fmla="+- 0 4763 4383"/>
                                <a:gd name="T127" fmla="*/ 4763 h 2740"/>
                                <a:gd name="T128" fmla="+- 0 3887 3216"/>
                                <a:gd name="T129" fmla="*/ T128 w 3060"/>
                                <a:gd name="T130" fmla="+- 0 4743 4383"/>
                                <a:gd name="T131" fmla="*/ 4743 h 2740"/>
                                <a:gd name="T132" fmla="+- 0 3945 3216"/>
                                <a:gd name="T133" fmla="*/ T132 w 3060"/>
                                <a:gd name="T134" fmla="+- 0 4723 4383"/>
                                <a:gd name="T135" fmla="*/ 4723 h 2740"/>
                                <a:gd name="T136" fmla="+- 0 4594 3216"/>
                                <a:gd name="T137" fmla="*/ T136 w 3060"/>
                                <a:gd name="T138" fmla="+- 0 4703 4383"/>
                                <a:gd name="T139" fmla="*/ 4703 h 2740"/>
                                <a:gd name="T140" fmla="+- 0 4563 3216"/>
                                <a:gd name="T141" fmla="*/ T140 w 3060"/>
                                <a:gd name="T142" fmla="+- 0 4663 4383"/>
                                <a:gd name="T143" fmla="*/ 4663 h 2740"/>
                                <a:gd name="T144" fmla="+- 0 4518 3216"/>
                                <a:gd name="T145" fmla="*/ T144 w 3060"/>
                                <a:gd name="T146" fmla="+- 0 4623 4383"/>
                                <a:gd name="T147" fmla="*/ 4623 h 2740"/>
                                <a:gd name="T148" fmla="+- 0 4472 3216"/>
                                <a:gd name="T149" fmla="*/ T148 w 3060"/>
                                <a:gd name="T150" fmla="+- 0 4583 4383"/>
                                <a:gd name="T151" fmla="*/ 4583 h 2740"/>
                                <a:gd name="T152" fmla="+- 0 4441 3216"/>
                                <a:gd name="T153" fmla="*/ T152 w 3060"/>
                                <a:gd name="T154" fmla="+- 0 4563 4383"/>
                                <a:gd name="T155" fmla="*/ 456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Freeform 244"/>
                          <wps:cNvSpPr>
                            <a:spLocks/>
                          </wps:cNvSpPr>
                          <wps:spPr bwMode="auto">
                            <a:xfrm>
                              <a:off x="3216" y="4383"/>
                              <a:ext cx="3060" cy="2740"/>
                            </a:xfrm>
                            <a:custGeom>
                              <a:avLst/>
                              <a:gdLst>
                                <a:gd name="T0" fmla="+- 0 6160 3216"/>
                                <a:gd name="T1" fmla="*/ T0 w 3060"/>
                                <a:gd name="T2" fmla="+- 0 6383 4383"/>
                                <a:gd name="T3" fmla="*/ 6383 h 2740"/>
                                <a:gd name="T4" fmla="+- 0 6067 3216"/>
                                <a:gd name="T5" fmla="*/ T4 w 3060"/>
                                <a:gd name="T6" fmla="+- 0 6383 4383"/>
                                <a:gd name="T7" fmla="*/ 6383 h 2740"/>
                                <a:gd name="T8" fmla="+- 0 6084 3216"/>
                                <a:gd name="T9" fmla="*/ T8 w 3060"/>
                                <a:gd name="T10" fmla="+- 0 6403 4383"/>
                                <a:gd name="T11" fmla="*/ 6403 h 2740"/>
                                <a:gd name="T12" fmla="+- 0 6141 3216"/>
                                <a:gd name="T13" fmla="*/ T12 w 3060"/>
                                <a:gd name="T14" fmla="+- 0 6403 4383"/>
                                <a:gd name="T15" fmla="*/ 6403 h 2740"/>
                                <a:gd name="T16" fmla="+- 0 6160 3216"/>
                                <a:gd name="T17" fmla="*/ T16 w 3060"/>
                                <a:gd name="T18" fmla="+- 0 6383 4383"/>
                                <a:gd name="T19" fmla="*/ 6383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Freeform 245"/>
                          <wps:cNvSpPr>
                            <a:spLocks/>
                          </wps:cNvSpPr>
                          <wps:spPr bwMode="auto">
                            <a:xfrm>
                              <a:off x="3216" y="4383"/>
                              <a:ext cx="3060" cy="2740"/>
                            </a:xfrm>
                            <a:custGeom>
                              <a:avLst/>
                              <a:gdLst>
                                <a:gd name="T0" fmla="+- 0 5579 3216"/>
                                <a:gd name="T1" fmla="*/ T0 w 3060"/>
                                <a:gd name="T2" fmla="+- 0 5783 4383"/>
                                <a:gd name="T3" fmla="*/ 5783 h 2740"/>
                                <a:gd name="T4" fmla="+- 0 4987 3216"/>
                                <a:gd name="T5" fmla="*/ T4 w 3060"/>
                                <a:gd name="T6" fmla="+- 0 5783 4383"/>
                                <a:gd name="T7" fmla="*/ 5783 h 2740"/>
                                <a:gd name="T8" fmla="+- 0 5011 3216"/>
                                <a:gd name="T9" fmla="*/ T8 w 3060"/>
                                <a:gd name="T10" fmla="+- 0 5803 4383"/>
                                <a:gd name="T11" fmla="*/ 5803 h 2740"/>
                                <a:gd name="T12" fmla="+- 0 5066 3216"/>
                                <a:gd name="T13" fmla="*/ T12 w 3060"/>
                                <a:gd name="T14" fmla="+- 0 5803 4383"/>
                                <a:gd name="T15" fmla="*/ 5803 h 2740"/>
                                <a:gd name="T16" fmla="+- 0 5084 3216"/>
                                <a:gd name="T17" fmla="*/ T16 w 3060"/>
                                <a:gd name="T18" fmla="+- 0 5823 4383"/>
                                <a:gd name="T19" fmla="*/ 5823 h 2740"/>
                                <a:gd name="T20" fmla="+- 0 5103 3216"/>
                                <a:gd name="T21" fmla="*/ T20 w 3060"/>
                                <a:gd name="T22" fmla="+- 0 5823 4383"/>
                                <a:gd name="T23" fmla="*/ 5823 h 2740"/>
                                <a:gd name="T24" fmla="+- 0 5122 3216"/>
                                <a:gd name="T25" fmla="*/ T24 w 3060"/>
                                <a:gd name="T26" fmla="+- 0 5843 4383"/>
                                <a:gd name="T27" fmla="*/ 5843 h 2740"/>
                                <a:gd name="T28" fmla="+- 0 5161 3216"/>
                                <a:gd name="T29" fmla="*/ T28 w 3060"/>
                                <a:gd name="T30" fmla="+- 0 5843 4383"/>
                                <a:gd name="T31" fmla="*/ 5843 h 2740"/>
                                <a:gd name="T32" fmla="+- 0 5180 3216"/>
                                <a:gd name="T33" fmla="*/ T32 w 3060"/>
                                <a:gd name="T34" fmla="+- 0 5863 4383"/>
                                <a:gd name="T35" fmla="*/ 5863 h 2740"/>
                                <a:gd name="T36" fmla="+- 0 5197 3216"/>
                                <a:gd name="T37" fmla="*/ T36 w 3060"/>
                                <a:gd name="T38" fmla="+- 0 5863 4383"/>
                                <a:gd name="T39" fmla="*/ 5863 h 2740"/>
                                <a:gd name="T40" fmla="+- 0 5213 3216"/>
                                <a:gd name="T41" fmla="*/ T40 w 3060"/>
                                <a:gd name="T42" fmla="+- 0 5883 4383"/>
                                <a:gd name="T43" fmla="*/ 5883 h 2740"/>
                                <a:gd name="T44" fmla="+- 0 5230 3216"/>
                                <a:gd name="T45" fmla="*/ T44 w 3060"/>
                                <a:gd name="T46" fmla="+- 0 5883 4383"/>
                                <a:gd name="T47" fmla="*/ 5883 h 2740"/>
                                <a:gd name="T48" fmla="+- 0 5247 3216"/>
                                <a:gd name="T49" fmla="*/ T48 w 3060"/>
                                <a:gd name="T50" fmla="+- 0 5903 4383"/>
                                <a:gd name="T51" fmla="*/ 5903 h 2740"/>
                                <a:gd name="T52" fmla="+- 0 5264 3216"/>
                                <a:gd name="T53" fmla="*/ T52 w 3060"/>
                                <a:gd name="T54" fmla="+- 0 5903 4383"/>
                                <a:gd name="T55" fmla="*/ 5903 h 2740"/>
                                <a:gd name="T56" fmla="+- 0 5282 3216"/>
                                <a:gd name="T57" fmla="*/ T56 w 3060"/>
                                <a:gd name="T58" fmla="+- 0 5923 4383"/>
                                <a:gd name="T59" fmla="*/ 5923 h 2740"/>
                                <a:gd name="T60" fmla="+- 0 5299 3216"/>
                                <a:gd name="T61" fmla="*/ T60 w 3060"/>
                                <a:gd name="T62" fmla="+- 0 5923 4383"/>
                                <a:gd name="T63" fmla="*/ 5923 h 2740"/>
                                <a:gd name="T64" fmla="+- 0 5317 3216"/>
                                <a:gd name="T65" fmla="*/ T64 w 3060"/>
                                <a:gd name="T66" fmla="+- 0 5943 4383"/>
                                <a:gd name="T67" fmla="*/ 5943 h 2740"/>
                                <a:gd name="T68" fmla="+- 0 5335 3216"/>
                                <a:gd name="T69" fmla="*/ T68 w 3060"/>
                                <a:gd name="T70" fmla="+- 0 5943 4383"/>
                                <a:gd name="T71" fmla="*/ 5943 h 2740"/>
                                <a:gd name="T72" fmla="+- 0 5353 3216"/>
                                <a:gd name="T73" fmla="*/ T72 w 3060"/>
                                <a:gd name="T74" fmla="+- 0 5963 4383"/>
                                <a:gd name="T75" fmla="*/ 5963 h 2740"/>
                                <a:gd name="T76" fmla="+- 0 5371 3216"/>
                                <a:gd name="T77" fmla="*/ T76 w 3060"/>
                                <a:gd name="T78" fmla="+- 0 5963 4383"/>
                                <a:gd name="T79" fmla="*/ 5963 h 2740"/>
                                <a:gd name="T80" fmla="+- 0 5390 3216"/>
                                <a:gd name="T81" fmla="*/ T80 w 3060"/>
                                <a:gd name="T82" fmla="+- 0 5983 4383"/>
                                <a:gd name="T83" fmla="*/ 5983 h 2740"/>
                                <a:gd name="T84" fmla="+- 0 5847 3216"/>
                                <a:gd name="T85" fmla="*/ T84 w 3060"/>
                                <a:gd name="T86" fmla="+- 0 6263 4383"/>
                                <a:gd name="T87" fmla="*/ 6263 h 2740"/>
                                <a:gd name="T88" fmla="+- 0 6049 3216"/>
                                <a:gd name="T89" fmla="*/ T88 w 3060"/>
                                <a:gd name="T90" fmla="+- 0 6383 4383"/>
                                <a:gd name="T91" fmla="*/ 6383 h 2740"/>
                                <a:gd name="T92" fmla="+- 0 6171 3216"/>
                                <a:gd name="T93" fmla="*/ T92 w 3060"/>
                                <a:gd name="T94" fmla="+- 0 6383 4383"/>
                                <a:gd name="T95" fmla="*/ 6383 h 2740"/>
                                <a:gd name="T96" fmla="+- 0 6184 3216"/>
                                <a:gd name="T97" fmla="*/ T96 w 3060"/>
                                <a:gd name="T98" fmla="+- 0 6363 4383"/>
                                <a:gd name="T99" fmla="*/ 6363 h 2740"/>
                                <a:gd name="T100" fmla="+- 0 6200 3216"/>
                                <a:gd name="T101" fmla="*/ T100 w 3060"/>
                                <a:gd name="T102" fmla="+- 0 6343 4383"/>
                                <a:gd name="T103" fmla="*/ 6343 h 2740"/>
                                <a:gd name="T104" fmla="+- 0 6220 3216"/>
                                <a:gd name="T105" fmla="*/ T104 w 3060"/>
                                <a:gd name="T106" fmla="+- 0 6323 4383"/>
                                <a:gd name="T107" fmla="*/ 6323 h 2740"/>
                                <a:gd name="T108" fmla="+- 0 6234 3216"/>
                                <a:gd name="T109" fmla="*/ T108 w 3060"/>
                                <a:gd name="T110" fmla="+- 0 6323 4383"/>
                                <a:gd name="T111" fmla="*/ 6323 h 2740"/>
                                <a:gd name="T112" fmla="+- 0 6246 3216"/>
                                <a:gd name="T113" fmla="*/ T112 w 3060"/>
                                <a:gd name="T114" fmla="+- 0 6303 4383"/>
                                <a:gd name="T115" fmla="*/ 6303 h 2740"/>
                                <a:gd name="T116" fmla="+- 0 6257 3216"/>
                                <a:gd name="T117" fmla="*/ T116 w 3060"/>
                                <a:gd name="T118" fmla="+- 0 6283 4383"/>
                                <a:gd name="T119" fmla="*/ 6283 h 2740"/>
                                <a:gd name="T120" fmla="+- 0 6268 3216"/>
                                <a:gd name="T121" fmla="*/ T120 w 3060"/>
                                <a:gd name="T122" fmla="+- 0 6263 4383"/>
                                <a:gd name="T123" fmla="*/ 6263 h 2740"/>
                                <a:gd name="T124" fmla="+- 0 6274 3216"/>
                                <a:gd name="T125" fmla="*/ T124 w 3060"/>
                                <a:gd name="T126" fmla="+- 0 6243 4383"/>
                                <a:gd name="T127" fmla="*/ 6243 h 2740"/>
                                <a:gd name="T128" fmla="+- 0 6276 3216"/>
                                <a:gd name="T129" fmla="*/ T128 w 3060"/>
                                <a:gd name="T130" fmla="+- 0 6243 4383"/>
                                <a:gd name="T131" fmla="*/ 6243 h 2740"/>
                                <a:gd name="T132" fmla="+- 0 6275 3216"/>
                                <a:gd name="T133" fmla="*/ T132 w 3060"/>
                                <a:gd name="T134" fmla="+- 0 6223 4383"/>
                                <a:gd name="T135" fmla="*/ 6223 h 2740"/>
                                <a:gd name="T136" fmla="+- 0 6266 3216"/>
                                <a:gd name="T137" fmla="*/ T136 w 3060"/>
                                <a:gd name="T138" fmla="+- 0 6203 4383"/>
                                <a:gd name="T139" fmla="*/ 6203 h 2740"/>
                                <a:gd name="T140" fmla="+- 0 6250 3216"/>
                                <a:gd name="T141" fmla="*/ T140 w 3060"/>
                                <a:gd name="T142" fmla="+- 0 6203 4383"/>
                                <a:gd name="T143" fmla="*/ 6203 h 2740"/>
                                <a:gd name="T144" fmla="+- 0 6240 3216"/>
                                <a:gd name="T145" fmla="*/ T144 w 3060"/>
                                <a:gd name="T146" fmla="+- 0 6183 4383"/>
                                <a:gd name="T147" fmla="*/ 6183 h 2740"/>
                                <a:gd name="T148" fmla="+- 0 6225 3216"/>
                                <a:gd name="T149" fmla="*/ T148 w 3060"/>
                                <a:gd name="T150" fmla="+- 0 6163 4383"/>
                                <a:gd name="T151" fmla="*/ 6163 h 2740"/>
                                <a:gd name="T152" fmla="+- 0 6204 3216"/>
                                <a:gd name="T153" fmla="*/ T152 w 3060"/>
                                <a:gd name="T154" fmla="+- 0 6163 4383"/>
                                <a:gd name="T155" fmla="*/ 6163 h 2740"/>
                                <a:gd name="T156" fmla="+- 0 6194 3216"/>
                                <a:gd name="T157" fmla="*/ T156 w 3060"/>
                                <a:gd name="T158" fmla="+- 0 6143 4383"/>
                                <a:gd name="T159" fmla="*/ 6143 h 2740"/>
                                <a:gd name="T160" fmla="+- 0 6180 3216"/>
                                <a:gd name="T161" fmla="*/ T160 w 3060"/>
                                <a:gd name="T162" fmla="+- 0 6143 4383"/>
                                <a:gd name="T163" fmla="*/ 6143 h 2740"/>
                                <a:gd name="T164" fmla="+- 0 6164 3216"/>
                                <a:gd name="T165" fmla="*/ T164 w 3060"/>
                                <a:gd name="T166" fmla="+- 0 6123 4383"/>
                                <a:gd name="T167" fmla="*/ 6123 h 2740"/>
                                <a:gd name="T168" fmla="+- 0 6146 3216"/>
                                <a:gd name="T169" fmla="*/ T168 w 3060"/>
                                <a:gd name="T170" fmla="+- 0 6123 4383"/>
                                <a:gd name="T171" fmla="*/ 6123 h 2740"/>
                                <a:gd name="T172" fmla="+- 0 6102 3216"/>
                                <a:gd name="T173" fmla="*/ T172 w 3060"/>
                                <a:gd name="T174" fmla="+- 0 6083 4383"/>
                                <a:gd name="T175" fmla="*/ 6083 h 2740"/>
                                <a:gd name="T176" fmla="+- 0 6071 3216"/>
                                <a:gd name="T177" fmla="*/ T176 w 3060"/>
                                <a:gd name="T178" fmla="+- 0 6083 4383"/>
                                <a:gd name="T179" fmla="*/ 6083 h 2740"/>
                                <a:gd name="T180" fmla="+- 0 5919 3216"/>
                                <a:gd name="T181" fmla="*/ T180 w 3060"/>
                                <a:gd name="T182" fmla="+- 0 5983 4383"/>
                                <a:gd name="T183" fmla="*/ 5983 h 2740"/>
                                <a:gd name="T184" fmla="+- 0 5641 3216"/>
                                <a:gd name="T185" fmla="*/ T184 w 3060"/>
                                <a:gd name="T186" fmla="+- 0 5823 4383"/>
                                <a:gd name="T187" fmla="*/ 5823 h 2740"/>
                                <a:gd name="T188" fmla="+- 0 5579 3216"/>
                                <a:gd name="T189" fmla="*/ T188 w 3060"/>
                                <a:gd name="T190" fmla="+- 0 5783 4383"/>
                                <a:gd name="T191" fmla="*/ 578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3" name="Freeform 246"/>
                          <wps:cNvSpPr>
                            <a:spLocks/>
                          </wps:cNvSpPr>
                          <wps:spPr bwMode="auto">
                            <a:xfrm>
                              <a:off x="3216" y="4383"/>
                              <a:ext cx="3060" cy="2740"/>
                            </a:xfrm>
                            <a:custGeom>
                              <a:avLst/>
                              <a:gdLst>
                                <a:gd name="T0" fmla="+- 0 4372 3216"/>
                                <a:gd name="T1" fmla="*/ T0 w 3060"/>
                                <a:gd name="T2" fmla="+- 0 4863 4383"/>
                                <a:gd name="T3" fmla="*/ 4863 h 2740"/>
                                <a:gd name="T4" fmla="+- 0 4432 3216"/>
                                <a:gd name="T5" fmla="*/ T4 w 3060"/>
                                <a:gd name="T6" fmla="+- 0 4923 4383"/>
                                <a:gd name="T7" fmla="*/ 4923 h 2740"/>
                                <a:gd name="T8" fmla="+- 0 4460 3216"/>
                                <a:gd name="T9" fmla="*/ T8 w 3060"/>
                                <a:gd name="T10" fmla="+- 0 4963 4383"/>
                                <a:gd name="T11" fmla="*/ 4963 h 2740"/>
                                <a:gd name="T12" fmla="+- 0 4487 3216"/>
                                <a:gd name="T13" fmla="*/ T12 w 3060"/>
                                <a:gd name="T14" fmla="+- 0 4983 4383"/>
                                <a:gd name="T15" fmla="*/ 4983 h 2740"/>
                                <a:gd name="T16" fmla="+- 0 4511 3216"/>
                                <a:gd name="T17" fmla="*/ T16 w 3060"/>
                                <a:gd name="T18" fmla="+- 0 5023 4383"/>
                                <a:gd name="T19" fmla="*/ 5023 h 2740"/>
                                <a:gd name="T20" fmla="+- 0 4534 3216"/>
                                <a:gd name="T21" fmla="*/ T20 w 3060"/>
                                <a:gd name="T22" fmla="+- 0 5043 4383"/>
                                <a:gd name="T23" fmla="*/ 5043 h 2740"/>
                                <a:gd name="T24" fmla="+- 0 4556 3216"/>
                                <a:gd name="T25" fmla="*/ T24 w 3060"/>
                                <a:gd name="T26" fmla="+- 0 5083 4383"/>
                                <a:gd name="T27" fmla="*/ 5083 h 2740"/>
                                <a:gd name="T28" fmla="+- 0 4594 3216"/>
                                <a:gd name="T29" fmla="*/ T28 w 3060"/>
                                <a:gd name="T30" fmla="+- 0 5163 4383"/>
                                <a:gd name="T31" fmla="*/ 5163 h 2740"/>
                                <a:gd name="T32" fmla="+- 0 4612 3216"/>
                                <a:gd name="T33" fmla="*/ T32 w 3060"/>
                                <a:gd name="T34" fmla="+- 0 5203 4383"/>
                                <a:gd name="T35" fmla="*/ 5203 h 2740"/>
                                <a:gd name="T36" fmla="+- 0 4627 3216"/>
                                <a:gd name="T37" fmla="*/ T36 w 3060"/>
                                <a:gd name="T38" fmla="+- 0 5303 4383"/>
                                <a:gd name="T39" fmla="*/ 5303 h 2740"/>
                                <a:gd name="T40" fmla="+- 0 4619 3216"/>
                                <a:gd name="T41" fmla="*/ T40 w 3060"/>
                                <a:gd name="T42" fmla="+- 0 5383 4383"/>
                                <a:gd name="T43" fmla="*/ 5383 h 2740"/>
                                <a:gd name="T44" fmla="+- 0 4586 3216"/>
                                <a:gd name="T45" fmla="*/ T44 w 3060"/>
                                <a:gd name="T46" fmla="+- 0 5483 4383"/>
                                <a:gd name="T47" fmla="*/ 5483 h 2740"/>
                                <a:gd name="T48" fmla="+- 0 4565 3216"/>
                                <a:gd name="T49" fmla="*/ T48 w 3060"/>
                                <a:gd name="T50" fmla="+- 0 5503 4383"/>
                                <a:gd name="T51" fmla="*/ 5503 h 2740"/>
                                <a:gd name="T52" fmla="+- 0 4337 3216"/>
                                <a:gd name="T53" fmla="*/ T52 w 3060"/>
                                <a:gd name="T54" fmla="+- 0 5743 4383"/>
                                <a:gd name="T55" fmla="*/ 5743 h 2740"/>
                                <a:gd name="T56" fmla="+- 0 5466 3216"/>
                                <a:gd name="T57" fmla="*/ T56 w 3060"/>
                                <a:gd name="T58" fmla="+- 0 5703 4383"/>
                                <a:gd name="T59" fmla="*/ 5703 h 2740"/>
                                <a:gd name="T60" fmla="+- 0 5430 3216"/>
                                <a:gd name="T61" fmla="*/ T60 w 3060"/>
                                <a:gd name="T62" fmla="+- 0 5683 4383"/>
                                <a:gd name="T63" fmla="*/ 5683 h 2740"/>
                                <a:gd name="T64" fmla="+- 0 5395 3216"/>
                                <a:gd name="T65" fmla="*/ T64 w 3060"/>
                                <a:gd name="T66" fmla="+- 0 5663 4383"/>
                                <a:gd name="T67" fmla="*/ 5663 h 2740"/>
                                <a:gd name="T68" fmla="+- 0 5344 3216"/>
                                <a:gd name="T69" fmla="*/ T68 w 3060"/>
                                <a:gd name="T70" fmla="+- 0 5643 4383"/>
                                <a:gd name="T71" fmla="*/ 5643 h 2740"/>
                                <a:gd name="T72" fmla="+- 0 5274 3216"/>
                                <a:gd name="T73" fmla="*/ T72 w 3060"/>
                                <a:gd name="T74" fmla="+- 0 5603 4383"/>
                                <a:gd name="T75" fmla="*/ 5603 h 2740"/>
                                <a:gd name="T76" fmla="+- 0 5238 3216"/>
                                <a:gd name="T77" fmla="*/ T76 w 3060"/>
                                <a:gd name="T78" fmla="+- 0 5583 4383"/>
                                <a:gd name="T79" fmla="*/ 5583 h 2740"/>
                                <a:gd name="T80" fmla="+- 0 5183 3216"/>
                                <a:gd name="T81" fmla="*/ T80 w 3060"/>
                                <a:gd name="T82" fmla="+- 0 5563 4383"/>
                                <a:gd name="T83" fmla="*/ 5563 h 2740"/>
                                <a:gd name="T84" fmla="+- 0 5147 3216"/>
                                <a:gd name="T85" fmla="*/ T84 w 3060"/>
                                <a:gd name="T86" fmla="+- 0 5543 4383"/>
                                <a:gd name="T87" fmla="*/ 5543 h 2740"/>
                                <a:gd name="T88" fmla="+- 0 5089 3216"/>
                                <a:gd name="T89" fmla="*/ T88 w 3060"/>
                                <a:gd name="T90" fmla="+- 0 5523 4383"/>
                                <a:gd name="T91" fmla="*/ 5523 h 2740"/>
                                <a:gd name="T92" fmla="+- 0 5012 3216"/>
                                <a:gd name="T93" fmla="*/ T92 w 3060"/>
                                <a:gd name="T94" fmla="+- 0 5503 4383"/>
                                <a:gd name="T95" fmla="*/ 5503 h 2740"/>
                                <a:gd name="T96" fmla="+- 0 4879 3216"/>
                                <a:gd name="T97" fmla="*/ T96 w 3060"/>
                                <a:gd name="T98" fmla="+- 0 5483 4383"/>
                                <a:gd name="T99" fmla="*/ 5483 h 2740"/>
                                <a:gd name="T100" fmla="+- 0 4887 3216"/>
                                <a:gd name="T101" fmla="*/ T100 w 3060"/>
                                <a:gd name="T102" fmla="+- 0 5463 4383"/>
                                <a:gd name="T103" fmla="*/ 5463 h 2740"/>
                                <a:gd name="T104" fmla="+- 0 4898 3216"/>
                                <a:gd name="T105" fmla="*/ T104 w 3060"/>
                                <a:gd name="T106" fmla="+- 0 5383 4383"/>
                                <a:gd name="T107" fmla="*/ 5383 h 2740"/>
                                <a:gd name="T108" fmla="+- 0 4899 3216"/>
                                <a:gd name="T109" fmla="*/ T108 w 3060"/>
                                <a:gd name="T110" fmla="+- 0 5303 4383"/>
                                <a:gd name="T111" fmla="*/ 5303 h 2740"/>
                                <a:gd name="T112" fmla="+- 0 4891 3216"/>
                                <a:gd name="T113" fmla="*/ T112 w 3060"/>
                                <a:gd name="T114" fmla="+- 0 5223 4383"/>
                                <a:gd name="T115" fmla="*/ 5223 h 2740"/>
                                <a:gd name="T116" fmla="+- 0 4865 3216"/>
                                <a:gd name="T117" fmla="*/ T116 w 3060"/>
                                <a:gd name="T118" fmla="+- 0 5123 4383"/>
                                <a:gd name="T119" fmla="*/ 5123 h 2740"/>
                                <a:gd name="T120" fmla="+- 0 4840 3216"/>
                                <a:gd name="T121" fmla="*/ T120 w 3060"/>
                                <a:gd name="T122" fmla="+- 0 5043 4383"/>
                                <a:gd name="T123" fmla="*/ 5043 h 2740"/>
                                <a:gd name="T124" fmla="+- 0 4815 3216"/>
                                <a:gd name="T125" fmla="*/ T124 w 3060"/>
                                <a:gd name="T126" fmla="+- 0 5003 4383"/>
                                <a:gd name="T127" fmla="*/ 5003 h 2740"/>
                                <a:gd name="T128" fmla="+- 0 4795 3216"/>
                                <a:gd name="T129" fmla="*/ T128 w 3060"/>
                                <a:gd name="T130" fmla="+- 0 4963 4383"/>
                                <a:gd name="T131" fmla="*/ 4963 h 2740"/>
                                <a:gd name="T132" fmla="+- 0 4772 3216"/>
                                <a:gd name="T133" fmla="*/ T132 w 3060"/>
                                <a:gd name="T134" fmla="+- 0 4923 4383"/>
                                <a:gd name="T135" fmla="*/ 4923 h 2740"/>
                                <a:gd name="T136" fmla="+- 0 4749 3216"/>
                                <a:gd name="T137" fmla="*/ T136 w 3060"/>
                                <a:gd name="T138" fmla="+- 0 4883 4383"/>
                                <a:gd name="T139" fmla="*/ 488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 name="Freeform 247"/>
                          <wps:cNvSpPr>
                            <a:spLocks/>
                          </wps:cNvSpPr>
                          <wps:spPr bwMode="auto">
                            <a:xfrm>
                              <a:off x="3216" y="4383"/>
                              <a:ext cx="3060" cy="2740"/>
                            </a:xfrm>
                            <a:custGeom>
                              <a:avLst/>
                              <a:gdLst>
                                <a:gd name="T0" fmla="+- 0 4639 3216"/>
                                <a:gd name="T1" fmla="*/ T0 w 3060"/>
                                <a:gd name="T2" fmla="+- 0 4743 4383"/>
                                <a:gd name="T3" fmla="*/ 4743 h 2740"/>
                                <a:gd name="T4" fmla="+- 0 4210 3216"/>
                                <a:gd name="T5" fmla="*/ T4 w 3060"/>
                                <a:gd name="T6" fmla="+- 0 4743 4383"/>
                                <a:gd name="T7" fmla="*/ 4743 h 2740"/>
                                <a:gd name="T8" fmla="+- 0 4226 3216"/>
                                <a:gd name="T9" fmla="*/ T8 w 3060"/>
                                <a:gd name="T10" fmla="+- 0 4763 4383"/>
                                <a:gd name="T11" fmla="*/ 4763 h 2740"/>
                                <a:gd name="T12" fmla="+- 0 4242 3216"/>
                                <a:gd name="T13" fmla="*/ T12 w 3060"/>
                                <a:gd name="T14" fmla="+- 0 4763 4383"/>
                                <a:gd name="T15" fmla="*/ 4763 h 2740"/>
                                <a:gd name="T16" fmla="+- 0 4258 3216"/>
                                <a:gd name="T17" fmla="*/ T16 w 3060"/>
                                <a:gd name="T18" fmla="+- 0 4783 4383"/>
                                <a:gd name="T19" fmla="*/ 4783 h 2740"/>
                                <a:gd name="T20" fmla="+- 0 4274 3216"/>
                                <a:gd name="T21" fmla="*/ T20 w 3060"/>
                                <a:gd name="T22" fmla="+- 0 4783 4383"/>
                                <a:gd name="T23" fmla="*/ 4783 h 2740"/>
                                <a:gd name="T24" fmla="+- 0 4307 3216"/>
                                <a:gd name="T25" fmla="*/ T24 w 3060"/>
                                <a:gd name="T26" fmla="+- 0 4823 4383"/>
                                <a:gd name="T27" fmla="*/ 4823 h 2740"/>
                                <a:gd name="T28" fmla="+- 0 4323 3216"/>
                                <a:gd name="T29" fmla="*/ T28 w 3060"/>
                                <a:gd name="T30" fmla="+- 0 4823 4383"/>
                                <a:gd name="T31" fmla="*/ 4823 h 2740"/>
                                <a:gd name="T32" fmla="+- 0 4356 3216"/>
                                <a:gd name="T33" fmla="*/ T32 w 3060"/>
                                <a:gd name="T34" fmla="+- 0 4863 4383"/>
                                <a:gd name="T35" fmla="*/ 4863 h 2740"/>
                                <a:gd name="T36" fmla="+- 0 4728 3216"/>
                                <a:gd name="T37" fmla="*/ T36 w 3060"/>
                                <a:gd name="T38" fmla="+- 0 4863 4383"/>
                                <a:gd name="T39" fmla="*/ 4863 h 2740"/>
                                <a:gd name="T40" fmla="+- 0 4716 3216"/>
                                <a:gd name="T41" fmla="*/ T40 w 3060"/>
                                <a:gd name="T42" fmla="+- 0 4843 4383"/>
                                <a:gd name="T43" fmla="*/ 4843 h 2740"/>
                                <a:gd name="T44" fmla="+- 0 4705 3216"/>
                                <a:gd name="T45" fmla="*/ T44 w 3060"/>
                                <a:gd name="T46" fmla="+- 0 4823 4383"/>
                                <a:gd name="T47" fmla="*/ 4823 h 2740"/>
                                <a:gd name="T48" fmla="+- 0 4693 3216"/>
                                <a:gd name="T49" fmla="*/ T48 w 3060"/>
                                <a:gd name="T50" fmla="+- 0 4803 4383"/>
                                <a:gd name="T51" fmla="*/ 4803 h 2740"/>
                                <a:gd name="T52" fmla="+- 0 4680 3216"/>
                                <a:gd name="T53" fmla="*/ T52 w 3060"/>
                                <a:gd name="T54" fmla="+- 0 4803 4383"/>
                                <a:gd name="T55" fmla="*/ 4803 h 2740"/>
                                <a:gd name="T56" fmla="+- 0 4667 3216"/>
                                <a:gd name="T57" fmla="*/ T56 w 3060"/>
                                <a:gd name="T58" fmla="+- 0 4783 4383"/>
                                <a:gd name="T59" fmla="*/ 4783 h 2740"/>
                                <a:gd name="T60" fmla="+- 0 4653 3216"/>
                                <a:gd name="T61" fmla="*/ T60 w 3060"/>
                                <a:gd name="T62" fmla="+- 0 4763 4383"/>
                                <a:gd name="T63" fmla="*/ 4763 h 2740"/>
                                <a:gd name="T64" fmla="+- 0 4639 3216"/>
                                <a:gd name="T65" fmla="*/ T64 w 3060"/>
                                <a:gd name="T66" fmla="+- 0 4743 4383"/>
                                <a:gd name="T67" fmla="*/ 4743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 name="Freeform 248"/>
                          <wps:cNvSpPr>
                            <a:spLocks/>
                          </wps:cNvSpPr>
                          <wps:spPr bwMode="auto">
                            <a:xfrm>
                              <a:off x="3216" y="4383"/>
                              <a:ext cx="3060" cy="2740"/>
                            </a:xfrm>
                            <a:custGeom>
                              <a:avLst/>
                              <a:gdLst>
                                <a:gd name="T0" fmla="+- 0 4594 3216"/>
                                <a:gd name="T1" fmla="*/ T0 w 3060"/>
                                <a:gd name="T2" fmla="+- 0 4703 4383"/>
                                <a:gd name="T3" fmla="*/ 4703 h 2740"/>
                                <a:gd name="T4" fmla="+- 0 4096 3216"/>
                                <a:gd name="T5" fmla="*/ T4 w 3060"/>
                                <a:gd name="T6" fmla="+- 0 4703 4383"/>
                                <a:gd name="T7" fmla="*/ 4703 h 2740"/>
                                <a:gd name="T8" fmla="+- 0 4116 3216"/>
                                <a:gd name="T9" fmla="*/ T8 w 3060"/>
                                <a:gd name="T10" fmla="+- 0 4723 4383"/>
                                <a:gd name="T11" fmla="*/ 4723 h 2740"/>
                                <a:gd name="T12" fmla="+- 0 4157 3216"/>
                                <a:gd name="T13" fmla="*/ T12 w 3060"/>
                                <a:gd name="T14" fmla="+- 0 4723 4383"/>
                                <a:gd name="T15" fmla="*/ 4723 h 2740"/>
                                <a:gd name="T16" fmla="+- 0 4178 3216"/>
                                <a:gd name="T17" fmla="*/ T16 w 3060"/>
                                <a:gd name="T18" fmla="+- 0 4743 4383"/>
                                <a:gd name="T19" fmla="*/ 4743 h 2740"/>
                                <a:gd name="T20" fmla="+- 0 4625 3216"/>
                                <a:gd name="T21" fmla="*/ T20 w 3060"/>
                                <a:gd name="T22" fmla="+- 0 4743 4383"/>
                                <a:gd name="T23" fmla="*/ 4743 h 2740"/>
                                <a:gd name="T24" fmla="+- 0 4610 3216"/>
                                <a:gd name="T25" fmla="*/ T24 w 3060"/>
                                <a:gd name="T26" fmla="+- 0 4723 4383"/>
                                <a:gd name="T27" fmla="*/ 4723 h 2740"/>
                                <a:gd name="T28" fmla="+- 0 4594 3216"/>
                                <a:gd name="T29" fmla="*/ T28 w 3060"/>
                                <a:gd name="T30" fmla="+- 0 4703 4383"/>
                                <a:gd name="T31" fmla="*/ 4703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6" name="Freeform 249"/>
                          <wps:cNvSpPr>
                            <a:spLocks/>
                          </wps:cNvSpPr>
                          <wps:spPr bwMode="auto">
                            <a:xfrm>
                              <a:off x="3216" y="4383"/>
                              <a:ext cx="3060" cy="2740"/>
                            </a:xfrm>
                            <a:custGeom>
                              <a:avLst/>
                              <a:gdLst>
                                <a:gd name="T0" fmla="+- 0 4362 3216"/>
                                <a:gd name="T1" fmla="*/ T0 w 3060"/>
                                <a:gd name="T2" fmla="+- 0 4503 4383"/>
                                <a:gd name="T3" fmla="*/ 4503 h 2740"/>
                                <a:gd name="T4" fmla="+- 0 3603 3216"/>
                                <a:gd name="T5" fmla="*/ T4 w 3060"/>
                                <a:gd name="T6" fmla="+- 0 4503 4383"/>
                                <a:gd name="T7" fmla="*/ 4503 h 2740"/>
                                <a:gd name="T8" fmla="+- 0 3589 3216"/>
                                <a:gd name="T9" fmla="*/ T8 w 3060"/>
                                <a:gd name="T10" fmla="+- 0 4523 4383"/>
                                <a:gd name="T11" fmla="*/ 4523 h 2740"/>
                                <a:gd name="T12" fmla="+- 0 3575 3216"/>
                                <a:gd name="T13" fmla="*/ T12 w 3060"/>
                                <a:gd name="T14" fmla="+- 0 4543 4383"/>
                                <a:gd name="T15" fmla="*/ 4543 h 2740"/>
                                <a:gd name="T16" fmla="+- 0 4410 3216"/>
                                <a:gd name="T17" fmla="*/ T16 w 3060"/>
                                <a:gd name="T18" fmla="+- 0 4543 4383"/>
                                <a:gd name="T19" fmla="*/ 4543 h 2740"/>
                                <a:gd name="T20" fmla="+- 0 4394 3216"/>
                                <a:gd name="T21" fmla="*/ T20 w 3060"/>
                                <a:gd name="T22" fmla="+- 0 4523 4383"/>
                                <a:gd name="T23" fmla="*/ 4523 h 2740"/>
                                <a:gd name="T24" fmla="+- 0 4378 3216"/>
                                <a:gd name="T25" fmla="*/ T24 w 3060"/>
                                <a:gd name="T26" fmla="+- 0 4523 4383"/>
                                <a:gd name="T27" fmla="*/ 4523 h 2740"/>
                                <a:gd name="T28" fmla="+- 0 4362 3216"/>
                                <a:gd name="T29" fmla="*/ T28 w 3060"/>
                                <a:gd name="T30" fmla="+- 0 4503 4383"/>
                                <a:gd name="T31" fmla="*/ 4503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Freeform 250"/>
                          <wps:cNvSpPr>
                            <a:spLocks/>
                          </wps:cNvSpPr>
                          <wps:spPr bwMode="auto">
                            <a:xfrm>
                              <a:off x="3216" y="4383"/>
                              <a:ext cx="3060" cy="2740"/>
                            </a:xfrm>
                            <a:custGeom>
                              <a:avLst/>
                              <a:gdLst>
                                <a:gd name="T0" fmla="+- 0 4328 3216"/>
                                <a:gd name="T1" fmla="*/ T0 w 3060"/>
                                <a:gd name="T2" fmla="+- 0 4483 4383"/>
                                <a:gd name="T3" fmla="*/ 4483 h 2740"/>
                                <a:gd name="T4" fmla="+- 0 3633 3216"/>
                                <a:gd name="T5" fmla="*/ T4 w 3060"/>
                                <a:gd name="T6" fmla="+- 0 4483 4383"/>
                                <a:gd name="T7" fmla="*/ 4483 h 2740"/>
                                <a:gd name="T8" fmla="+- 0 3615 3216"/>
                                <a:gd name="T9" fmla="*/ T8 w 3060"/>
                                <a:gd name="T10" fmla="+- 0 4503 4383"/>
                                <a:gd name="T11" fmla="*/ 4503 h 2740"/>
                                <a:gd name="T12" fmla="+- 0 4345 3216"/>
                                <a:gd name="T13" fmla="*/ T12 w 3060"/>
                                <a:gd name="T14" fmla="+- 0 4503 4383"/>
                                <a:gd name="T15" fmla="*/ 4503 h 2740"/>
                                <a:gd name="T16" fmla="+- 0 4328 3216"/>
                                <a:gd name="T17" fmla="*/ T16 w 3060"/>
                                <a:gd name="T18" fmla="+- 0 4483 4383"/>
                                <a:gd name="T19" fmla="*/ 4483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 name="Freeform 251"/>
                          <wps:cNvSpPr>
                            <a:spLocks/>
                          </wps:cNvSpPr>
                          <wps:spPr bwMode="auto">
                            <a:xfrm>
                              <a:off x="3216" y="4383"/>
                              <a:ext cx="3060" cy="2740"/>
                            </a:xfrm>
                            <a:custGeom>
                              <a:avLst/>
                              <a:gdLst>
                                <a:gd name="T0" fmla="+- 0 4259 3216"/>
                                <a:gd name="T1" fmla="*/ T0 w 3060"/>
                                <a:gd name="T2" fmla="+- 0 4443 4383"/>
                                <a:gd name="T3" fmla="*/ 4443 h 2740"/>
                                <a:gd name="T4" fmla="+- 0 3681 3216"/>
                                <a:gd name="T5" fmla="*/ T4 w 3060"/>
                                <a:gd name="T6" fmla="+- 0 4443 4383"/>
                                <a:gd name="T7" fmla="*/ 4443 h 2740"/>
                                <a:gd name="T8" fmla="+- 0 3666 3216"/>
                                <a:gd name="T9" fmla="*/ T8 w 3060"/>
                                <a:gd name="T10" fmla="+- 0 4463 4383"/>
                                <a:gd name="T11" fmla="*/ 4463 h 2740"/>
                                <a:gd name="T12" fmla="+- 0 3650 3216"/>
                                <a:gd name="T13" fmla="*/ T12 w 3060"/>
                                <a:gd name="T14" fmla="+- 0 4483 4383"/>
                                <a:gd name="T15" fmla="*/ 4483 h 2740"/>
                                <a:gd name="T16" fmla="+- 0 4311 3216"/>
                                <a:gd name="T17" fmla="*/ T16 w 3060"/>
                                <a:gd name="T18" fmla="+- 0 4483 4383"/>
                                <a:gd name="T19" fmla="*/ 4483 h 2740"/>
                                <a:gd name="T20" fmla="+- 0 4294 3216"/>
                                <a:gd name="T21" fmla="*/ T20 w 3060"/>
                                <a:gd name="T22" fmla="+- 0 4463 4383"/>
                                <a:gd name="T23" fmla="*/ 4463 h 2740"/>
                                <a:gd name="T24" fmla="+- 0 4276 3216"/>
                                <a:gd name="T25" fmla="*/ T24 w 3060"/>
                                <a:gd name="T26" fmla="+- 0 4463 4383"/>
                                <a:gd name="T27" fmla="*/ 4463 h 2740"/>
                                <a:gd name="T28" fmla="+- 0 4259 3216"/>
                                <a:gd name="T29" fmla="*/ T28 w 3060"/>
                                <a:gd name="T30" fmla="+- 0 4443 4383"/>
                                <a:gd name="T31" fmla="*/ 4443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 name="Freeform 252"/>
                          <wps:cNvSpPr>
                            <a:spLocks/>
                          </wps:cNvSpPr>
                          <wps:spPr bwMode="auto">
                            <a:xfrm>
                              <a:off x="3216" y="4383"/>
                              <a:ext cx="3060" cy="2740"/>
                            </a:xfrm>
                            <a:custGeom>
                              <a:avLst/>
                              <a:gdLst>
                                <a:gd name="T0" fmla="+- 0 4223 3216"/>
                                <a:gd name="T1" fmla="*/ T0 w 3060"/>
                                <a:gd name="T2" fmla="+- 0 4423 4383"/>
                                <a:gd name="T3" fmla="*/ 4423 h 2740"/>
                                <a:gd name="T4" fmla="+- 0 3720 3216"/>
                                <a:gd name="T5" fmla="*/ T4 w 3060"/>
                                <a:gd name="T6" fmla="+- 0 4423 4383"/>
                                <a:gd name="T7" fmla="*/ 4423 h 2740"/>
                                <a:gd name="T8" fmla="+- 0 3701 3216"/>
                                <a:gd name="T9" fmla="*/ T8 w 3060"/>
                                <a:gd name="T10" fmla="+- 0 4443 4383"/>
                                <a:gd name="T11" fmla="*/ 4443 h 2740"/>
                                <a:gd name="T12" fmla="+- 0 4241 3216"/>
                                <a:gd name="T13" fmla="*/ T12 w 3060"/>
                                <a:gd name="T14" fmla="+- 0 4443 4383"/>
                                <a:gd name="T15" fmla="*/ 4443 h 2740"/>
                                <a:gd name="T16" fmla="+- 0 4223 3216"/>
                                <a:gd name="T17" fmla="*/ T16 w 3060"/>
                                <a:gd name="T18" fmla="+- 0 4423 4383"/>
                                <a:gd name="T19" fmla="*/ 4423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 name="Freeform 253"/>
                          <wps:cNvSpPr>
                            <a:spLocks/>
                          </wps:cNvSpPr>
                          <wps:spPr bwMode="auto">
                            <a:xfrm>
                              <a:off x="3216" y="4383"/>
                              <a:ext cx="3060" cy="2740"/>
                            </a:xfrm>
                            <a:custGeom>
                              <a:avLst/>
                              <a:gdLst>
                                <a:gd name="T0" fmla="+- 0 4167 3216"/>
                                <a:gd name="T1" fmla="*/ T0 w 3060"/>
                                <a:gd name="T2" fmla="+- 0 4403 4383"/>
                                <a:gd name="T3" fmla="*/ 4403 h 2740"/>
                                <a:gd name="T4" fmla="+- 0 3777 3216"/>
                                <a:gd name="T5" fmla="*/ T4 w 3060"/>
                                <a:gd name="T6" fmla="+- 0 4403 4383"/>
                                <a:gd name="T7" fmla="*/ 4403 h 2740"/>
                                <a:gd name="T8" fmla="+- 0 3758 3216"/>
                                <a:gd name="T9" fmla="*/ T8 w 3060"/>
                                <a:gd name="T10" fmla="+- 0 4423 4383"/>
                                <a:gd name="T11" fmla="*/ 4423 h 2740"/>
                                <a:gd name="T12" fmla="+- 0 4186 3216"/>
                                <a:gd name="T13" fmla="*/ T12 w 3060"/>
                                <a:gd name="T14" fmla="+- 0 4423 4383"/>
                                <a:gd name="T15" fmla="*/ 4423 h 2740"/>
                                <a:gd name="T16" fmla="+- 0 4167 3216"/>
                                <a:gd name="T17" fmla="*/ T16 w 3060"/>
                                <a:gd name="T18" fmla="+- 0 4403 4383"/>
                                <a:gd name="T19" fmla="*/ 4403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1" name="Freeform 254"/>
                          <wps:cNvSpPr>
                            <a:spLocks/>
                          </wps:cNvSpPr>
                          <wps:spPr bwMode="auto">
                            <a:xfrm>
                              <a:off x="3216" y="4383"/>
                              <a:ext cx="3060" cy="2740"/>
                            </a:xfrm>
                            <a:custGeom>
                              <a:avLst/>
                              <a:gdLst>
                                <a:gd name="T0" fmla="+- 0 4107 3216"/>
                                <a:gd name="T1" fmla="*/ T0 w 3060"/>
                                <a:gd name="T2" fmla="+- 0 4383 4383"/>
                                <a:gd name="T3" fmla="*/ 4383 h 2740"/>
                                <a:gd name="T4" fmla="+- 0 3833 3216"/>
                                <a:gd name="T5" fmla="*/ T4 w 3060"/>
                                <a:gd name="T6" fmla="+- 0 4383 4383"/>
                                <a:gd name="T7" fmla="*/ 4383 h 2740"/>
                                <a:gd name="T8" fmla="+- 0 3814 3216"/>
                                <a:gd name="T9" fmla="*/ T8 w 3060"/>
                                <a:gd name="T10" fmla="+- 0 4403 4383"/>
                                <a:gd name="T11" fmla="*/ 4403 h 2740"/>
                                <a:gd name="T12" fmla="+- 0 4127 3216"/>
                                <a:gd name="T13" fmla="*/ T12 w 3060"/>
                                <a:gd name="T14" fmla="+- 0 4403 4383"/>
                                <a:gd name="T15" fmla="*/ 4403 h 2740"/>
                                <a:gd name="T16" fmla="+- 0 4107 3216"/>
                                <a:gd name="T17" fmla="*/ T16 w 3060"/>
                                <a:gd name="T18" fmla="+- 0 4383 4383"/>
                                <a:gd name="T19" fmla="*/ 4383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2" name="Group 255"/>
                        <wpg:cNvGrpSpPr>
                          <a:grpSpLocks/>
                        </wpg:cNvGrpSpPr>
                        <wpg:grpSpPr bwMode="auto">
                          <a:xfrm>
                            <a:off x="4702" y="3215"/>
                            <a:ext cx="2877" cy="2876"/>
                            <a:chOff x="4702" y="3215"/>
                            <a:chExt cx="2877" cy="2876"/>
                          </a:xfrm>
                        </wpg:grpSpPr>
                        <wps:wsp>
                          <wps:cNvPr id="363" name="Freeform 256"/>
                          <wps:cNvSpPr>
                            <a:spLocks/>
                          </wps:cNvSpPr>
                          <wps:spPr bwMode="auto">
                            <a:xfrm>
                              <a:off x="4702" y="3215"/>
                              <a:ext cx="2877" cy="2876"/>
                            </a:xfrm>
                            <a:custGeom>
                              <a:avLst/>
                              <a:gdLst>
                                <a:gd name="T0" fmla="+- 0 4912 4702"/>
                                <a:gd name="T1" fmla="*/ T0 w 2877"/>
                                <a:gd name="T2" fmla="+- 0 3215 3215"/>
                                <a:gd name="T3" fmla="*/ 3215 h 2876"/>
                                <a:gd name="T4" fmla="+- 0 4852 4702"/>
                                <a:gd name="T5" fmla="*/ T4 w 2877"/>
                                <a:gd name="T6" fmla="+- 0 3234 3215"/>
                                <a:gd name="T7" fmla="*/ 3234 h 2876"/>
                                <a:gd name="T8" fmla="+- 0 4791 4702"/>
                                <a:gd name="T9" fmla="*/ T8 w 2877"/>
                                <a:gd name="T10" fmla="+- 0 3288 3215"/>
                                <a:gd name="T11" fmla="*/ 3288 h 2876"/>
                                <a:gd name="T12" fmla="+- 0 4747 4702"/>
                                <a:gd name="T13" fmla="*/ T12 w 2877"/>
                                <a:gd name="T14" fmla="+- 0 3333 3215"/>
                                <a:gd name="T15" fmla="*/ 3333 h 2876"/>
                                <a:gd name="T16" fmla="+- 0 4710 4702"/>
                                <a:gd name="T17" fmla="*/ T16 w 2877"/>
                                <a:gd name="T18" fmla="+- 0 3383 3215"/>
                                <a:gd name="T19" fmla="*/ 3383 h 2876"/>
                                <a:gd name="T20" fmla="+- 0 4702 4702"/>
                                <a:gd name="T21" fmla="*/ T20 w 2877"/>
                                <a:gd name="T22" fmla="+- 0 3421 3215"/>
                                <a:gd name="T23" fmla="*/ 3421 h 2876"/>
                                <a:gd name="T24" fmla="+- 0 4706 4702"/>
                                <a:gd name="T25" fmla="*/ T24 w 2877"/>
                                <a:gd name="T26" fmla="+- 0 3442 3215"/>
                                <a:gd name="T27" fmla="*/ 3442 h 2876"/>
                                <a:gd name="T28" fmla="+- 0 4713 4702"/>
                                <a:gd name="T29" fmla="*/ T28 w 2877"/>
                                <a:gd name="T30" fmla="+- 0 3459 3215"/>
                                <a:gd name="T31" fmla="*/ 3459 h 2876"/>
                                <a:gd name="T32" fmla="+- 0 4723 4702"/>
                                <a:gd name="T33" fmla="*/ T32 w 2877"/>
                                <a:gd name="T34" fmla="+- 0 3478 3215"/>
                                <a:gd name="T35" fmla="*/ 3478 h 2876"/>
                                <a:gd name="T36" fmla="+- 0 4803 4702"/>
                                <a:gd name="T37" fmla="*/ T36 w 2877"/>
                                <a:gd name="T38" fmla="+- 0 3604 3215"/>
                                <a:gd name="T39" fmla="*/ 3604 h 2876"/>
                                <a:gd name="T40" fmla="+- 0 6321 4702"/>
                                <a:gd name="T41" fmla="*/ T40 w 2877"/>
                                <a:gd name="T42" fmla="+- 0 5999 3215"/>
                                <a:gd name="T43" fmla="*/ 5999 h 2876"/>
                                <a:gd name="T44" fmla="+- 0 6357 4702"/>
                                <a:gd name="T45" fmla="*/ T44 w 2877"/>
                                <a:gd name="T46" fmla="+- 0 6049 3215"/>
                                <a:gd name="T47" fmla="*/ 6049 h 2876"/>
                                <a:gd name="T48" fmla="+- 0 6421 4702"/>
                                <a:gd name="T49" fmla="*/ T48 w 2877"/>
                                <a:gd name="T50" fmla="+- 0 6091 3215"/>
                                <a:gd name="T51" fmla="*/ 6091 h 2876"/>
                                <a:gd name="T52" fmla="+- 0 6438 4702"/>
                                <a:gd name="T53" fmla="*/ T52 w 2877"/>
                                <a:gd name="T54" fmla="+- 0 6087 3215"/>
                                <a:gd name="T55" fmla="*/ 6087 h 2876"/>
                                <a:gd name="T56" fmla="+- 0 6500 4702"/>
                                <a:gd name="T57" fmla="*/ T56 w 2877"/>
                                <a:gd name="T58" fmla="+- 0 6041 3215"/>
                                <a:gd name="T59" fmla="*/ 6041 h 2876"/>
                                <a:gd name="T60" fmla="+- 0 6546 4702"/>
                                <a:gd name="T61" fmla="*/ T60 w 2877"/>
                                <a:gd name="T62" fmla="+- 0 5991 3215"/>
                                <a:gd name="T63" fmla="*/ 5991 h 2876"/>
                                <a:gd name="T64" fmla="+- 0 6572 4702"/>
                                <a:gd name="T65" fmla="*/ T64 w 2877"/>
                                <a:gd name="T66" fmla="+- 0 5928 3215"/>
                                <a:gd name="T67" fmla="*/ 5928 h 2876"/>
                                <a:gd name="T68" fmla="+- 0 6573 4702"/>
                                <a:gd name="T69" fmla="*/ T68 w 2877"/>
                                <a:gd name="T70" fmla="+- 0 5918 3215"/>
                                <a:gd name="T71" fmla="*/ 5918 h 2876"/>
                                <a:gd name="T72" fmla="+- 0 6567 4702"/>
                                <a:gd name="T73" fmla="*/ T72 w 2877"/>
                                <a:gd name="T74" fmla="+- 0 5906 3215"/>
                                <a:gd name="T75" fmla="*/ 5906 h 2876"/>
                                <a:gd name="T76" fmla="+- 0 6564 4702"/>
                                <a:gd name="T77" fmla="*/ T76 w 2877"/>
                                <a:gd name="T78" fmla="+- 0 5896 3215"/>
                                <a:gd name="T79" fmla="*/ 5896 h 2876"/>
                                <a:gd name="T80" fmla="+- 0 6558 4702"/>
                                <a:gd name="T81" fmla="*/ T80 w 2877"/>
                                <a:gd name="T82" fmla="+- 0 5884 3215"/>
                                <a:gd name="T83" fmla="*/ 5884 h 2876"/>
                                <a:gd name="T84" fmla="+- 0 6550 4702"/>
                                <a:gd name="T85" fmla="*/ T84 w 2877"/>
                                <a:gd name="T86" fmla="+- 0 5872 3215"/>
                                <a:gd name="T87" fmla="*/ 5872 h 2876"/>
                                <a:gd name="T88" fmla="+- 0 6152 4702"/>
                                <a:gd name="T89" fmla="*/ T88 w 2877"/>
                                <a:gd name="T90" fmla="+- 0 5260 3215"/>
                                <a:gd name="T91" fmla="*/ 5260 h 2876"/>
                                <a:gd name="T92" fmla="+- 0 6131 4702"/>
                                <a:gd name="T93" fmla="*/ T92 w 2877"/>
                                <a:gd name="T94" fmla="+- 0 5228 3215"/>
                                <a:gd name="T95" fmla="*/ 5228 h 2876"/>
                                <a:gd name="T96" fmla="+- 0 6411 4702"/>
                                <a:gd name="T97" fmla="*/ T96 w 2877"/>
                                <a:gd name="T98" fmla="+- 0 4948 3215"/>
                                <a:gd name="T99" fmla="*/ 4948 h 2876"/>
                                <a:gd name="T100" fmla="+- 0 5943 4702"/>
                                <a:gd name="T101" fmla="*/ T100 w 2877"/>
                                <a:gd name="T102" fmla="+- 0 4948 3215"/>
                                <a:gd name="T103" fmla="*/ 4948 h 2876"/>
                                <a:gd name="T104" fmla="+- 0 5121 4702"/>
                                <a:gd name="T105" fmla="*/ T104 w 2877"/>
                                <a:gd name="T106" fmla="+- 0 3676 3215"/>
                                <a:gd name="T107" fmla="*/ 3676 h 2876"/>
                                <a:gd name="T108" fmla="+- 0 5077 4702"/>
                                <a:gd name="T109" fmla="*/ T108 w 2877"/>
                                <a:gd name="T110" fmla="+- 0 3609 3215"/>
                                <a:gd name="T111" fmla="*/ 3609 h 2876"/>
                                <a:gd name="T112" fmla="+- 0 5078 4702"/>
                                <a:gd name="T113" fmla="*/ T112 w 2877"/>
                                <a:gd name="T114" fmla="+- 0 3608 3215"/>
                                <a:gd name="T115" fmla="*/ 3608 h 2876"/>
                                <a:gd name="T116" fmla="+- 0 5552 4702"/>
                                <a:gd name="T117" fmla="*/ T116 w 2877"/>
                                <a:gd name="T118" fmla="+- 0 3608 3215"/>
                                <a:gd name="T119" fmla="*/ 3608 h 2876"/>
                                <a:gd name="T120" fmla="+- 0 4967 4702"/>
                                <a:gd name="T121" fmla="*/ T120 w 2877"/>
                                <a:gd name="T122" fmla="+- 0 3237 3215"/>
                                <a:gd name="T123" fmla="*/ 3237 h 2876"/>
                                <a:gd name="T124" fmla="+- 0 4952 4702"/>
                                <a:gd name="T125" fmla="*/ T124 w 2877"/>
                                <a:gd name="T126" fmla="+- 0 3228 3215"/>
                                <a:gd name="T127" fmla="*/ 3228 h 2876"/>
                                <a:gd name="T128" fmla="+- 0 4934 4702"/>
                                <a:gd name="T129" fmla="*/ T128 w 2877"/>
                                <a:gd name="T130" fmla="+- 0 3220 3215"/>
                                <a:gd name="T131" fmla="*/ 3220 h 2876"/>
                                <a:gd name="T132" fmla="+- 0 4912 4702"/>
                                <a:gd name="T133" fmla="*/ T132 w 2877"/>
                                <a:gd name="T134" fmla="+- 0 3215 3215"/>
                                <a:gd name="T135" fmla="*/ 3215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4" name="Freeform 257"/>
                          <wps:cNvSpPr>
                            <a:spLocks/>
                          </wps:cNvSpPr>
                          <wps:spPr bwMode="auto">
                            <a:xfrm>
                              <a:off x="4702" y="3215"/>
                              <a:ext cx="2877" cy="2876"/>
                            </a:xfrm>
                            <a:custGeom>
                              <a:avLst/>
                              <a:gdLst>
                                <a:gd name="T0" fmla="+- 0 7211 4702"/>
                                <a:gd name="T1" fmla="*/ T0 w 2877"/>
                                <a:gd name="T2" fmla="+- 0 4657 3215"/>
                                <a:gd name="T3" fmla="*/ 4657 h 2876"/>
                                <a:gd name="T4" fmla="+- 0 6702 4702"/>
                                <a:gd name="T5" fmla="*/ T4 w 2877"/>
                                <a:gd name="T6" fmla="+- 0 4657 3215"/>
                                <a:gd name="T7" fmla="*/ 4657 h 2876"/>
                                <a:gd name="T8" fmla="+- 0 7358 4702"/>
                                <a:gd name="T9" fmla="*/ T8 w 2877"/>
                                <a:gd name="T10" fmla="+- 0 5077 3215"/>
                                <a:gd name="T11" fmla="*/ 5077 h 2876"/>
                                <a:gd name="T12" fmla="+- 0 7372 4702"/>
                                <a:gd name="T13" fmla="*/ T12 w 2877"/>
                                <a:gd name="T14" fmla="+- 0 5085 3215"/>
                                <a:gd name="T15" fmla="*/ 5085 h 2876"/>
                                <a:gd name="T16" fmla="+- 0 7383 4702"/>
                                <a:gd name="T17" fmla="*/ T16 w 2877"/>
                                <a:gd name="T18" fmla="+- 0 5090 3215"/>
                                <a:gd name="T19" fmla="*/ 5090 h 2876"/>
                                <a:gd name="T20" fmla="+- 0 7403 4702"/>
                                <a:gd name="T21" fmla="*/ T20 w 2877"/>
                                <a:gd name="T22" fmla="+- 0 5097 3215"/>
                                <a:gd name="T23" fmla="*/ 5097 h 2876"/>
                                <a:gd name="T24" fmla="+- 0 7413 4702"/>
                                <a:gd name="T25" fmla="*/ T24 w 2877"/>
                                <a:gd name="T26" fmla="+- 0 5098 3215"/>
                                <a:gd name="T27" fmla="*/ 5098 h 2876"/>
                                <a:gd name="T28" fmla="+- 0 7432 4702"/>
                                <a:gd name="T29" fmla="*/ T28 w 2877"/>
                                <a:gd name="T30" fmla="+- 0 5092 3215"/>
                                <a:gd name="T31" fmla="*/ 5092 h 2876"/>
                                <a:gd name="T32" fmla="+- 0 7493 4702"/>
                                <a:gd name="T33" fmla="*/ T32 w 2877"/>
                                <a:gd name="T34" fmla="+- 0 5048 3215"/>
                                <a:gd name="T35" fmla="*/ 5048 h 2876"/>
                                <a:gd name="T36" fmla="+- 0 7544 4702"/>
                                <a:gd name="T37" fmla="*/ T36 w 2877"/>
                                <a:gd name="T38" fmla="+- 0 4995 3215"/>
                                <a:gd name="T39" fmla="*/ 4995 h 2876"/>
                                <a:gd name="T40" fmla="+- 0 7579 4702"/>
                                <a:gd name="T41" fmla="*/ T40 w 2877"/>
                                <a:gd name="T42" fmla="+- 0 4935 3215"/>
                                <a:gd name="T43" fmla="*/ 4935 h 2876"/>
                                <a:gd name="T44" fmla="+- 0 7575 4702"/>
                                <a:gd name="T45" fmla="*/ T44 w 2877"/>
                                <a:gd name="T46" fmla="+- 0 4913 3215"/>
                                <a:gd name="T47" fmla="*/ 4913 h 2876"/>
                                <a:gd name="T48" fmla="+- 0 7535 4702"/>
                                <a:gd name="T49" fmla="*/ T48 w 2877"/>
                                <a:gd name="T50" fmla="+- 0 4867 3215"/>
                                <a:gd name="T51" fmla="*/ 4867 h 2876"/>
                                <a:gd name="T52" fmla="+- 0 7482 4702"/>
                                <a:gd name="T53" fmla="*/ T52 w 2877"/>
                                <a:gd name="T54" fmla="+- 0 4830 3215"/>
                                <a:gd name="T55" fmla="*/ 4830 h 2876"/>
                                <a:gd name="T56" fmla="+- 0 7211 4702"/>
                                <a:gd name="T57" fmla="*/ T56 w 2877"/>
                                <a:gd name="T58" fmla="+- 0 4657 3215"/>
                                <a:gd name="T59" fmla="*/ 4657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 name="Freeform 258"/>
                          <wps:cNvSpPr>
                            <a:spLocks/>
                          </wps:cNvSpPr>
                          <wps:spPr bwMode="auto">
                            <a:xfrm>
                              <a:off x="4702" y="3215"/>
                              <a:ext cx="2877" cy="2876"/>
                            </a:xfrm>
                            <a:custGeom>
                              <a:avLst/>
                              <a:gdLst>
                                <a:gd name="T0" fmla="+- 0 5552 4702"/>
                                <a:gd name="T1" fmla="*/ T0 w 2877"/>
                                <a:gd name="T2" fmla="+- 0 3608 3215"/>
                                <a:gd name="T3" fmla="*/ 3608 h 2876"/>
                                <a:gd name="T4" fmla="+- 0 5078 4702"/>
                                <a:gd name="T5" fmla="*/ T4 w 2877"/>
                                <a:gd name="T6" fmla="+- 0 3608 3215"/>
                                <a:gd name="T7" fmla="*/ 3608 h 2876"/>
                                <a:gd name="T8" fmla="+- 0 6420 4702"/>
                                <a:gd name="T9" fmla="*/ T8 w 2877"/>
                                <a:gd name="T10" fmla="+- 0 4471 3215"/>
                                <a:gd name="T11" fmla="*/ 4471 h 2876"/>
                                <a:gd name="T12" fmla="+- 0 5943 4702"/>
                                <a:gd name="T13" fmla="*/ T12 w 2877"/>
                                <a:gd name="T14" fmla="+- 0 4948 3215"/>
                                <a:gd name="T15" fmla="*/ 4948 h 2876"/>
                                <a:gd name="T16" fmla="+- 0 6411 4702"/>
                                <a:gd name="T17" fmla="*/ T16 w 2877"/>
                                <a:gd name="T18" fmla="+- 0 4948 3215"/>
                                <a:gd name="T19" fmla="*/ 4948 h 2876"/>
                                <a:gd name="T20" fmla="+- 0 6702 4702"/>
                                <a:gd name="T21" fmla="*/ T20 w 2877"/>
                                <a:gd name="T22" fmla="+- 0 4657 3215"/>
                                <a:gd name="T23" fmla="*/ 4657 h 2876"/>
                                <a:gd name="T24" fmla="+- 0 7211 4702"/>
                                <a:gd name="T25" fmla="*/ T24 w 2877"/>
                                <a:gd name="T26" fmla="+- 0 4657 3215"/>
                                <a:gd name="T27" fmla="*/ 4657 h 2876"/>
                                <a:gd name="T28" fmla="+- 0 5552 4702"/>
                                <a:gd name="T29" fmla="*/ T28 w 2877"/>
                                <a:gd name="T30" fmla="+- 0 3608 3215"/>
                                <a:gd name="T31" fmla="*/ 3608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6" name="Group 259"/>
                        <wpg:cNvGrpSpPr>
                          <a:grpSpLocks/>
                        </wpg:cNvGrpSpPr>
                        <wpg:grpSpPr bwMode="auto">
                          <a:xfrm>
                            <a:off x="5653" y="1801"/>
                            <a:ext cx="2325" cy="2883"/>
                            <a:chOff x="5653" y="1801"/>
                            <a:chExt cx="2325" cy="2883"/>
                          </a:xfrm>
                        </wpg:grpSpPr>
                        <wps:wsp>
                          <wps:cNvPr id="367" name="Freeform 260"/>
                          <wps:cNvSpPr>
                            <a:spLocks/>
                          </wps:cNvSpPr>
                          <wps:spPr bwMode="auto">
                            <a:xfrm>
                              <a:off x="5653" y="1801"/>
                              <a:ext cx="2325" cy="2883"/>
                            </a:xfrm>
                            <a:custGeom>
                              <a:avLst/>
                              <a:gdLst>
                                <a:gd name="T0" fmla="+- 0 6312 5653"/>
                                <a:gd name="T1" fmla="*/ T0 w 2325"/>
                                <a:gd name="T2" fmla="+- 0 1801 1801"/>
                                <a:gd name="T3" fmla="*/ 1801 h 2883"/>
                                <a:gd name="T4" fmla="+- 0 5668 5653"/>
                                <a:gd name="T5" fmla="*/ T4 w 2325"/>
                                <a:gd name="T6" fmla="+- 0 2431 1801"/>
                                <a:gd name="T7" fmla="*/ 2431 h 2883"/>
                                <a:gd name="T8" fmla="+- 0 5653 5653"/>
                                <a:gd name="T9" fmla="*/ T8 w 2325"/>
                                <a:gd name="T10" fmla="+- 0 2483 1801"/>
                                <a:gd name="T11" fmla="*/ 2483 h 2883"/>
                                <a:gd name="T12" fmla="+- 0 5655 5653"/>
                                <a:gd name="T13" fmla="*/ T12 w 2325"/>
                                <a:gd name="T14" fmla="+- 0 2510 1801"/>
                                <a:gd name="T15" fmla="*/ 2510 h 2883"/>
                                <a:gd name="T16" fmla="+- 0 5691 5653"/>
                                <a:gd name="T17" fmla="*/ T16 w 2325"/>
                                <a:gd name="T18" fmla="+- 0 2576 1801"/>
                                <a:gd name="T19" fmla="*/ 2576 h 2883"/>
                                <a:gd name="T20" fmla="+- 0 7780 5653"/>
                                <a:gd name="T21" fmla="*/ T20 w 2325"/>
                                <a:gd name="T22" fmla="+- 0 4669 1801"/>
                                <a:gd name="T23" fmla="*/ 4669 h 2883"/>
                                <a:gd name="T24" fmla="+- 0 7816 5653"/>
                                <a:gd name="T25" fmla="*/ T24 w 2325"/>
                                <a:gd name="T26" fmla="+- 0 4683 1801"/>
                                <a:gd name="T27" fmla="*/ 4683 h 2883"/>
                                <a:gd name="T28" fmla="+- 0 7838 5653"/>
                                <a:gd name="T29" fmla="*/ T28 w 2325"/>
                                <a:gd name="T30" fmla="+- 0 4679 1801"/>
                                <a:gd name="T31" fmla="*/ 4679 h 2883"/>
                                <a:gd name="T32" fmla="+- 0 7904 5653"/>
                                <a:gd name="T33" fmla="*/ T32 w 2325"/>
                                <a:gd name="T34" fmla="+- 0 4636 1801"/>
                                <a:gd name="T35" fmla="*/ 4636 h 2883"/>
                                <a:gd name="T36" fmla="+- 0 7949 5653"/>
                                <a:gd name="T37" fmla="*/ T36 w 2325"/>
                                <a:gd name="T38" fmla="+- 0 4588 1801"/>
                                <a:gd name="T39" fmla="*/ 4588 h 2883"/>
                                <a:gd name="T40" fmla="+- 0 7974 5653"/>
                                <a:gd name="T41" fmla="*/ T40 w 2325"/>
                                <a:gd name="T42" fmla="+- 0 4537 1801"/>
                                <a:gd name="T43" fmla="*/ 4537 h 2883"/>
                                <a:gd name="T44" fmla="+- 0 7978 5653"/>
                                <a:gd name="T45" fmla="*/ T44 w 2325"/>
                                <a:gd name="T46" fmla="+- 0 4526 1801"/>
                                <a:gd name="T47" fmla="*/ 4526 h 2883"/>
                                <a:gd name="T48" fmla="+- 0 7977 5653"/>
                                <a:gd name="T49" fmla="*/ T48 w 2325"/>
                                <a:gd name="T50" fmla="+- 0 4517 1801"/>
                                <a:gd name="T51" fmla="*/ 4517 h 2883"/>
                                <a:gd name="T52" fmla="+- 0 7972 5653"/>
                                <a:gd name="T53" fmla="*/ T52 w 2325"/>
                                <a:gd name="T54" fmla="+- 0 4505 1801"/>
                                <a:gd name="T55" fmla="*/ 4505 h 2883"/>
                                <a:gd name="T56" fmla="+- 0 7968 5653"/>
                                <a:gd name="T57" fmla="*/ T56 w 2325"/>
                                <a:gd name="T58" fmla="+- 0 4495 1801"/>
                                <a:gd name="T59" fmla="*/ 4495 h 2883"/>
                                <a:gd name="T60" fmla="+- 0 7962 5653"/>
                                <a:gd name="T61" fmla="*/ T60 w 2325"/>
                                <a:gd name="T62" fmla="+- 0 4487 1801"/>
                                <a:gd name="T63" fmla="*/ 4487 h 2883"/>
                                <a:gd name="T64" fmla="+- 0 7033 5653"/>
                                <a:gd name="T65" fmla="*/ T64 w 2325"/>
                                <a:gd name="T66" fmla="+- 0 3557 1801"/>
                                <a:gd name="T67" fmla="*/ 3557 h 2883"/>
                                <a:gd name="T68" fmla="+- 0 7277 5653"/>
                                <a:gd name="T69" fmla="*/ T68 w 2325"/>
                                <a:gd name="T70" fmla="+- 0 3313 1801"/>
                                <a:gd name="T71" fmla="*/ 3313 h 2883"/>
                                <a:gd name="T72" fmla="+- 0 6789 5653"/>
                                <a:gd name="T73" fmla="*/ T72 w 2325"/>
                                <a:gd name="T74" fmla="+- 0 3313 1801"/>
                                <a:gd name="T75" fmla="*/ 3313 h 2883"/>
                                <a:gd name="T76" fmla="+- 0 6037 5653"/>
                                <a:gd name="T77" fmla="*/ T76 w 2325"/>
                                <a:gd name="T78" fmla="+- 0 2561 1801"/>
                                <a:gd name="T79" fmla="*/ 2561 h 2883"/>
                                <a:gd name="T80" fmla="+- 0 6545 5653"/>
                                <a:gd name="T81" fmla="*/ T80 w 2325"/>
                                <a:gd name="T82" fmla="+- 0 2053 1801"/>
                                <a:gd name="T83" fmla="*/ 2053 h 2883"/>
                                <a:gd name="T84" fmla="+- 0 6548 5653"/>
                                <a:gd name="T85" fmla="*/ T84 w 2325"/>
                                <a:gd name="T86" fmla="+- 0 2047 1801"/>
                                <a:gd name="T87" fmla="*/ 2047 h 2883"/>
                                <a:gd name="T88" fmla="+- 0 6526 5653"/>
                                <a:gd name="T89" fmla="*/ T88 w 2325"/>
                                <a:gd name="T90" fmla="+- 0 1984 1801"/>
                                <a:gd name="T91" fmla="*/ 1984 h 2883"/>
                                <a:gd name="T92" fmla="+- 0 6483 5653"/>
                                <a:gd name="T93" fmla="*/ T92 w 2325"/>
                                <a:gd name="T94" fmla="+- 0 1931 1801"/>
                                <a:gd name="T95" fmla="*/ 1931 h 2883"/>
                                <a:gd name="T96" fmla="+- 0 6439 5653"/>
                                <a:gd name="T97" fmla="*/ T96 w 2325"/>
                                <a:gd name="T98" fmla="+- 0 1886 1801"/>
                                <a:gd name="T99" fmla="*/ 1886 h 2883"/>
                                <a:gd name="T100" fmla="+- 0 6378 5653"/>
                                <a:gd name="T101" fmla="*/ T100 w 2325"/>
                                <a:gd name="T102" fmla="+- 0 1832 1801"/>
                                <a:gd name="T103" fmla="*/ 1832 h 2883"/>
                                <a:gd name="T104" fmla="+- 0 6321 5653"/>
                                <a:gd name="T105" fmla="*/ T104 w 2325"/>
                                <a:gd name="T106" fmla="+- 0 1802 1801"/>
                                <a:gd name="T107" fmla="*/ 1802 h 2883"/>
                                <a:gd name="T108" fmla="+- 0 6312 5653"/>
                                <a:gd name="T109" fmla="*/ T108 w 2325"/>
                                <a:gd name="T110" fmla="+- 0 1801 1801"/>
                                <a:gd name="T111" fmla="*/ 1801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261"/>
                          <wps:cNvSpPr>
                            <a:spLocks/>
                          </wps:cNvSpPr>
                          <wps:spPr bwMode="auto">
                            <a:xfrm>
                              <a:off x="5653" y="1801"/>
                              <a:ext cx="2325" cy="2883"/>
                            </a:xfrm>
                            <a:custGeom>
                              <a:avLst/>
                              <a:gdLst>
                                <a:gd name="T0" fmla="+- 0 7284 5653"/>
                                <a:gd name="T1" fmla="*/ T0 w 2325"/>
                                <a:gd name="T2" fmla="+- 0 2828 1801"/>
                                <a:gd name="T3" fmla="*/ 2828 h 2883"/>
                                <a:gd name="T4" fmla="+- 0 7275 5653"/>
                                <a:gd name="T5" fmla="*/ T4 w 2325"/>
                                <a:gd name="T6" fmla="+- 0 2830 1801"/>
                                <a:gd name="T7" fmla="*/ 2830 h 2883"/>
                                <a:gd name="T8" fmla="+- 0 7269 5653"/>
                                <a:gd name="T9" fmla="*/ T8 w 2325"/>
                                <a:gd name="T10" fmla="+- 0 2832 1801"/>
                                <a:gd name="T11" fmla="*/ 2832 h 2883"/>
                                <a:gd name="T12" fmla="+- 0 6789 5653"/>
                                <a:gd name="T13" fmla="*/ T12 w 2325"/>
                                <a:gd name="T14" fmla="+- 0 3313 1801"/>
                                <a:gd name="T15" fmla="*/ 3313 h 2883"/>
                                <a:gd name="T16" fmla="+- 0 7277 5653"/>
                                <a:gd name="T17" fmla="*/ T16 w 2325"/>
                                <a:gd name="T18" fmla="+- 0 3313 1801"/>
                                <a:gd name="T19" fmla="*/ 3313 h 2883"/>
                                <a:gd name="T20" fmla="+- 0 7514 5653"/>
                                <a:gd name="T21" fmla="*/ T20 w 2325"/>
                                <a:gd name="T22" fmla="+- 0 3077 1801"/>
                                <a:gd name="T23" fmla="*/ 3077 h 2883"/>
                                <a:gd name="T24" fmla="+- 0 7515 5653"/>
                                <a:gd name="T25" fmla="*/ T24 w 2325"/>
                                <a:gd name="T26" fmla="+- 0 3069 1801"/>
                                <a:gd name="T27" fmla="*/ 3069 h 2883"/>
                                <a:gd name="T28" fmla="+- 0 7515 5653"/>
                                <a:gd name="T29" fmla="*/ T28 w 2325"/>
                                <a:gd name="T30" fmla="+- 0 3059 1801"/>
                                <a:gd name="T31" fmla="*/ 3059 h 2883"/>
                                <a:gd name="T32" fmla="+- 0 7514 5653"/>
                                <a:gd name="T33" fmla="*/ T32 w 2325"/>
                                <a:gd name="T34" fmla="+- 0 3049 1801"/>
                                <a:gd name="T35" fmla="*/ 3049 h 2883"/>
                                <a:gd name="T36" fmla="+- 0 7483 5653"/>
                                <a:gd name="T37" fmla="*/ T36 w 2325"/>
                                <a:gd name="T38" fmla="+- 0 2992 1801"/>
                                <a:gd name="T39" fmla="*/ 2992 h 2883"/>
                                <a:gd name="T40" fmla="+- 0 7444 5653"/>
                                <a:gd name="T41" fmla="*/ T40 w 2325"/>
                                <a:gd name="T42" fmla="+- 0 2946 1801"/>
                                <a:gd name="T43" fmla="*/ 2946 h 2883"/>
                                <a:gd name="T44" fmla="+- 0 7394 5653"/>
                                <a:gd name="T45" fmla="*/ T44 w 2325"/>
                                <a:gd name="T46" fmla="+- 0 2896 1801"/>
                                <a:gd name="T47" fmla="*/ 2896 h 2883"/>
                                <a:gd name="T48" fmla="+- 0 7348 5653"/>
                                <a:gd name="T49" fmla="*/ T48 w 2325"/>
                                <a:gd name="T50" fmla="+- 0 2856 1801"/>
                                <a:gd name="T51" fmla="*/ 2856 h 2883"/>
                                <a:gd name="T52" fmla="+- 0 7293 5653"/>
                                <a:gd name="T53" fmla="*/ T52 w 2325"/>
                                <a:gd name="T54" fmla="+- 0 2829 1801"/>
                                <a:gd name="T55" fmla="*/ 2829 h 2883"/>
                                <a:gd name="T56" fmla="+- 0 7284 5653"/>
                                <a:gd name="T57" fmla="*/ T56 w 2325"/>
                                <a:gd name="T58" fmla="+- 0 2828 1801"/>
                                <a:gd name="T59" fmla="*/ 2828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0"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9" name="Group 262"/>
                        <wpg:cNvGrpSpPr>
                          <a:grpSpLocks/>
                        </wpg:cNvGrpSpPr>
                        <wpg:grpSpPr bwMode="auto">
                          <a:xfrm>
                            <a:off x="6464" y="662"/>
                            <a:ext cx="2769" cy="2769"/>
                            <a:chOff x="6464" y="662"/>
                            <a:chExt cx="2769" cy="2769"/>
                          </a:xfrm>
                        </wpg:grpSpPr>
                        <wps:wsp>
                          <wps:cNvPr id="370" name="Freeform 263"/>
                          <wps:cNvSpPr>
                            <a:spLocks/>
                          </wps:cNvSpPr>
                          <wps:spPr bwMode="auto">
                            <a:xfrm>
                              <a:off x="6464" y="662"/>
                              <a:ext cx="2769" cy="2769"/>
                            </a:xfrm>
                            <a:custGeom>
                              <a:avLst/>
                              <a:gdLst>
                                <a:gd name="T0" fmla="+- 0 7474 6464"/>
                                <a:gd name="T1" fmla="*/ T0 w 2769"/>
                                <a:gd name="T2" fmla="+- 0 1489 662"/>
                                <a:gd name="T3" fmla="*/ 1489 h 2769"/>
                                <a:gd name="T4" fmla="+- 0 7109 6464"/>
                                <a:gd name="T5" fmla="*/ T4 w 2769"/>
                                <a:gd name="T6" fmla="+- 0 1489 662"/>
                                <a:gd name="T7" fmla="*/ 1489 h 2769"/>
                                <a:gd name="T8" fmla="+- 0 9034 6464"/>
                                <a:gd name="T9" fmla="*/ T8 w 2769"/>
                                <a:gd name="T10" fmla="+- 0 3415 662"/>
                                <a:gd name="T11" fmla="*/ 3415 h 2769"/>
                                <a:gd name="T12" fmla="+- 0 9044 6464"/>
                                <a:gd name="T13" fmla="*/ T12 w 2769"/>
                                <a:gd name="T14" fmla="+- 0 3423 662"/>
                                <a:gd name="T15" fmla="*/ 3423 h 2769"/>
                                <a:gd name="T16" fmla="+- 0 9054 6464"/>
                                <a:gd name="T17" fmla="*/ T16 w 2769"/>
                                <a:gd name="T18" fmla="+- 0 3426 662"/>
                                <a:gd name="T19" fmla="*/ 3426 h 2769"/>
                                <a:gd name="T20" fmla="+- 0 9064 6464"/>
                                <a:gd name="T21" fmla="*/ T20 w 2769"/>
                                <a:gd name="T22" fmla="+- 0 3430 662"/>
                                <a:gd name="T23" fmla="*/ 3430 h 2769"/>
                                <a:gd name="T24" fmla="+- 0 9073 6464"/>
                                <a:gd name="T25" fmla="*/ T24 w 2769"/>
                                <a:gd name="T26" fmla="+- 0 3431 662"/>
                                <a:gd name="T27" fmla="*/ 3431 h 2769"/>
                                <a:gd name="T28" fmla="+- 0 9092 6464"/>
                                <a:gd name="T29" fmla="*/ T28 w 2769"/>
                                <a:gd name="T30" fmla="+- 0 3425 662"/>
                                <a:gd name="T31" fmla="*/ 3425 h 2769"/>
                                <a:gd name="T32" fmla="+- 0 9159 6464"/>
                                <a:gd name="T33" fmla="*/ T32 w 2769"/>
                                <a:gd name="T34" fmla="+- 0 3382 662"/>
                                <a:gd name="T35" fmla="*/ 3382 h 2769"/>
                                <a:gd name="T36" fmla="+- 0 9203 6464"/>
                                <a:gd name="T37" fmla="*/ T36 w 2769"/>
                                <a:gd name="T38" fmla="+- 0 3334 662"/>
                                <a:gd name="T39" fmla="*/ 3334 h 2769"/>
                                <a:gd name="T40" fmla="+- 0 9228 6464"/>
                                <a:gd name="T41" fmla="*/ T40 w 2769"/>
                                <a:gd name="T42" fmla="+- 0 3282 662"/>
                                <a:gd name="T43" fmla="*/ 3282 h 2769"/>
                                <a:gd name="T44" fmla="+- 0 9232 6464"/>
                                <a:gd name="T45" fmla="*/ T44 w 2769"/>
                                <a:gd name="T46" fmla="+- 0 3272 662"/>
                                <a:gd name="T47" fmla="*/ 3272 h 2769"/>
                                <a:gd name="T48" fmla="+- 0 9232 6464"/>
                                <a:gd name="T49" fmla="*/ T48 w 2769"/>
                                <a:gd name="T50" fmla="+- 0 3262 662"/>
                                <a:gd name="T51" fmla="*/ 3262 h 2769"/>
                                <a:gd name="T52" fmla="+- 0 9224 6464"/>
                                <a:gd name="T53" fmla="*/ T52 w 2769"/>
                                <a:gd name="T54" fmla="+- 0 3242 662"/>
                                <a:gd name="T55" fmla="*/ 3242 h 2769"/>
                                <a:gd name="T56" fmla="+- 0 9217 6464"/>
                                <a:gd name="T57" fmla="*/ T56 w 2769"/>
                                <a:gd name="T58" fmla="+- 0 3233 662"/>
                                <a:gd name="T59" fmla="*/ 3233 h 2769"/>
                                <a:gd name="T60" fmla="+- 0 7474 6464"/>
                                <a:gd name="T61" fmla="*/ T60 w 2769"/>
                                <a:gd name="T62" fmla="+- 0 1489 662"/>
                                <a:gd name="T63" fmla="*/ 1489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264"/>
                          <wps:cNvSpPr>
                            <a:spLocks/>
                          </wps:cNvSpPr>
                          <wps:spPr bwMode="auto">
                            <a:xfrm>
                              <a:off x="6464" y="662"/>
                              <a:ext cx="2769" cy="2769"/>
                            </a:xfrm>
                            <a:custGeom>
                              <a:avLst/>
                              <a:gdLst>
                                <a:gd name="T0" fmla="+- 0 6712 6464"/>
                                <a:gd name="T1" fmla="*/ T0 w 2769"/>
                                <a:gd name="T2" fmla="+- 0 1884 662"/>
                                <a:gd name="T3" fmla="*/ 1884 h 2769"/>
                                <a:gd name="T4" fmla="+- 0 6701 6464"/>
                                <a:gd name="T5" fmla="*/ T4 w 2769"/>
                                <a:gd name="T6" fmla="+- 0 1884 662"/>
                                <a:gd name="T7" fmla="*/ 1884 h 2769"/>
                                <a:gd name="T8" fmla="+- 0 6710 6464"/>
                                <a:gd name="T9" fmla="*/ T8 w 2769"/>
                                <a:gd name="T10" fmla="+- 0 1885 662"/>
                                <a:gd name="T11" fmla="*/ 1885 h 2769"/>
                                <a:gd name="T12" fmla="+- 0 6712 6464"/>
                                <a:gd name="T13" fmla="*/ T12 w 2769"/>
                                <a:gd name="T14" fmla="+- 0 1884 662"/>
                                <a:gd name="T15" fmla="*/ 1884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265"/>
                          <wps:cNvSpPr>
                            <a:spLocks/>
                          </wps:cNvSpPr>
                          <wps:spPr bwMode="auto">
                            <a:xfrm>
                              <a:off x="6464" y="662"/>
                              <a:ext cx="2769" cy="2769"/>
                            </a:xfrm>
                            <a:custGeom>
                              <a:avLst/>
                              <a:gdLst>
                                <a:gd name="T0" fmla="+- 0 7451 6464"/>
                                <a:gd name="T1" fmla="*/ T0 w 2769"/>
                                <a:gd name="T2" fmla="+- 0 662 662"/>
                                <a:gd name="T3" fmla="*/ 662 h 2769"/>
                                <a:gd name="T4" fmla="+- 0 7440 6464"/>
                                <a:gd name="T5" fmla="*/ T4 w 2769"/>
                                <a:gd name="T6" fmla="+- 0 662 662"/>
                                <a:gd name="T7" fmla="*/ 662 h 2769"/>
                                <a:gd name="T8" fmla="+- 0 7433 6464"/>
                                <a:gd name="T9" fmla="*/ T8 w 2769"/>
                                <a:gd name="T10" fmla="+- 0 666 662"/>
                                <a:gd name="T11" fmla="*/ 666 h 2769"/>
                                <a:gd name="T12" fmla="+- 0 6467 6464"/>
                                <a:gd name="T13" fmla="*/ T12 w 2769"/>
                                <a:gd name="T14" fmla="+- 0 1631 662"/>
                                <a:gd name="T15" fmla="*/ 1631 h 2769"/>
                                <a:gd name="T16" fmla="+- 0 6464 6464"/>
                                <a:gd name="T17" fmla="*/ T16 w 2769"/>
                                <a:gd name="T18" fmla="+- 0 1638 662"/>
                                <a:gd name="T19" fmla="*/ 1638 h 2769"/>
                                <a:gd name="T20" fmla="+- 0 6465 6464"/>
                                <a:gd name="T21" fmla="*/ T20 w 2769"/>
                                <a:gd name="T22" fmla="+- 0 1649 662"/>
                                <a:gd name="T23" fmla="*/ 1649 h 2769"/>
                                <a:gd name="T24" fmla="+- 0 6500 6464"/>
                                <a:gd name="T25" fmla="*/ T24 w 2769"/>
                                <a:gd name="T26" fmla="+- 0 1717 662"/>
                                <a:gd name="T27" fmla="*/ 1717 h 2769"/>
                                <a:gd name="T28" fmla="+- 0 6540 6464"/>
                                <a:gd name="T29" fmla="*/ T28 w 2769"/>
                                <a:gd name="T30" fmla="+- 0 1765 662"/>
                                <a:gd name="T31" fmla="*/ 1765 h 2769"/>
                                <a:gd name="T32" fmla="+- 0 6588 6464"/>
                                <a:gd name="T33" fmla="*/ T32 w 2769"/>
                                <a:gd name="T34" fmla="+- 0 1812 662"/>
                                <a:gd name="T35" fmla="*/ 1812 h 2769"/>
                                <a:gd name="T36" fmla="+- 0 6635 6464"/>
                                <a:gd name="T37" fmla="*/ T36 w 2769"/>
                                <a:gd name="T38" fmla="+- 0 1852 662"/>
                                <a:gd name="T39" fmla="*/ 1852 h 2769"/>
                                <a:gd name="T40" fmla="+- 0 6690 6464"/>
                                <a:gd name="T41" fmla="*/ T40 w 2769"/>
                                <a:gd name="T42" fmla="+- 0 1884 662"/>
                                <a:gd name="T43" fmla="*/ 1884 h 2769"/>
                                <a:gd name="T44" fmla="+- 0 6712 6464"/>
                                <a:gd name="T45" fmla="*/ T44 w 2769"/>
                                <a:gd name="T46" fmla="+- 0 1884 662"/>
                                <a:gd name="T47" fmla="*/ 1884 h 2769"/>
                                <a:gd name="T48" fmla="+- 0 6717 6464"/>
                                <a:gd name="T49" fmla="*/ T48 w 2769"/>
                                <a:gd name="T50" fmla="+- 0 1881 662"/>
                                <a:gd name="T51" fmla="*/ 1881 h 2769"/>
                                <a:gd name="T52" fmla="+- 0 7109 6464"/>
                                <a:gd name="T53" fmla="*/ T52 w 2769"/>
                                <a:gd name="T54" fmla="+- 0 1489 662"/>
                                <a:gd name="T55" fmla="*/ 1489 h 2769"/>
                                <a:gd name="T56" fmla="+- 0 7474 6464"/>
                                <a:gd name="T57" fmla="*/ T56 w 2769"/>
                                <a:gd name="T58" fmla="+- 0 1489 662"/>
                                <a:gd name="T59" fmla="*/ 1489 h 2769"/>
                                <a:gd name="T60" fmla="+- 0 7291 6464"/>
                                <a:gd name="T61" fmla="*/ T60 w 2769"/>
                                <a:gd name="T62" fmla="+- 0 1307 662"/>
                                <a:gd name="T63" fmla="*/ 1307 h 2769"/>
                                <a:gd name="T64" fmla="+- 0 7683 6464"/>
                                <a:gd name="T65" fmla="*/ T64 w 2769"/>
                                <a:gd name="T66" fmla="+- 0 915 662"/>
                                <a:gd name="T67" fmla="*/ 915 h 2769"/>
                                <a:gd name="T68" fmla="+- 0 7686 6464"/>
                                <a:gd name="T69" fmla="*/ T68 w 2769"/>
                                <a:gd name="T70" fmla="+- 0 908 662"/>
                                <a:gd name="T71" fmla="*/ 908 h 2769"/>
                                <a:gd name="T72" fmla="+- 0 7665 6464"/>
                                <a:gd name="T73" fmla="*/ T72 w 2769"/>
                                <a:gd name="T74" fmla="+- 0 846 662"/>
                                <a:gd name="T75" fmla="*/ 846 h 2769"/>
                                <a:gd name="T76" fmla="+- 0 7621 6464"/>
                                <a:gd name="T77" fmla="*/ T76 w 2769"/>
                                <a:gd name="T78" fmla="+- 0 793 662"/>
                                <a:gd name="T79" fmla="*/ 793 h 2769"/>
                                <a:gd name="T80" fmla="+- 0 7577 6464"/>
                                <a:gd name="T81" fmla="*/ T80 w 2769"/>
                                <a:gd name="T82" fmla="+- 0 748 662"/>
                                <a:gd name="T83" fmla="*/ 748 h 2769"/>
                                <a:gd name="T84" fmla="+- 0 7516 6464"/>
                                <a:gd name="T85" fmla="*/ T84 w 2769"/>
                                <a:gd name="T86" fmla="+- 0 694 662"/>
                                <a:gd name="T87" fmla="*/ 694 h 2769"/>
                                <a:gd name="T88" fmla="+- 0 7460 6464"/>
                                <a:gd name="T89" fmla="*/ T88 w 2769"/>
                                <a:gd name="T90" fmla="+- 0 663 662"/>
                                <a:gd name="T91" fmla="*/ 663 h 2769"/>
                                <a:gd name="T92" fmla="+- 0 7451 6464"/>
                                <a:gd name="T93" fmla="*/ T92 w 2769"/>
                                <a:gd name="T94" fmla="+- 0 662 662"/>
                                <a:gd name="T95" fmla="*/ 662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76DA17" id="Group 340" o:spid="_x0000_s1026" style="position:absolute;margin-left:93.4pt;margin-top:32.6pt;width:368.7pt;height:389.5pt;z-index:-251650048;mso-position-horizontal-relative:page" coordorigin="1868,652"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">
                <v:group id="Group 234" o:spid="_x0000_s1027" style="position:absolute;left:1878;top:5652;width:2785;height:2780" coordorigin="1878,5652"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235" o:spid="_x0000_s1028"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12;421,5812;403,5832;349,5892;331,5892;16,6212;7,6232;2,6252;0,6272;2,6292;8,6312;15,6332;25,6352;38,6352;54,6372;72,6392;2056,8372;2072,8392;2089,8412;2106,8412;2123,8432;2231,8432;2522,8132;2539,8112;2556,8092;2572,8072;2588,8052;2100,8052;1842,7812;1498,7452;1326,7292;1240,7192;1069,7032;983,6932;812,6772;726,6672;556,6512;470,6412;385,6332;569,6152;602,6112;619,6112;652,6072;669,6072;686,6052;704,6052;721,6032;738,6032;756,6012;792,6012;810,5992;884,5992;902,5972;1712,5972;1663,5932;1639,5932;1543,5852;1519,5852;1472,5812" o:connectangles="0,0,0,0,0,0,0,0,0,0,0,0,0,0,0,0,0,0,0,0,0,0,0,0,0,0,0,0,0,0,0,0,0,0,0,0,0,0,0,0,0,0,0,0,0,0,0,0,0,0,0,0,0,0,0,0,0,0,0"/>
                  </v:shape>
                  <v:shape id="Freeform 236" o:spid="_x0000_s1029"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972;1135,5992;1200,6012;1252,6032;1305,6052;1340,6072;1376,6092;1412,6112;1448,6132;1484,6152;1520,6172;1575,6212;1630,6252;1703,6312;1775,6372;1901,6492;1945,6552;2028,6632;2139,6752;2233,6872;2312,6992;2375,7112;2408,7192;2435,7252;2452,7312;2471,7432;2472,7492;2455,7612;2444,7632;2413,7712;2382,7752;2358,7792;2331,7832;2300,7852;2100,8052;2603,8032;2657,7972;2720,7852;2761,7732;2782,7612;2785,7532;2783,7492;2779,7452;2764,7352;2740,7252;2697,7152;2676,7092;2653,7052;2627,6992;2599,6952;2569,6892;2536,6852;2501,6792;2464,6732;2425,6692;2383,6632;2338,6572;2292,6512;2243,6472;2191,6412;2137,6352;2081,6292;1982,6192" o:connectangles="0,0,0,0,0,0,0,0,0,0,0,0,0,0,0,0,0,0,0,0,0,0,0,0,0,0,0,0,0,0,0,0,0,0,0,0,0,0,0,0,0,0,0,0,0,0,0,0,0,0,0,0,0,0,0,0,0,0,0,0,0,0,0"/>
                  </v:shape>
                  <v:shape id="Freeform 237" o:spid="_x0000_s1030"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" path="m1308,80r-776,l495,120r-19,l439,160r1009,l1425,140r-24,l1355,100r-24,l1308,80e" fillcolor="#c1c1c1" stroked="f">
                    <v:path arrowok="t" o:connecttype="custom" o:connectlocs="1308,5732;532,5732;495,5772;476,5772;439,5812;1448,5812;1425,5792;1401,5792;1355,5752;1331,5752;1308,5732" o:connectangles="0,0,0,0,0,0,0,0,0,0,0"/>
                  </v:shape>
                  <v:shape id="Freeform 238" o:spid="_x0000_s1031"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" path="m1239,60r-669,l551,80r711,l1239,60e" fillcolor="#c1c1c1" stroked="f">
                    <v:path arrowok="t" o:connecttype="custom" o:connectlocs="1239,5712;570,5712;551,5732;1262,5732;1239,5712" o:connectangles="0,0,0,0,0"/>
                  </v:shape>
                  <v:shape id="Freeform 239" o:spid="_x0000_s1032"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" path="m1194,40r-566,l609,60r607,l1194,40e" fillcolor="#c1c1c1" stroked="f">
                    <v:path arrowok="t" o:connecttype="custom" o:connectlocs="1194,5692;628,5692;609,5712;1216,5712;1194,5692" o:connectangles="0,0,0,0,0"/>
                  </v:shape>
                  <v:shape id="Freeform 240" o:spid="_x0000_s1033"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" path="m1126,20r-440,l667,40r482,l1126,20e" fillcolor="#c1c1c1" stroked="f">
                    <v:path arrowok="t" o:connecttype="custom" o:connectlocs="1126,5672;686,5672;667,5692;1149,5692;1126,5672" o:connectangles="0,0,0,0,0"/>
                  </v:shape>
                  <v:shape id="Freeform 241" o:spid="_x0000_s1034" style="position:absolute;left:1878;top:5652;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" path="m1038,l766,,746,20r314,l1038,e" fillcolor="#c1c1c1" stroked="f">
                    <v:path arrowok="t" o:connecttype="custom" o:connectlocs="1038,5652;766,5652;746,5672;1060,5672;1038,5652" o:connectangles="0,0,0,0,0"/>
                  </v:shape>
                </v:group>
                <v:group id="Group 242" o:spid="_x0000_s1035" style="position:absolute;left:3216;top:4383;width:3060;height:2740" coordorigin="3216,4383"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shape id="Freeform 243" o:spid="_x0000_s1036"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543;311,4583;6,4883;0,4923;7,4983;25,5003;53,5043;2126,7123;2222,7103;2250,7083;2283,7043;2306,7023;2321,6983;2324,6963;2316,6943;2112,6743;1971,6603;1831,6463;1737,6363;1597,6223;1458,6083;1366,5983;1462,5883;1511,5843;1545,5803;1599,5783;2300,5743;377,5003;547,4823;576,4803;606,4783;638,4763;671,4743;729,4723;1378,4703;1347,4663;1302,4623;1256,4583;1225,4563" o:connectangles="0,0,0,0,0,0,0,0,0,0,0,0,0,0,0,0,0,0,0,0,0,0,0,0,0,0,0,0,0,0,0,0,0,0,0,0,0,0,0"/>
                  </v:shape>
                  <v:shape id="Freeform 244" o:spid="_x0000_s1037"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" path="m2944,2000r-93,l2868,2020r57,l2944,2000e" fillcolor="#c1c1c1" stroked="f">
                    <v:path arrowok="t" o:connecttype="custom" o:connectlocs="2944,6383;2851,6383;2868,6403;2925,6403;2944,6383" o:connectangles="0,0,0,0,0"/>
                  </v:shape>
                  <v:shape id="Freeform 245" o:spid="_x0000_s1038"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783;1771,5783;1795,5803;1850,5803;1868,5823;1887,5823;1906,5843;1945,5843;1964,5863;1981,5863;1997,5883;2014,5883;2031,5903;2048,5903;2066,5923;2083,5923;2101,5943;2119,5943;2137,5963;2155,5963;2174,5983;2631,6263;2833,6383;2955,6383;2968,6363;2984,6343;3004,6323;3018,6323;3030,6303;3041,6283;3052,6263;3058,6243;3060,6243;3059,6223;3050,6203;3034,6203;3024,6183;3009,6163;2988,6163;2978,6143;2964,6143;2948,6123;2930,6123;2886,6083;2855,6083;2703,5983;2425,5823;2363,5783" o:connectangles="0,0,0,0,0,0,0,0,0,0,0,0,0,0,0,0,0,0,0,0,0,0,0,0,0,0,0,0,0,0,0,0,0,0,0,0,0,0,0,0,0,0,0,0,0,0,0,0"/>
                  </v:shape>
                  <v:shape id="Freeform 246" o:spid="_x0000_s1039"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63;1216,4923;1244,4963;1271,4983;1295,5023;1318,5043;1340,5083;1378,5163;1396,5203;1411,5303;1403,5383;1370,5483;1349,5503;1121,5743;2250,5703;2214,5683;2179,5663;2128,5643;2058,5603;2022,5583;1967,5563;1931,5543;1873,5523;1796,5503;1663,5483;1671,5463;1682,5383;1683,5303;1675,5223;1649,5123;1624,5043;1599,5003;1579,4963;1556,4923;1533,4883" o:connectangles="0,0,0,0,0,0,0,0,0,0,0,0,0,0,0,0,0,0,0,0,0,0,0,0,0,0,0,0,0,0,0,0,0,0,0"/>
                  </v:shape>
                  <v:shape id="Freeform 247" o:spid="_x0000_s1040"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" path="m1423,360r-429,l1010,380r16,l1042,400r16,l1091,440r16,l1140,480r372,l1500,460r-11,-20l1477,420r-13,l1451,400r-14,-20l1423,360e" fillcolor="#c1c1c1" stroked="f">
                    <v:path arrowok="t" o:connecttype="custom" o:connectlocs="1423,4743;994,4743;1010,4763;1026,4763;1042,4783;1058,4783;1091,4823;1107,4823;1140,4863;1512,4863;1500,4843;1489,4823;1477,4803;1464,4803;1451,4783;1437,4763;1423,4743" o:connectangles="0,0,0,0,0,0,0,0,0,0,0,0,0,0,0,0,0"/>
                  </v:shape>
                  <v:shape id="Freeform 248" o:spid="_x0000_s1041"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" path="m1378,320r-498,l900,340r41,l962,360r447,l1394,340r-16,-20e" fillcolor="#c1c1c1" stroked="f">
                    <v:path arrowok="t" o:connecttype="custom" o:connectlocs="1378,4703;880,4703;900,4723;941,4723;962,4743;1409,4743;1394,4723;1378,4703" o:connectangles="0,0,0,0,0,0,0,0"/>
                  </v:shape>
                  <v:shape id="Freeform 249" o:spid="_x0000_s1042"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" path="m1146,120r-759,l373,140r-14,20l1194,160r-16,-20l1162,140r-16,-20e" fillcolor="#c1c1c1" stroked="f">
                    <v:path arrowok="t" o:connecttype="custom" o:connectlocs="1146,4503;387,4503;373,4523;359,4543;1194,4543;1178,4523;1162,4523;1146,4503" o:connectangles="0,0,0,0,0,0,0,0"/>
                  </v:shape>
                  <v:shape id="Freeform 250" o:spid="_x0000_s1043"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" path="m1112,100r-695,l399,120r730,l1112,100e" fillcolor="#c1c1c1" stroked="f">
                    <v:path arrowok="t" o:connecttype="custom" o:connectlocs="1112,4483;417,4483;399,4503;1129,4503;1112,4483" o:connectangles="0,0,0,0,0"/>
                  </v:shape>
                  <v:shape id="Freeform 251" o:spid="_x0000_s1044"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" path="m1043,60r-578,l450,80r-16,20l1095,100,1078,80r-18,l1043,60e" fillcolor="#c1c1c1" stroked="f">
                    <v:path arrowok="t" o:connecttype="custom" o:connectlocs="1043,4443;465,4443;450,4463;434,4483;1095,4483;1078,4463;1060,4463;1043,4443" o:connectangles="0,0,0,0,0,0,0,0"/>
                  </v:shape>
                  <v:shape id="Freeform 252" o:spid="_x0000_s1045"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" path="m1007,40r-503,l485,60r540,l1007,40e" fillcolor="#c1c1c1" stroked="f">
                    <v:path arrowok="t" o:connecttype="custom" o:connectlocs="1007,4423;504,4423;485,4443;1025,4443;1007,4423" o:connectangles="0,0,0,0,0"/>
                  </v:shape>
                  <v:shape id="Freeform 253" o:spid="_x0000_s1046"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" path="m951,20r-390,l542,40r428,l951,20e" fillcolor="#c1c1c1" stroked="f">
                    <v:path arrowok="t" o:connecttype="custom" o:connectlocs="951,4403;561,4403;542,4423;970,4423;951,4403" o:connectangles="0,0,0,0,0"/>
                  </v:shape>
                  <v:shape id="Freeform 254" o:spid="_x0000_s1047" style="position:absolute;left:3216;top:4383;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" path="m891,l617,,598,20r313,l891,e" fillcolor="#c1c1c1" stroked="f">
                    <v:path arrowok="t" o:connecttype="custom" o:connectlocs="891,4383;617,4383;598,4403;911,4403;891,4383" o:connectangles="0,0,0,0,0"/>
                  </v:shape>
                </v:group>
                <v:group id="Group 255" o:spid="_x0000_s1048" style="position:absolute;left:4702;top:3215;width:2877;height:2876" coordorigin="4702,3215"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">
                  <v:shape id="Freeform 256" o:spid="_x0000_s1049" style="position:absolute;left:4702;top:3215;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3215;150,3234;89,3288;45,3333;8,3383;0,3421;4,3442;11,3459;21,3478;101,3604;1619,5999;1655,6049;1719,6091;1736,6087;1798,6041;1844,5991;1870,5928;1871,5918;1865,5906;1862,5896;1856,5884;1848,5872;1450,5260;1429,5228;1709,4948;1241,4948;419,3676;375,3609;376,3608;850,3608;265,3237;250,3228;232,3220;210,3215" o:connectangles="0,0,0,0,0,0,0,0,0,0,0,0,0,0,0,0,0,0,0,0,0,0,0,0,0,0,0,0,0,0,0,0,0,0"/>
                  </v:shape>
                  <v:shape id="Freeform 257" o:spid="_x0000_s1050" style="position:absolute;left:4702;top:3215;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" path="m2509,1442r-509,l2656,1862r14,8l2681,1875r20,7l2711,1883r19,-6l2791,1833r51,-53l2877,1720r-4,-22l2833,1652r-53,-37l2509,1442e" fillcolor="#c1c1c1" stroked="f">
                    <v:path arrowok="t" o:connecttype="custom" o:connectlocs="2509,4657;2000,4657;2656,5077;2670,5085;2681,5090;2701,5097;2711,5098;2730,5092;2791,5048;2842,4995;2877,4935;2873,4913;2833,4867;2780,4830;2509,4657" o:connectangles="0,0,0,0,0,0,0,0,0,0,0,0,0,0,0"/>
                  </v:shape>
                  <v:shape id="Freeform 258" o:spid="_x0000_s1051" style="position:absolute;left:4702;top:3215;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" path="m850,393r-474,l1718,1256r-477,477l1709,1733r291,-291l2509,1442,850,393e" fillcolor="#c1c1c1" stroked="f">
                    <v:path arrowok="t" o:connecttype="custom" o:connectlocs="850,3608;376,3608;1718,4471;1241,4948;1709,4948;2000,4657;2509,4657;850,3608" o:connectangles="0,0,0,0,0,0,0,0"/>
                  </v:shape>
                </v:group>
                <v:group id="Group 259" o:spid="_x0000_s1052" style="position:absolute;left:5653;top:1801;width:2325;height:2883" coordorigin="5653,1801"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Freeform 260" o:spid="_x0000_s1053" style="position:absolute;left:5653;top:1801;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" path="m659,l15,630,,682r2,27l38,775,2127,2868r36,14l2185,2878r66,-43l2296,2787r25,-51l2325,2725r-1,-9l2319,2704r-4,-10l2309,2686,1380,1756r244,-244l1136,1512,384,760,892,252r3,-6l873,183,830,130,786,85,725,31,668,1,659,e" fillcolor="#c1c1c1" stroked="f">
                    <v:path arrowok="t" o:connecttype="custom" o:connectlocs="659,1801;15,2431;0,2483;2,2510;38,2576;2127,4669;2163,4683;2185,4679;2251,4636;2296,4588;2321,4537;2325,4526;2324,4517;2319,4505;2315,4495;2309,4487;1380,3557;1624,3313;1136,3313;384,2561;892,2053;895,2047;873,1984;830,1931;786,1886;725,1832;668,1802;659,1801" o:connectangles="0,0,0,0,0,0,0,0,0,0,0,0,0,0,0,0,0,0,0,0,0,0,0,0,0,0,0,0"/>
                  </v:shape>
                  <v:shape id="Freeform 261" o:spid="_x0000_s1054" style="position:absolute;left:5653;top:1801;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" path="m1631,1027r-9,2l1616,1031r-480,481l1624,1512r237,-236l1862,1268r,-10l1861,1248r-31,-57l1791,1145r-50,-50l1695,1055r-55,-27l1631,1027e" fillcolor="#c1c1c1" stroked="f">
                    <v:path arrowok="t" o:connecttype="custom" o:connectlocs="1631,2828;1622,2830;1616,2832;1136,3313;1624,3313;1861,3077;1862,3069;1862,3059;1861,3049;1830,2992;1791,2946;1741,2896;1695,2856;1640,2829;1631,2828" o:connectangles="0,0,0,0,0,0,0,0,0,0,0,0,0,0,0"/>
                  </v:shape>
                </v:group>
                <v:group id="Group 262" o:spid="_x0000_s1055" style="position:absolute;left:6464;top:662;width:2769;height:2769" coordorigin="6464,662"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Freeform 263" o:spid="_x0000_s1056" style="position:absolute;left:6464;top:662;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" path="m1010,827r-365,l2570,2753r10,8l2590,2764r10,4l2609,2769r19,-6l2695,2720r44,-48l2764,2620r4,-10l2768,2600r-8,-20l2753,2571,1010,827e" fillcolor="#c1c1c1" stroked="f">
                    <v:path arrowok="t" o:connecttype="custom" o:connectlocs="1010,1489;645,1489;2570,3415;2580,3423;2590,3426;2600,3430;2609,3431;2628,3425;2695,3382;2739,3334;2764,3282;2768,3272;2768,3262;2760,3242;2753,3233;1010,1489" o:connectangles="0,0,0,0,0,0,0,0,0,0,0,0,0,0,0,0"/>
                  </v:shape>
                  <v:shape id="Freeform 264" o:spid="_x0000_s1057" style="position:absolute;left:6464;top:662;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" path="m248,1222r-11,l246,1223r2,-1e" fillcolor="#c1c1c1" stroked="f">
                    <v:path arrowok="t" o:connecttype="custom" o:connectlocs="248,1884;237,1884;246,1885;248,1884" o:connectangles="0,0,0,0"/>
                  </v:shape>
                  <v:shape id="Freeform 265" o:spid="_x0000_s1058" style="position:absolute;left:6464;top:662;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" path="m987,l976,r-7,4l3,969,,976r1,11l36,1055r40,48l124,1150r47,40l226,1222r22,l253,1219,645,827r365,l827,645,1219,253r3,-7l1201,184r-44,-53l1113,86,1052,32,996,1,987,e" fillcolor="#c1c1c1" stroked="f">
                    <v:path arrowok="t" o:connecttype="custom" o:connectlocs="987,662;976,662;969,666;3,1631;0,1638;1,1649;36,1717;76,1765;124,1812;171,1852;226,1884;248,1884;253,1881;645,1489;1010,1489;827,1307;1219,915;1222,908;1201,846;1157,793;1113,748;1052,694;996,663;987,662" o:connectangles="0,0,0,0,0,0,0,0,0,0,0,0,0,0,0,0,0,0,0,0,0,0,0,0"/>
                  </v:shape>
                </v:group>
                <w10:wrap anchorx="page"/>
              </v:group>
            </w:pict>
          </mc:Fallback>
        </mc:AlternateContent>
      </w:r>
      <w:r>
        <w:rPr>
          <w:rFonts w:ascii="Calibri" w:eastAsia="Calibri" w:hAnsi="Calibri" w:cs="Calibri"/>
        </w:rPr>
        <w:t>C</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 xml:space="preserve"> 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7"/>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tal</w:t>
      </w:r>
      <w:r>
        <w:rPr>
          <w:rFonts w:ascii="Calibri" w:eastAsia="Calibri" w:hAnsi="Calibri" w:cs="Calibri"/>
          <w:spacing w:val="-7"/>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del w:id="163" w:author="FODO" w:date="2018-09-03T12:25:00Z">
        <w:r>
          <w:rPr>
            <w:rFonts w:ascii="Calibri" w:eastAsia="Calibri" w:hAnsi="Calibri" w:cs="Calibri"/>
            <w:spacing w:val="-3"/>
          </w:rPr>
          <w:delText>b</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abl</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3"/>
          </w:rPr>
          <w:delText>pr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e</w:delText>
        </w:r>
      </w:del>
      <w:ins w:id="164" w:author="FODO" w:date="2018-09-03T12:25:00Z">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sidR="00F73968">
          <w:rPr>
            <w:rFonts w:ascii="Calibri" w:eastAsia="Calibri" w:hAnsi="Calibri" w:cs="Calibri"/>
            <w:spacing w:val="-3"/>
          </w:rPr>
          <w:t>ing</w:t>
        </w:r>
      </w:ins>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del w:id="165"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spacing w:val="-2"/>
          </w:rPr>
          <w:delText>e</w:delText>
        </w:r>
        <w:r>
          <w:rPr>
            <w:rFonts w:ascii="Calibri" w:eastAsia="Calibri" w:hAnsi="Calibri" w:cs="Calibri"/>
          </w:rPr>
          <w:delText>m</w:delText>
        </w:r>
      </w:del>
      <w:r w:rsidR="00F73968" w:rsidRPr="00560D76">
        <w:rPr>
          <w:rFonts w:ascii="Calibri" w:hAnsi="Calibri"/>
        </w:rPr>
        <w:t xml:space="preserve"> </w:t>
      </w:r>
      <w:r w:rsidR="00F73968">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del w:id="166" w:author="FODO" w:date="2018-09-03T12:25:00Z">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spacing w:val="-2"/>
          </w:rPr>
          <w:delText>s</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e</w:delText>
        </w:r>
      </w:del>
      <w:ins w:id="167" w:author="FODO" w:date="2018-09-03T12:25:00Z">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sidR="00F73968">
          <w:rPr>
            <w:rFonts w:ascii="Calibri" w:eastAsia="Calibri" w:hAnsi="Calibri" w:cs="Calibri"/>
            <w:spacing w:val="-3"/>
          </w:rPr>
          <w:t>ing</w:t>
        </w:r>
      </w:ins>
      <w:r w:rsidR="00F73968" w:rsidRPr="00560D76">
        <w:rPr>
          <w:rFonts w:ascii="Calibri" w:hAnsi="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 xml:space="preserve">t </w:t>
      </w:r>
      <w:del w:id="168" w:author="FODO" w:date="2018-09-03T12:25:00Z">
        <w:r>
          <w:rPr>
            <w:rFonts w:ascii="Calibri" w:eastAsia="Calibri" w:hAnsi="Calibri" w:cs="Calibri"/>
            <w:spacing w:val="14"/>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3"/>
          </w:rPr>
          <w:delText>ar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spacing w:val="-1"/>
          </w:rPr>
          <w:delText>v</w:delText>
        </w:r>
        <w:r>
          <w:rPr>
            <w:rFonts w:ascii="Calibri" w:eastAsia="Calibri" w:hAnsi="Calibri" w:cs="Calibri"/>
            <w:spacing w:val="1"/>
          </w:rPr>
          <w:delText>o</w:delText>
        </w:r>
        <w:r>
          <w:rPr>
            <w:rFonts w:ascii="Calibri" w:eastAsia="Calibri" w:hAnsi="Calibri" w:cs="Calibri"/>
            <w:spacing w:val="-3"/>
          </w:rPr>
          <w:delText>l</w:delText>
        </w:r>
        <w:r>
          <w:rPr>
            <w:rFonts w:ascii="Calibri" w:eastAsia="Calibri" w:hAnsi="Calibri" w:cs="Calibri"/>
            <w:spacing w:val="-1"/>
          </w:rPr>
          <w:delText>v</w:delText>
        </w:r>
        <w:r>
          <w:rPr>
            <w:rFonts w:ascii="Calibri" w:eastAsia="Calibri" w:hAnsi="Calibri" w:cs="Calibri"/>
            <w:spacing w:val="-2"/>
          </w:rPr>
          <w:delText>e</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rPr>
          <w:delText>in</w:delText>
        </w:r>
        <w:r>
          <w:rPr>
            <w:rFonts w:ascii="Calibri" w:eastAsia="Calibri" w:hAnsi="Calibri" w:cs="Calibri"/>
            <w:spacing w:val="-5"/>
          </w:rPr>
          <w:delText xml:space="preserve"> </w:delText>
        </w:r>
        <w:r>
          <w:rPr>
            <w:rFonts w:ascii="Calibri" w:eastAsia="Calibri" w:hAnsi="Calibri" w:cs="Calibri"/>
            <w:spacing w:val="-4"/>
          </w:rPr>
          <w:delText>m</w:delText>
        </w:r>
        <w:r>
          <w:rPr>
            <w:rFonts w:ascii="Calibri" w:eastAsia="Calibri" w:hAnsi="Calibri" w:cs="Calibri"/>
          </w:rPr>
          <w:delText>a</w:delText>
        </w:r>
        <w:r>
          <w:rPr>
            <w:rFonts w:ascii="Calibri" w:eastAsia="Calibri" w:hAnsi="Calibri" w:cs="Calibri"/>
            <w:spacing w:val="-2"/>
          </w:rPr>
          <w:delText>k</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g</w:delText>
        </w:r>
      </w:del>
      <w:proofErr w:type="gramStart"/>
      <w:ins w:id="169" w:author="FODO" w:date="2018-09-03T12:25:00Z">
        <w:r w:rsidR="00F73968">
          <w:rPr>
            <w:rFonts w:ascii="Calibri" w:eastAsia="Calibri" w:hAnsi="Calibri" w:cs="Calibri"/>
          </w:rPr>
          <w:t xml:space="preserve">patients </w:t>
        </w:r>
        <w:r>
          <w:rPr>
            <w:rFonts w:ascii="Calibri" w:eastAsia="Calibri" w:hAnsi="Calibri" w:cs="Calibri"/>
            <w:spacing w:val="14"/>
          </w:rPr>
          <w:t xml:space="preserve"> </w:t>
        </w:r>
        <w:r w:rsidR="00F70393">
          <w:rPr>
            <w:rFonts w:ascii="Calibri" w:eastAsia="Calibri" w:hAnsi="Calibri" w:cs="Calibri"/>
            <w:spacing w:val="-3"/>
          </w:rPr>
          <w:t>can</w:t>
        </w:r>
        <w:proofErr w:type="gramEnd"/>
        <w:r w:rsidR="00F70393">
          <w:rPr>
            <w:rFonts w:ascii="Calibri" w:eastAsia="Calibri" w:hAnsi="Calibri" w:cs="Calibri"/>
            <w:spacing w:val="-3"/>
          </w:rPr>
          <w:t xml:space="preserve"> make</w:t>
        </w:r>
      </w:ins>
      <w:r>
        <w:rPr>
          <w:rFonts w:ascii="Calibri" w:eastAsia="Calibri" w:hAnsi="Calibri" w:cs="Calibri"/>
          <w:spacing w:val="-3"/>
        </w:rPr>
        <w:t xml:space="preserve"> d</w:t>
      </w:r>
      <w:r>
        <w:rPr>
          <w:rFonts w:ascii="Calibri" w:eastAsia="Calibri" w:hAnsi="Calibri" w:cs="Calibri"/>
          <w:spacing w:val="-2"/>
        </w:rPr>
        <w:t>e</w:t>
      </w:r>
      <w:r>
        <w:rPr>
          <w:rFonts w:ascii="Calibri" w:eastAsia="Calibri" w:hAnsi="Calibri" w:cs="Calibri"/>
        </w:rPr>
        <w:t>ci</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eir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n</w:t>
      </w:r>
      <w:r>
        <w:rPr>
          <w:rFonts w:ascii="Calibri" w:eastAsia="Calibri" w:hAnsi="Calibri" w:cs="Calibri"/>
          <w:spacing w:val="-3"/>
        </w:rPr>
        <w:t xml:space="preserve"> h</w:t>
      </w:r>
      <w:r>
        <w:rPr>
          <w:rFonts w:ascii="Calibri" w:eastAsia="Calibri" w:hAnsi="Calibri" w:cs="Calibri"/>
          <w:spacing w:val="1"/>
        </w:rPr>
        <w:t>e</w:t>
      </w:r>
      <w:r>
        <w:rPr>
          <w:rFonts w:ascii="Calibri" w:eastAsia="Calibri" w:hAnsi="Calibri" w:cs="Calibri"/>
          <w:spacing w:val="-3"/>
        </w:rPr>
        <w:t>al</w:t>
      </w:r>
      <w:r>
        <w:rPr>
          <w:rFonts w:ascii="Calibri" w:eastAsia="Calibri" w:hAnsi="Calibri" w:cs="Calibri"/>
        </w:rPr>
        <w:t>t</w:t>
      </w:r>
      <w:r>
        <w:rPr>
          <w:rFonts w:ascii="Calibri" w:eastAsia="Calibri" w:hAnsi="Calibri" w:cs="Calibri"/>
          <w:spacing w:val="-1"/>
        </w:rPr>
        <w:t>h</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3"/>
        </w:rPr>
        <w:t>al</w:t>
      </w:r>
      <w:r>
        <w:rPr>
          <w:rFonts w:ascii="Calibri" w:eastAsia="Calibri" w:hAnsi="Calibri" w:cs="Calibri"/>
          <w:spacing w:val="-2"/>
        </w:rPr>
        <w:t>s</w:t>
      </w:r>
      <w:r>
        <w:rPr>
          <w:rFonts w:ascii="Calibri" w:eastAsia="Calibri" w:hAnsi="Calibri" w:cs="Calibri"/>
        </w:rPr>
        <w:t xml:space="preserve">o </w:t>
      </w:r>
      <w:r>
        <w:rPr>
          <w:rFonts w:ascii="Calibri" w:eastAsia="Calibri" w:hAnsi="Calibri" w:cs="Calibri"/>
          <w:spacing w:val="-5"/>
        </w:rPr>
        <w:t>i</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2"/>
        </w:rPr>
        <w:t>t</w:t>
      </w:r>
      <w:r>
        <w:rPr>
          <w:rFonts w:ascii="Calibri" w:eastAsia="Calibri" w:hAnsi="Calibri" w:cs="Calibri"/>
          <w:spacing w:val="-3"/>
        </w:rPr>
        <w:t>an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del w:id="170" w:author="FODO" w:date="2018-09-03T12:25:00Z">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spacing w:val="-2"/>
          </w:rPr>
          <w:delText>ey</w:delText>
        </w:r>
      </w:del>
      <w:ins w:id="171" w:author="FODO" w:date="2018-09-03T12:25:00Z">
        <w:r w:rsidR="00F73968">
          <w:rPr>
            <w:rFonts w:ascii="Calibri" w:eastAsia="Calibri" w:hAnsi="Calibri" w:cs="Calibri"/>
            <w:spacing w:val="-1"/>
          </w:rPr>
          <w:t>patients</w:t>
        </w:r>
      </w:ins>
      <w:r w:rsidR="00F73968" w:rsidRPr="00560D76">
        <w:rPr>
          <w:rFonts w:ascii="Calibri" w:hAnsi="Calibri"/>
          <w:spacing w:val="-1"/>
        </w:rPr>
        <w:t xml:space="preserve"> </w:t>
      </w:r>
      <w:r>
        <w:rPr>
          <w:rFonts w:ascii="Calibri" w:eastAsia="Calibri" w:hAnsi="Calibri" w:cs="Calibri"/>
        </w:rPr>
        <w:t>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w</w:t>
      </w:r>
      <w:del w:id="172" w:author="FODO" w:date="2018-09-03T12:25:00Z">
        <w:r>
          <w:rPr>
            <w:rFonts w:ascii="Calibri" w:eastAsia="Calibri" w:hAnsi="Calibri" w:cs="Calibri"/>
          </w:rPr>
          <w:delText xml:space="preserve"> </w:delText>
        </w:r>
      </w:del>
      <w:r w:rsidRPr="00560D76">
        <w:rPr>
          <w:rFonts w:ascii="Calibri" w:hAnsi="Calibri"/>
        </w:rPr>
        <w:t xml:space="preserve">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e</w:t>
      </w:r>
      <w:r>
        <w:rPr>
          <w:rFonts w:ascii="Calibri" w:eastAsia="Calibri" w:hAnsi="Calibri" w:cs="Calibri"/>
        </w:rPr>
        <w:t>x</w:t>
      </w:r>
      <w:r>
        <w:rPr>
          <w:rFonts w:ascii="Calibri" w:eastAsia="Calibri" w:hAnsi="Calibri" w:cs="Calibri"/>
          <w:spacing w:val="-3"/>
        </w:rPr>
        <w:t>p</w:t>
      </w:r>
      <w:r>
        <w:rPr>
          <w:rFonts w:ascii="Calibri" w:eastAsia="Calibri" w:hAnsi="Calibri" w:cs="Calibri"/>
          <w:spacing w:val="-2"/>
        </w:rPr>
        <w:t>ec</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i</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u</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3"/>
        </w:rPr>
        <w:t xml:space="preserve">an </w:t>
      </w:r>
      <w:r w:rsidR="006C209C">
        <w:rPr>
          <w:rFonts w:ascii="Calibri" w:eastAsia="Calibri" w:hAnsi="Calibri" w:cs="Calibri"/>
          <w:spacing w:val="-1"/>
        </w:rPr>
        <w:t>b</w:t>
      </w:r>
      <w:r w:rsidR="006C209C">
        <w:rPr>
          <w:rFonts w:ascii="Calibri" w:eastAsia="Calibri" w:hAnsi="Calibri" w:cs="Calibri"/>
        </w:rPr>
        <w:t xml:space="preserve">e </w:t>
      </w:r>
      <w:del w:id="173" w:author="FODO" w:date="2018-09-03T12:25:00Z">
        <w:r>
          <w:rPr>
            <w:rFonts w:ascii="Calibri" w:eastAsia="Calibri" w:hAnsi="Calibri" w:cs="Calibri"/>
            <w:spacing w:val="9"/>
          </w:rPr>
          <w:delText xml:space="preserve"> </w:delText>
        </w:r>
      </w:del>
      <w:r w:rsidR="006C209C" w:rsidRPr="00560D76">
        <w:rPr>
          <w:rFonts w:ascii="Calibri" w:hAnsi="Calibri"/>
          <w:spacing w:val="9"/>
        </w:rPr>
        <w:t>provided</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2"/>
        </w:rPr>
        <w:t xml:space="preserve"> e</w:t>
      </w:r>
      <w:r>
        <w:rPr>
          <w:rFonts w:ascii="Calibri" w:eastAsia="Calibri" w:hAnsi="Calibri" w:cs="Calibri"/>
        </w:rPr>
        <w:t>x</w:t>
      </w:r>
      <w:r>
        <w:rPr>
          <w:rFonts w:ascii="Calibri" w:eastAsia="Calibri" w:hAnsi="Calibri" w:cs="Calibri"/>
          <w:spacing w:val="-3"/>
        </w:rPr>
        <w:t>p</w:t>
      </w:r>
      <w:r>
        <w:rPr>
          <w:rFonts w:ascii="Calibri" w:eastAsia="Calibri" w:hAnsi="Calibri" w:cs="Calibri"/>
        </w:rPr>
        <w:t>e</w:t>
      </w:r>
      <w:r>
        <w:rPr>
          <w:rFonts w:ascii="Calibri" w:eastAsia="Calibri" w:hAnsi="Calibri" w:cs="Calibri"/>
          <w:spacing w:val="-2"/>
        </w:rPr>
        <w:t>ct</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can</w:t>
      </w:r>
      <w:r>
        <w:rPr>
          <w:rFonts w:ascii="Calibri" w:eastAsia="Calibri" w:hAnsi="Calibri" w:cs="Calibri"/>
          <w:spacing w:val="-3"/>
        </w:rPr>
        <w:t xml:space="preserve"> 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3"/>
        </w:rPr>
        <w:t>n</w:t>
      </w:r>
      <w:r>
        <w:rPr>
          <w:rFonts w:ascii="Calibri" w:eastAsia="Calibri" w:hAnsi="Calibri" w:cs="Calibri"/>
        </w:rPr>
        <w:t>a</w:t>
      </w:r>
      <w:r>
        <w:rPr>
          <w:rFonts w:ascii="Calibri" w:eastAsia="Calibri" w:hAnsi="Calibri" w:cs="Calibri"/>
          <w:spacing w:val="-3"/>
        </w:rPr>
        <w:t>g</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p>
    <w:p w14:paraId="6A9F19BD" w14:textId="77777777" w:rsidR="00C63FF3" w:rsidRDefault="00C63FF3" w:rsidP="00C63FF3">
      <w:pPr>
        <w:spacing w:after="0" w:line="200" w:lineRule="exact"/>
        <w:rPr>
          <w:sz w:val="20"/>
          <w:szCs w:val="20"/>
        </w:rPr>
      </w:pPr>
    </w:p>
    <w:p w14:paraId="74AB4ED5" w14:textId="77777777" w:rsidR="00C63FF3" w:rsidRDefault="00C63FF3" w:rsidP="00C63FF3">
      <w:pPr>
        <w:spacing w:after="0" w:line="200" w:lineRule="exact"/>
        <w:rPr>
          <w:sz w:val="20"/>
          <w:szCs w:val="20"/>
        </w:rPr>
      </w:pPr>
    </w:p>
    <w:p w14:paraId="6AFC4626" w14:textId="77777777" w:rsidR="00C63FF3" w:rsidRDefault="00C63FF3" w:rsidP="00C63FF3">
      <w:pPr>
        <w:spacing w:before="9" w:after="0" w:line="200" w:lineRule="exact"/>
        <w:rPr>
          <w:sz w:val="20"/>
          <w:szCs w:val="20"/>
        </w:rPr>
      </w:pPr>
    </w:p>
    <w:p w14:paraId="6B1C1AE9"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30414745" w14:textId="77777777" w:rsidR="00C63FF3" w:rsidRDefault="00C63FF3" w:rsidP="00C63FF3">
      <w:pPr>
        <w:spacing w:after="0" w:line="200" w:lineRule="exact"/>
        <w:rPr>
          <w:sz w:val="20"/>
          <w:szCs w:val="20"/>
        </w:rPr>
      </w:pPr>
    </w:p>
    <w:p w14:paraId="5357E7D3" w14:textId="77777777" w:rsidR="00C63FF3" w:rsidRDefault="00C63FF3" w:rsidP="00C63FF3">
      <w:pPr>
        <w:spacing w:after="0" w:line="200" w:lineRule="exact"/>
        <w:rPr>
          <w:sz w:val="20"/>
          <w:szCs w:val="20"/>
        </w:rPr>
      </w:pPr>
    </w:p>
    <w:p w14:paraId="6E65679C" w14:textId="77777777" w:rsidR="00C63FF3" w:rsidRDefault="00C63FF3" w:rsidP="00C63FF3">
      <w:pPr>
        <w:spacing w:before="11" w:after="0" w:line="220" w:lineRule="exact"/>
      </w:pPr>
    </w:p>
    <w:p w14:paraId="4344C355" w14:textId="4ABFFE34" w:rsidR="00C63FF3" w:rsidRDefault="00C63FF3" w:rsidP="00C63FF3">
      <w:pPr>
        <w:tabs>
          <w:tab w:val="left" w:pos="1180"/>
        </w:tabs>
        <w:spacing w:after="0" w:line="258" w:lineRule="auto"/>
        <w:ind w:left="1194" w:right="300" w:hanging="719"/>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.1</w:t>
      </w:r>
      <w:r>
        <w:rPr>
          <w:rFonts w:ascii="Calibri" w:eastAsia="Calibri" w:hAnsi="Calibri" w:cs="Calibri"/>
        </w:rPr>
        <w:tab/>
      </w:r>
      <w:del w:id="174" w:author="FODO" w:date="2018-09-03T12:25:00Z">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omo</w:delText>
        </w:r>
        <w:r>
          <w:rPr>
            <w:rFonts w:ascii="Calibri" w:eastAsia="Calibri" w:hAnsi="Calibri" w:cs="Calibri"/>
          </w:rPr>
          <w:delText>te</w:delText>
        </w:r>
        <w:r>
          <w:rPr>
            <w:rFonts w:ascii="Calibri" w:eastAsia="Calibri" w:hAnsi="Calibri" w:cs="Calibri"/>
            <w:spacing w:val="-1"/>
          </w:rPr>
          <w:delText xml:space="preserve"> </w:delText>
        </w:r>
        <w:r>
          <w:rPr>
            <w:rFonts w:ascii="Calibri" w:eastAsia="Calibri" w:hAnsi="Calibri" w:cs="Calibri"/>
            <w:spacing w:val="-5"/>
          </w:rPr>
          <w:delText>a</w:delText>
        </w:r>
        <w:r>
          <w:rPr>
            <w:rFonts w:ascii="Calibri" w:eastAsia="Calibri" w:hAnsi="Calibri" w:cs="Calibri"/>
            <w:spacing w:val="-2"/>
          </w:rPr>
          <w:delText>w</w:delText>
        </w:r>
        <w:r>
          <w:rPr>
            <w:rFonts w:ascii="Calibri" w:eastAsia="Calibri" w:hAnsi="Calibri" w:cs="Calibri"/>
            <w:spacing w:val="-3"/>
          </w:rPr>
          <w:delText>ar</w:delText>
        </w:r>
        <w:r>
          <w:rPr>
            <w:rFonts w:ascii="Calibri" w:eastAsia="Calibri" w:hAnsi="Calibri" w:cs="Calibri"/>
            <w:spacing w:val="-2"/>
          </w:rPr>
          <w:delText>e</w:delText>
        </w:r>
        <w:r>
          <w:rPr>
            <w:rFonts w:ascii="Calibri" w:eastAsia="Calibri" w:hAnsi="Calibri" w:cs="Calibri"/>
            <w:spacing w:val="-3"/>
          </w:rPr>
          <w:delText>n</w:delText>
        </w:r>
        <w:r>
          <w:rPr>
            <w:rFonts w:ascii="Calibri" w:eastAsia="Calibri" w:hAnsi="Calibri" w:cs="Calibri"/>
            <w:spacing w:val="-2"/>
          </w:rPr>
          <w:delText>es</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spacing w:val="-3"/>
          </w:rPr>
          <w:delText>an</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spacing w:val="-3"/>
          </w:rPr>
          <w:delText>u</w:delText>
        </w:r>
        <w:r>
          <w:rPr>
            <w:rFonts w:ascii="Calibri" w:eastAsia="Calibri" w:hAnsi="Calibri" w:cs="Calibri"/>
            <w:spacing w:val="-1"/>
          </w:rPr>
          <w:delText>n</w:delText>
        </w:r>
        <w:r>
          <w:rPr>
            <w:rFonts w:ascii="Calibri" w:eastAsia="Calibri" w:hAnsi="Calibri" w:cs="Calibri"/>
            <w:spacing w:val="-3"/>
          </w:rPr>
          <w:delText>d</w:delText>
        </w:r>
        <w:r>
          <w:rPr>
            <w:rFonts w:ascii="Calibri" w:eastAsia="Calibri" w:hAnsi="Calibri" w:cs="Calibri"/>
            <w:spacing w:val="-2"/>
          </w:rPr>
          <w:delText>e</w:delText>
        </w:r>
        <w:r>
          <w:rPr>
            <w:rFonts w:ascii="Calibri" w:eastAsia="Calibri" w:hAnsi="Calibri" w:cs="Calibri"/>
            <w:spacing w:val="-3"/>
          </w:rPr>
          <w:delText>r</w:delText>
        </w:r>
        <w:r>
          <w:rPr>
            <w:rFonts w:ascii="Calibri" w:eastAsia="Calibri" w:hAnsi="Calibri" w:cs="Calibri"/>
            <w:spacing w:val="-2"/>
          </w:rPr>
          <w:delText>st</w:delText>
        </w:r>
        <w:r>
          <w:rPr>
            <w:rFonts w:ascii="Calibri" w:eastAsia="Calibri" w:hAnsi="Calibri" w:cs="Calibri"/>
            <w:spacing w:val="-3"/>
          </w:rPr>
          <w:delText>andi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5"/>
          </w:rPr>
          <w:delText xml:space="preserve"> </w:delText>
        </w:r>
        <w:r>
          <w:rPr>
            <w:rFonts w:ascii="Calibri" w:eastAsia="Calibri" w:hAnsi="Calibri" w:cs="Calibri"/>
            <w:spacing w:val="-1"/>
          </w:rPr>
          <w:delText>o</w:delText>
        </w:r>
        <w:r>
          <w:rPr>
            <w:rFonts w:ascii="Calibri" w:eastAsia="Calibri" w:hAnsi="Calibri" w:cs="Calibri"/>
          </w:rPr>
          <w:delText>f</w:delText>
        </w:r>
      </w:del>
      <w:ins w:id="175" w:author="FODO" w:date="2018-09-03T12:25:00Z">
        <w:r w:rsidR="00F73968">
          <w:rPr>
            <w:rFonts w:ascii="Calibri" w:eastAsia="Calibri" w:hAnsi="Calibri" w:cs="Calibri"/>
          </w:rPr>
          <w:t xml:space="preserve">Support registered staff in complying </w:t>
        </w:r>
        <w:proofErr w:type="gramStart"/>
        <w:r w:rsidR="00F73968">
          <w:rPr>
            <w:rFonts w:ascii="Calibri" w:eastAsia="Calibri" w:hAnsi="Calibri" w:cs="Calibri"/>
          </w:rPr>
          <w:t xml:space="preserve">with </w:t>
        </w:r>
      </w:ins>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proofErr w:type="gramEnd"/>
      <w:r>
        <w:rPr>
          <w:rFonts w:ascii="Calibri" w:eastAsia="Calibri" w:hAnsi="Calibri" w:cs="Calibri"/>
          <w:spacing w:val="-4"/>
        </w:rPr>
        <w:t xml:space="preserve"> </w:t>
      </w:r>
      <w:r>
        <w:rPr>
          <w:rFonts w:ascii="Calibri" w:eastAsia="Calibri" w:hAnsi="Calibri" w:cs="Calibri"/>
          <w:i/>
          <w:spacing w:val="1"/>
        </w:rPr>
        <w:t>S</w:t>
      </w:r>
      <w:r>
        <w:rPr>
          <w:rFonts w:ascii="Calibri" w:eastAsia="Calibri" w:hAnsi="Calibri" w:cs="Calibri"/>
          <w:i/>
          <w:spacing w:val="-2"/>
        </w:rPr>
        <w:t>t</w:t>
      </w:r>
      <w:r>
        <w:rPr>
          <w:rFonts w:ascii="Calibri" w:eastAsia="Calibri" w:hAnsi="Calibri" w:cs="Calibri"/>
          <w:i/>
          <w:spacing w:val="-1"/>
        </w:rPr>
        <w:t>an</w:t>
      </w:r>
      <w:r>
        <w:rPr>
          <w:rFonts w:ascii="Calibri" w:eastAsia="Calibri" w:hAnsi="Calibri" w:cs="Calibri"/>
          <w:i/>
          <w:spacing w:val="-3"/>
        </w:rPr>
        <w:t>da</w:t>
      </w:r>
      <w:r>
        <w:rPr>
          <w:rFonts w:ascii="Calibri" w:eastAsia="Calibri" w:hAnsi="Calibri" w:cs="Calibri"/>
          <w:i/>
          <w:spacing w:val="-1"/>
        </w:rPr>
        <w:t>rd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3"/>
        </w:rPr>
        <w:t>o</w:t>
      </w:r>
      <w:r>
        <w:rPr>
          <w:rFonts w:ascii="Calibri" w:eastAsia="Calibri" w:hAnsi="Calibri" w:cs="Calibri"/>
          <w:i/>
        </w:rPr>
        <w:t>f</w:t>
      </w:r>
      <w:r>
        <w:rPr>
          <w:rFonts w:ascii="Calibri" w:eastAsia="Calibri" w:hAnsi="Calibri" w:cs="Calibri"/>
          <w:i/>
          <w:spacing w:val="-4"/>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w:t>
      </w:r>
      <w:r>
        <w:rPr>
          <w:rFonts w:ascii="Calibri" w:eastAsia="Calibri" w:hAnsi="Calibri" w:cs="Calibri"/>
          <w:i/>
          <w:spacing w:val="-3"/>
        </w:rPr>
        <w:t>c</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1"/>
        </w:rPr>
        <w:t>c</w:t>
      </w:r>
      <w:r>
        <w:rPr>
          <w:rFonts w:ascii="Calibri" w:eastAsia="Calibri" w:hAnsi="Calibri" w:cs="Calibri"/>
          <w:i/>
        </w:rPr>
        <w:t>e</w:t>
      </w:r>
      <w:r>
        <w:rPr>
          <w:rFonts w:ascii="Calibri" w:eastAsia="Calibri" w:hAnsi="Calibri" w:cs="Calibri"/>
          <w:i/>
          <w:spacing w:val="-4"/>
        </w:rPr>
        <w:t xml:space="preserve"> </w:t>
      </w:r>
      <w:r>
        <w:rPr>
          <w:rFonts w:ascii="Calibri" w:eastAsia="Calibri" w:hAnsi="Calibri" w:cs="Calibri"/>
          <w:i/>
        </w:rPr>
        <w:t>f</w:t>
      </w:r>
      <w:r>
        <w:rPr>
          <w:rFonts w:ascii="Calibri" w:eastAsia="Calibri" w:hAnsi="Calibri" w:cs="Calibri"/>
          <w:i/>
          <w:spacing w:val="-3"/>
        </w:rPr>
        <w:t>o</w:t>
      </w:r>
      <w:r>
        <w:rPr>
          <w:rFonts w:ascii="Calibri" w:eastAsia="Calibri" w:hAnsi="Calibri" w:cs="Calibri"/>
          <w:i/>
        </w:rPr>
        <w:t>r</w:t>
      </w:r>
      <w:r>
        <w:rPr>
          <w:rFonts w:ascii="Calibri" w:eastAsia="Calibri" w:hAnsi="Calibri" w:cs="Calibri"/>
          <w:i/>
          <w:spacing w:val="-1"/>
        </w:rPr>
        <w:t xml:space="preserve"> </w:t>
      </w:r>
      <w:commentRangeStart w:id="176"/>
      <w:r>
        <w:rPr>
          <w:rFonts w:ascii="Calibri" w:eastAsia="Calibri" w:hAnsi="Calibri" w:cs="Calibri"/>
          <w:i/>
        </w:rPr>
        <w:t>O</w:t>
      </w:r>
      <w:r>
        <w:rPr>
          <w:rFonts w:ascii="Calibri" w:eastAsia="Calibri" w:hAnsi="Calibri" w:cs="Calibri"/>
          <w:i/>
          <w:spacing w:val="-3"/>
        </w:rPr>
        <w:t>p</w:t>
      </w:r>
      <w:r>
        <w:rPr>
          <w:rFonts w:ascii="Calibri" w:eastAsia="Calibri" w:hAnsi="Calibri" w:cs="Calibri"/>
          <w:i/>
        </w:rPr>
        <w:t>t</w:t>
      </w:r>
      <w:r>
        <w:rPr>
          <w:rFonts w:ascii="Calibri" w:eastAsia="Calibri" w:hAnsi="Calibri" w:cs="Calibri"/>
          <w:i/>
          <w:spacing w:val="-3"/>
        </w:rPr>
        <w:t>o</w:t>
      </w:r>
      <w:r>
        <w:rPr>
          <w:rFonts w:ascii="Calibri" w:eastAsia="Calibri" w:hAnsi="Calibri" w:cs="Calibri"/>
          <w:i/>
          <w:spacing w:val="-2"/>
        </w:rPr>
        <w:t>m</w:t>
      </w:r>
      <w:r>
        <w:rPr>
          <w:rFonts w:ascii="Calibri" w:eastAsia="Calibri" w:hAnsi="Calibri" w:cs="Calibri"/>
          <w:i/>
        </w:rPr>
        <w:t>e</w:t>
      </w:r>
      <w:r>
        <w:rPr>
          <w:rFonts w:ascii="Calibri" w:eastAsia="Calibri" w:hAnsi="Calibri" w:cs="Calibri"/>
          <w:i/>
          <w:spacing w:val="-2"/>
        </w:rPr>
        <w:t>t</w:t>
      </w:r>
      <w:r>
        <w:rPr>
          <w:rFonts w:ascii="Calibri" w:eastAsia="Calibri" w:hAnsi="Calibri" w:cs="Calibri"/>
          <w:i/>
          <w:spacing w:val="-1"/>
        </w:rPr>
        <w:t>r</w:t>
      </w:r>
      <w:r>
        <w:rPr>
          <w:rFonts w:ascii="Calibri" w:eastAsia="Calibri" w:hAnsi="Calibri" w:cs="Calibri"/>
          <w:i/>
          <w:spacing w:val="-3"/>
        </w:rPr>
        <w:t>i</w:t>
      </w:r>
      <w:r>
        <w:rPr>
          <w:rFonts w:ascii="Calibri" w:eastAsia="Calibri" w:hAnsi="Calibri" w:cs="Calibri"/>
          <w:i/>
        </w:rPr>
        <w:t>s</w:t>
      </w:r>
      <w:r>
        <w:rPr>
          <w:rFonts w:ascii="Calibri" w:eastAsia="Calibri" w:hAnsi="Calibri" w:cs="Calibri"/>
          <w:i/>
          <w:spacing w:val="-2"/>
        </w:rPr>
        <w:t>t</w:t>
      </w:r>
      <w:r>
        <w:rPr>
          <w:rFonts w:ascii="Calibri" w:eastAsia="Calibri" w:hAnsi="Calibri" w:cs="Calibri"/>
          <w:i/>
        </w:rPr>
        <w:t>s</w:t>
      </w:r>
      <w:commentRangeEnd w:id="176"/>
      <w:r w:rsidR="002A32F5">
        <w:rPr>
          <w:rStyle w:val="CommentReference"/>
        </w:rPr>
        <w:commentReference w:id="176"/>
      </w:r>
      <w:r>
        <w:rPr>
          <w:rFonts w:ascii="Calibri" w:eastAsia="Calibri" w:hAnsi="Calibri" w:cs="Calibri"/>
          <w:i/>
          <w:spacing w:val="1"/>
        </w:rPr>
        <w:t xml:space="preserve"> </w:t>
      </w:r>
      <w:r>
        <w:rPr>
          <w:rFonts w:ascii="Calibri" w:eastAsia="Calibri" w:hAnsi="Calibri" w:cs="Calibri"/>
          <w:i/>
          <w:spacing w:val="-3"/>
        </w:rPr>
        <w:t xml:space="preserve">and </w:t>
      </w:r>
      <w:r>
        <w:rPr>
          <w:rFonts w:ascii="Calibri" w:eastAsia="Calibri" w:hAnsi="Calibri" w:cs="Calibri"/>
          <w:i/>
          <w:spacing w:val="1"/>
        </w:rPr>
        <w:t>D</w:t>
      </w:r>
      <w:r>
        <w:rPr>
          <w:rFonts w:ascii="Calibri" w:eastAsia="Calibri" w:hAnsi="Calibri" w:cs="Calibri"/>
          <w:i/>
          <w:spacing w:val="-3"/>
        </w:rPr>
        <w:t>i</w:t>
      </w:r>
      <w:r>
        <w:rPr>
          <w:rFonts w:ascii="Calibri" w:eastAsia="Calibri" w:hAnsi="Calibri" w:cs="Calibri"/>
          <w:i/>
        </w:rPr>
        <w:t>s</w:t>
      </w:r>
      <w:r>
        <w:rPr>
          <w:rFonts w:ascii="Calibri" w:eastAsia="Calibri" w:hAnsi="Calibri" w:cs="Calibri"/>
          <w:i/>
          <w:spacing w:val="-3"/>
        </w:rPr>
        <w:t>p</w:t>
      </w:r>
      <w:r>
        <w:rPr>
          <w:rFonts w:ascii="Calibri" w:eastAsia="Calibri" w:hAnsi="Calibri" w:cs="Calibri"/>
          <w:i/>
        </w:rPr>
        <w:t>e</w:t>
      </w:r>
      <w:r>
        <w:rPr>
          <w:rFonts w:ascii="Calibri" w:eastAsia="Calibri" w:hAnsi="Calibri" w:cs="Calibri"/>
          <w:i/>
          <w:spacing w:val="-3"/>
        </w:rPr>
        <w:t>n</w:t>
      </w:r>
      <w:r>
        <w:rPr>
          <w:rFonts w:ascii="Calibri" w:eastAsia="Calibri" w:hAnsi="Calibri" w:cs="Calibri"/>
          <w:i/>
        </w:rPr>
        <w:t>s</w:t>
      </w:r>
      <w:r>
        <w:rPr>
          <w:rFonts w:ascii="Calibri" w:eastAsia="Calibri" w:hAnsi="Calibri" w:cs="Calibri"/>
          <w:i/>
          <w:spacing w:val="-3"/>
        </w:rPr>
        <w:t>i</w:t>
      </w:r>
      <w:r>
        <w:rPr>
          <w:rFonts w:ascii="Calibri" w:eastAsia="Calibri" w:hAnsi="Calibri" w:cs="Calibri"/>
          <w:i/>
          <w:spacing w:val="-1"/>
        </w:rPr>
        <w:t>n</w:t>
      </w:r>
      <w:r>
        <w:rPr>
          <w:rFonts w:ascii="Calibri" w:eastAsia="Calibri" w:hAnsi="Calibri" w:cs="Calibri"/>
          <w:i/>
        </w:rPr>
        <w:t>g</w:t>
      </w:r>
      <w:r>
        <w:rPr>
          <w:rFonts w:ascii="Calibri" w:eastAsia="Calibri" w:hAnsi="Calibri" w:cs="Calibri"/>
          <w:i/>
          <w:spacing w:val="-3"/>
        </w:rPr>
        <w:t xml:space="preserve"> </w:t>
      </w:r>
      <w:r>
        <w:rPr>
          <w:rFonts w:ascii="Calibri" w:eastAsia="Calibri" w:hAnsi="Calibri" w:cs="Calibri"/>
          <w:i/>
        </w:rPr>
        <w:t>O</w:t>
      </w:r>
      <w:r>
        <w:rPr>
          <w:rFonts w:ascii="Calibri" w:eastAsia="Calibri" w:hAnsi="Calibri" w:cs="Calibri"/>
          <w:i/>
          <w:spacing w:val="-3"/>
        </w:rPr>
        <w:t>p</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1"/>
        </w:rPr>
        <w:t>c</w:t>
      </w:r>
      <w:r>
        <w:rPr>
          <w:rFonts w:ascii="Calibri" w:eastAsia="Calibri" w:hAnsi="Calibri" w:cs="Calibri"/>
          <w:i/>
        </w:rPr>
        <w:t>i</w:t>
      </w:r>
      <w:r>
        <w:rPr>
          <w:rFonts w:ascii="Calibri" w:eastAsia="Calibri" w:hAnsi="Calibri" w:cs="Calibri"/>
          <w:i/>
          <w:spacing w:val="-3"/>
        </w:rPr>
        <w:t>a</w:t>
      </w:r>
      <w:r>
        <w:rPr>
          <w:rFonts w:ascii="Calibri" w:eastAsia="Calibri" w:hAnsi="Calibri" w:cs="Calibri"/>
          <w:i/>
          <w:spacing w:val="-1"/>
        </w:rPr>
        <w:t>n</w:t>
      </w:r>
      <w:r>
        <w:rPr>
          <w:rFonts w:ascii="Calibri" w:eastAsia="Calibri" w:hAnsi="Calibri" w:cs="Calibri"/>
          <w:i/>
          <w:spacing w:val="-2"/>
        </w:rPr>
        <w:t>s</w:t>
      </w:r>
      <w:r>
        <w:rPr>
          <w:rFonts w:ascii="Calibri" w:eastAsia="Calibri" w:hAnsi="Calibri" w:cs="Calibri"/>
          <w:i/>
        </w:rPr>
        <w:t>,</w:t>
      </w:r>
      <w:r>
        <w:rPr>
          <w:rFonts w:ascii="Calibri" w:eastAsia="Calibri" w:hAnsi="Calibri" w:cs="Calibri"/>
          <w:i/>
          <w:spacing w:val="-4"/>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a</w:t>
      </w:r>
      <w:r>
        <w:rPr>
          <w:rFonts w:ascii="Calibri" w:eastAsia="Calibri" w:hAnsi="Calibri" w:cs="Calibri"/>
          <w:i/>
          <w:spacing w:val="-3"/>
        </w:rPr>
        <w:t>nd</w:t>
      </w:r>
      <w:r>
        <w:rPr>
          <w:rFonts w:ascii="Calibri" w:eastAsia="Calibri" w:hAnsi="Calibri" w:cs="Calibri"/>
          <w:i/>
          <w:spacing w:val="-1"/>
        </w:rPr>
        <w:t>ard</w:t>
      </w:r>
      <w:r>
        <w:rPr>
          <w:rFonts w:ascii="Calibri" w:eastAsia="Calibri" w:hAnsi="Calibri" w:cs="Calibri"/>
          <w:i/>
        </w:rPr>
        <w:t xml:space="preserve">s </w:t>
      </w:r>
      <w:del w:id="177" w:author="FODO" w:date="2018-09-03T12:25:00Z">
        <w:r>
          <w:rPr>
            <w:rFonts w:ascii="Calibri" w:eastAsia="Calibri" w:hAnsi="Calibri" w:cs="Calibri"/>
            <w:i/>
            <w:spacing w:val="9"/>
          </w:rPr>
          <w:delText xml:space="preserve"> </w:delText>
        </w:r>
      </w:del>
      <w:r>
        <w:rPr>
          <w:rFonts w:ascii="Calibri" w:eastAsia="Calibri" w:hAnsi="Calibri" w:cs="Calibri"/>
          <w:i/>
        </w:rPr>
        <w:t>f</w:t>
      </w:r>
      <w:r>
        <w:rPr>
          <w:rFonts w:ascii="Calibri" w:eastAsia="Calibri" w:hAnsi="Calibri" w:cs="Calibri"/>
          <w:i/>
          <w:spacing w:val="-3"/>
        </w:rPr>
        <w:t>o</w:t>
      </w:r>
      <w:r>
        <w:rPr>
          <w:rFonts w:ascii="Calibri" w:eastAsia="Calibri" w:hAnsi="Calibri" w:cs="Calibri"/>
          <w:i/>
        </w:rPr>
        <w:t>r</w:t>
      </w:r>
      <w:r>
        <w:rPr>
          <w:rFonts w:ascii="Calibri" w:eastAsia="Calibri" w:hAnsi="Calibri" w:cs="Calibri"/>
          <w:i/>
          <w:spacing w:val="-1"/>
        </w:rPr>
        <w:t xml:space="preserve"> </w:t>
      </w:r>
      <w:r>
        <w:rPr>
          <w:rFonts w:ascii="Calibri" w:eastAsia="Calibri" w:hAnsi="Calibri" w:cs="Calibri"/>
          <w:i/>
        </w:rPr>
        <w:t>O</w:t>
      </w:r>
      <w:r>
        <w:rPr>
          <w:rFonts w:ascii="Calibri" w:eastAsia="Calibri" w:hAnsi="Calibri" w:cs="Calibri"/>
          <w:i/>
          <w:spacing w:val="-3"/>
        </w:rPr>
        <w:t>p</w:t>
      </w:r>
      <w:r>
        <w:rPr>
          <w:rFonts w:ascii="Calibri" w:eastAsia="Calibri" w:hAnsi="Calibri" w:cs="Calibri"/>
          <w:i/>
        </w:rPr>
        <w:t>ti</w:t>
      </w:r>
      <w:r>
        <w:rPr>
          <w:rFonts w:ascii="Calibri" w:eastAsia="Calibri" w:hAnsi="Calibri" w:cs="Calibri"/>
          <w:i/>
          <w:spacing w:val="-3"/>
        </w:rPr>
        <w:t>c</w:t>
      </w:r>
      <w:r>
        <w:rPr>
          <w:rFonts w:ascii="Calibri" w:eastAsia="Calibri" w:hAnsi="Calibri" w:cs="Calibri"/>
          <w:i/>
          <w:spacing w:val="-1"/>
        </w:rPr>
        <w:t>a</w:t>
      </w:r>
      <w:r>
        <w:rPr>
          <w:rFonts w:ascii="Calibri" w:eastAsia="Calibri" w:hAnsi="Calibri" w:cs="Calibri"/>
          <w:i/>
        </w:rPr>
        <w:t>l</w:t>
      </w:r>
      <w:r>
        <w:rPr>
          <w:rFonts w:ascii="Calibri" w:eastAsia="Calibri" w:hAnsi="Calibri" w:cs="Calibri"/>
          <w:i/>
          <w:spacing w:val="-2"/>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u</w:t>
      </w:r>
      <w:r>
        <w:rPr>
          <w:rFonts w:ascii="Calibri" w:eastAsia="Calibri" w:hAnsi="Calibri" w:cs="Calibri"/>
          <w:i/>
          <w:spacing w:val="-3"/>
        </w:rPr>
        <w:t>d</w:t>
      </w:r>
      <w:r>
        <w:rPr>
          <w:rFonts w:ascii="Calibri" w:eastAsia="Calibri" w:hAnsi="Calibri" w:cs="Calibri"/>
          <w:i/>
        </w:rPr>
        <w:t>e</w:t>
      </w:r>
      <w:r>
        <w:rPr>
          <w:rFonts w:ascii="Calibri" w:eastAsia="Calibri" w:hAnsi="Calibri" w:cs="Calibri"/>
          <w:i/>
          <w:spacing w:val="-3"/>
        </w:rPr>
        <w:t>n</w:t>
      </w:r>
      <w:r>
        <w:rPr>
          <w:rFonts w:ascii="Calibri" w:eastAsia="Calibri" w:hAnsi="Calibri" w:cs="Calibri"/>
          <w:i/>
          <w:spacing w:val="-2"/>
        </w:rPr>
        <w:t>t</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spacing w:val="-1"/>
        </w:rPr>
        <w:t>d</w:t>
      </w:r>
      <w:r>
        <w:rPr>
          <w:rFonts w:ascii="Calibri" w:eastAsia="Calibri" w:hAnsi="Calibri" w:cs="Calibri"/>
          <w:i/>
          <w:spacing w:val="-3"/>
        </w:rPr>
        <w:t>a</w:t>
      </w:r>
      <w:r>
        <w:rPr>
          <w:rFonts w:ascii="Calibri" w:eastAsia="Calibri" w:hAnsi="Calibri" w:cs="Calibri"/>
          <w:i/>
          <w:spacing w:val="1"/>
        </w:rPr>
        <w:t>r</w:t>
      </w:r>
      <w:r>
        <w:rPr>
          <w:rFonts w:ascii="Calibri" w:eastAsia="Calibri" w:hAnsi="Calibri" w:cs="Calibri"/>
          <w:i/>
          <w:spacing w:val="-3"/>
        </w:rPr>
        <w:t>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3"/>
        </w:rPr>
        <w:t>fo</w:t>
      </w:r>
      <w:r>
        <w:rPr>
          <w:rFonts w:ascii="Calibri" w:eastAsia="Calibri" w:hAnsi="Calibri" w:cs="Calibri"/>
          <w:i/>
        </w:rPr>
        <w:t>r</w:t>
      </w:r>
      <w:r>
        <w:rPr>
          <w:rFonts w:ascii="Calibri" w:eastAsia="Calibri" w:hAnsi="Calibri" w:cs="Calibri"/>
          <w:i/>
          <w:spacing w:val="2"/>
        </w:rPr>
        <w:t xml:space="preserve"> </w:t>
      </w:r>
      <w:r>
        <w:rPr>
          <w:rFonts w:ascii="Calibri" w:eastAsia="Calibri" w:hAnsi="Calibri" w:cs="Calibri"/>
          <w:i/>
          <w:spacing w:val="-3"/>
        </w:rPr>
        <w:t>Op</w:t>
      </w:r>
      <w:r>
        <w:rPr>
          <w:rFonts w:ascii="Calibri" w:eastAsia="Calibri" w:hAnsi="Calibri" w:cs="Calibri"/>
          <w:i/>
          <w:spacing w:val="-2"/>
        </w:rPr>
        <w:t>t</w:t>
      </w:r>
      <w:r>
        <w:rPr>
          <w:rFonts w:ascii="Calibri" w:eastAsia="Calibri" w:hAnsi="Calibri" w:cs="Calibri"/>
          <w:i/>
          <w:spacing w:val="-3"/>
        </w:rPr>
        <w:t xml:space="preserve">ical </w:t>
      </w:r>
      <w:r>
        <w:rPr>
          <w:rFonts w:ascii="Calibri" w:eastAsia="Calibri" w:hAnsi="Calibri" w:cs="Calibri"/>
          <w:i/>
        </w:rPr>
        <w:t>B</w:t>
      </w:r>
      <w:r>
        <w:rPr>
          <w:rFonts w:ascii="Calibri" w:eastAsia="Calibri" w:hAnsi="Calibri" w:cs="Calibri"/>
          <w:i/>
          <w:spacing w:val="-3"/>
        </w:rPr>
        <w:t>u</w:t>
      </w:r>
      <w:r>
        <w:rPr>
          <w:rFonts w:ascii="Calibri" w:eastAsia="Calibri" w:hAnsi="Calibri" w:cs="Calibri"/>
          <w:i/>
        </w:rPr>
        <w:t>si</w:t>
      </w:r>
      <w:r>
        <w:rPr>
          <w:rFonts w:ascii="Calibri" w:eastAsia="Calibri" w:hAnsi="Calibri" w:cs="Calibri"/>
          <w:i/>
          <w:spacing w:val="-3"/>
        </w:rPr>
        <w:t>n</w:t>
      </w:r>
      <w:r>
        <w:rPr>
          <w:rFonts w:ascii="Calibri" w:eastAsia="Calibri" w:hAnsi="Calibri" w:cs="Calibri"/>
          <w:i/>
          <w:spacing w:val="-2"/>
        </w:rPr>
        <w:t>e</w:t>
      </w:r>
      <w:r>
        <w:rPr>
          <w:rFonts w:ascii="Calibri" w:eastAsia="Calibri" w:hAnsi="Calibri" w:cs="Calibri"/>
          <w:i/>
        </w:rPr>
        <w:t>s</w:t>
      </w:r>
      <w:r>
        <w:rPr>
          <w:rFonts w:ascii="Calibri" w:eastAsia="Calibri" w:hAnsi="Calibri" w:cs="Calibri"/>
          <w:i/>
          <w:spacing w:val="-2"/>
        </w:rPr>
        <w:t>se</w:t>
      </w:r>
      <w:r>
        <w:rPr>
          <w:rFonts w:ascii="Calibri" w:eastAsia="Calibri" w:hAnsi="Calibri" w:cs="Calibri"/>
          <w:i/>
        </w:rPr>
        <w:t>s</w:t>
      </w:r>
      <w:del w:id="178" w:author="FODO" w:date="2018-09-03T12:25:00Z">
        <w:r>
          <w:rPr>
            <w:rFonts w:ascii="Calibri" w:eastAsia="Calibri" w:hAnsi="Calibri" w:cs="Calibri"/>
            <w:i/>
            <w:spacing w:val="1"/>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3"/>
          </w:rPr>
          <w:delText>pa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2"/>
          </w:rPr>
          <w:delText>s</w:delText>
        </w:r>
      </w:del>
      <w:r>
        <w:rPr>
          <w:rFonts w:ascii="Calibri" w:eastAsia="Calibri" w:hAnsi="Calibri" w:cs="Calibri"/>
        </w:rPr>
        <w:t>;</w:t>
      </w:r>
    </w:p>
    <w:p w14:paraId="400670DE" w14:textId="77777777" w:rsidR="00C63FF3" w:rsidRDefault="00C63FF3" w:rsidP="00C63FF3">
      <w:pPr>
        <w:spacing w:before="9" w:after="0" w:line="280" w:lineRule="exact"/>
        <w:rPr>
          <w:sz w:val="28"/>
          <w:szCs w:val="28"/>
        </w:rPr>
      </w:pPr>
    </w:p>
    <w:p w14:paraId="5224B815" w14:textId="77777777" w:rsidR="00C63FF3" w:rsidRDefault="00C63FF3" w:rsidP="00C63FF3">
      <w:pPr>
        <w:tabs>
          <w:tab w:val="left" w:pos="1180"/>
        </w:tabs>
        <w:spacing w:after="0" w:line="259" w:lineRule="auto"/>
        <w:ind w:left="1195" w:right="1330"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.2</w:t>
      </w:r>
      <w:r>
        <w:rPr>
          <w:rFonts w:ascii="Calibri" w:eastAsia="Calibri" w:hAnsi="Calibri" w:cs="Calibri"/>
        </w:rPr>
        <w:tab/>
      </w:r>
      <w:r>
        <w:rPr>
          <w:rFonts w:ascii="Calibri" w:eastAsia="Calibri" w:hAnsi="Calibri" w:cs="Calibri"/>
          <w:spacing w:val="-2"/>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rPr>
        <w:t>il</w:t>
      </w:r>
      <w:r>
        <w:rPr>
          <w:rFonts w:ascii="Calibri" w:eastAsia="Calibri" w:hAnsi="Calibri" w:cs="Calibri"/>
          <w:spacing w:val="-3"/>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tie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in a</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rPr>
        <w:t>ay 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u</w:t>
      </w:r>
      <w:r>
        <w:rPr>
          <w:rFonts w:ascii="Calibri" w:eastAsia="Calibri" w:hAnsi="Calibri" w:cs="Calibri"/>
          <w:spacing w:val="-1"/>
        </w:rPr>
        <w:t>nd</w:t>
      </w:r>
      <w:r>
        <w:rPr>
          <w:rFonts w:ascii="Calibri" w:eastAsia="Calibri" w:hAnsi="Calibri" w:cs="Calibri"/>
          <w:spacing w:val="1"/>
        </w:rPr>
        <w:t>e</w:t>
      </w:r>
      <w:r>
        <w:rPr>
          <w:rFonts w:ascii="Calibri" w:eastAsia="Calibri" w:hAnsi="Calibri" w:cs="Calibri"/>
        </w:rPr>
        <w:t>rsta</w:t>
      </w:r>
      <w:r>
        <w:rPr>
          <w:rFonts w:ascii="Calibri" w:eastAsia="Calibri" w:hAnsi="Calibri" w:cs="Calibri"/>
          <w:spacing w:val="-1"/>
        </w:rPr>
        <w:t>nd</w:t>
      </w:r>
      <w:r>
        <w:rPr>
          <w:rFonts w:ascii="Calibri" w:eastAsia="Calibri" w:hAnsi="Calibri" w:cs="Calibri"/>
        </w:rPr>
        <w:t>,</w:t>
      </w:r>
      <w:r>
        <w:rPr>
          <w:rFonts w:ascii="Calibri" w:eastAsia="Calibri" w:hAnsi="Calibri" w:cs="Calibri"/>
          <w:spacing w:val="-2"/>
        </w:rPr>
        <w:t xml:space="preserve"> t</w:t>
      </w:r>
      <w:r>
        <w:rPr>
          <w:rFonts w:ascii="Calibri" w:eastAsia="Calibri" w:hAnsi="Calibri" w:cs="Calibri"/>
        </w:rPr>
        <w:t>a</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i</w:t>
      </w:r>
      <w:r>
        <w:rPr>
          <w:rFonts w:ascii="Calibri" w:eastAsia="Calibri" w:hAnsi="Calibri" w:cs="Calibri"/>
          <w:spacing w:val="-1"/>
        </w:rPr>
        <w:t>n</w:t>
      </w:r>
      <w:r>
        <w:rPr>
          <w:rFonts w:ascii="Calibri" w:eastAsia="Calibri" w:hAnsi="Calibri" w:cs="Calibri"/>
          <w:spacing w:val="-2"/>
        </w:rPr>
        <w:t>to 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du</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 xml:space="preserve">s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r</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p>
    <w:p w14:paraId="65B6E9C0" w14:textId="77777777" w:rsidR="00C63FF3" w:rsidRDefault="00C63FF3" w:rsidP="00C63FF3">
      <w:pPr>
        <w:spacing w:before="8" w:after="0" w:line="280" w:lineRule="exact"/>
        <w:rPr>
          <w:sz w:val="28"/>
          <w:szCs w:val="28"/>
        </w:rPr>
      </w:pPr>
    </w:p>
    <w:p w14:paraId="353248B6" w14:textId="65DF1E44" w:rsidR="00C63FF3" w:rsidRDefault="00C63FF3" w:rsidP="00C63FF3">
      <w:pPr>
        <w:tabs>
          <w:tab w:val="left" w:pos="1180"/>
        </w:tabs>
        <w:spacing w:after="0" w:line="259" w:lineRule="auto"/>
        <w:ind w:left="1195" w:right="601"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.3</w:t>
      </w:r>
      <w:r>
        <w:rPr>
          <w:rFonts w:ascii="Calibri" w:eastAsia="Calibri" w:hAnsi="Calibri" w:cs="Calibri"/>
        </w:rPr>
        <w:tab/>
      </w:r>
      <w:commentRangeStart w:id="179"/>
      <w:r>
        <w:rPr>
          <w:rFonts w:ascii="Calibri" w:eastAsia="Calibri" w:hAnsi="Calibri" w:cs="Calibri"/>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del w:id="180" w:author="FODO" w:date="2018-09-03T12:25:00Z">
        <w:r>
          <w:rPr>
            <w:rFonts w:ascii="Calibri" w:eastAsia="Calibri" w:hAnsi="Calibri" w:cs="Calibri"/>
            <w:spacing w:val="-2"/>
          </w:rPr>
          <w:delText>c</w:delText>
        </w:r>
        <w:r>
          <w:rPr>
            <w:rFonts w:ascii="Calibri" w:eastAsia="Calibri" w:hAnsi="Calibri" w:cs="Calibri"/>
            <w:spacing w:val="-1"/>
          </w:rPr>
          <w:delText>omm</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2"/>
          </w:rPr>
          <w:delText>c</w:delText>
        </w:r>
        <w:r>
          <w:rPr>
            <w:rFonts w:ascii="Calibri" w:eastAsia="Calibri" w:hAnsi="Calibri" w:cs="Calibri"/>
          </w:rPr>
          <w:delText>ial</w:delText>
        </w:r>
        <w:r>
          <w:rPr>
            <w:rFonts w:ascii="Calibri" w:eastAsia="Calibri" w:hAnsi="Calibri" w:cs="Calibri"/>
            <w:spacing w:val="-2"/>
          </w:rPr>
          <w:delText xml:space="preserve"> </w:delText>
        </w:r>
        <w:r>
          <w:rPr>
            <w:rFonts w:ascii="Calibri" w:eastAsia="Calibri" w:hAnsi="Calibri" w:cs="Calibri"/>
            <w:spacing w:val="-3"/>
          </w:rPr>
          <w:delText>pr</w:delText>
        </w:r>
        <w:r>
          <w:rPr>
            <w:rFonts w:ascii="Calibri" w:eastAsia="Calibri" w:hAnsi="Calibri" w:cs="Calibri"/>
            <w:spacing w:val="-2"/>
          </w:rPr>
          <w:delText>e</w:delText>
        </w:r>
        <w:r>
          <w:rPr>
            <w:rFonts w:ascii="Calibri" w:eastAsia="Calibri" w:hAnsi="Calibri" w:cs="Calibri"/>
          </w:rPr>
          <w:delText>ss</w:delText>
        </w:r>
        <w:r>
          <w:rPr>
            <w:rFonts w:ascii="Calibri" w:eastAsia="Calibri" w:hAnsi="Calibri" w:cs="Calibri"/>
            <w:spacing w:val="-3"/>
          </w:rPr>
          <w:delText>ur</w:delText>
        </w:r>
        <w:r>
          <w:rPr>
            <w:rFonts w:ascii="Calibri" w:eastAsia="Calibri" w:hAnsi="Calibri" w:cs="Calibri"/>
            <w:spacing w:val="1"/>
          </w:rPr>
          <w:delText>e</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spacing w:val="-3"/>
          </w:rPr>
          <w:delText>d</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3"/>
          </w:rPr>
          <w:delText>n</w:delText>
        </w:r>
        <w:r>
          <w:rPr>
            <w:rFonts w:ascii="Calibri" w:eastAsia="Calibri" w:hAnsi="Calibri" w:cs="Calibri"/>
            <w:spacing w:val="-1"/>
          </w:rPr>
          <w:delText>o</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spacing w:val="-1"/>
          </w:rPr>
          <w:delText>h</w:delText>
        </w:r>
        <w:r>
          <w:rPr>
            <w:rFonts w:ascii="Calibri" w:eastAsia="Calibri" w:hAnsi="Calibri" w:cs="Calibri"/>
          </w:rPr>
          <w:delText>i</w:delText>
        </w:r>
        <w:r>
          <w:rPr>
            <w:rFonts w:ascii="Calibri" w:eastAsia="Calibri" w:hAnsi="Calibri" w:cs="Calibri"/>
            <w:spacing w:val="-3"/>
          </w:rPr>
          <w:delText>b</w:delText>
        </w:r>
        <w:r>
          <w:rPr>
            <w:rFonts w:ascii="Calibri" w:eastAsia="Calibri" w:hAnsi="Calibri" w:cs="Calibri"/>
          </w:rPr>
          <w:delText>it</w:delText>
        </w:r>
        <w:r>
          <w:rPr>
            <w:rFonts w:ascii="Calibri" w:eastAsia="Calibri" w:hAnsi="Calibri" w:cs="Calibri"/>
            <w:spacing w:val="-1"/>
          </w:rPr>
          <w:delText xml:space="preserve"> </w:delText>
        </w:r>
      </w:del>
      <w:commentRangeEnd w:id="179"/>
      <w:r w:rsidR="006D79F4">
        <w:rPr>
          <w:rStyle w:val="CommentReference"/>
        </w:rPr>
        <w:commentReference w:id="179"/>
      </w:r>
      <w:r>
        <w:rPr>
          <w:rFonts w:ascii="Calibri" w:eastAsia="Calibri" w:hAnsi="Calibri" w:cs="Calibri"/>
          <w:spacing w:val="-2"/>
        </w:rPr>
        <w:t>st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del w:id="181" w:author="FODO" w:date="2018-09-03T12:25:00Z">
        <w:r>
          <w:rPr>
            <w:rFonts w:ascii="Calibri" w:eastAsia="Calibri" w:hAnsi="Calibri" w:cs="Calibri"/>
          </w:rPr>
          <w:delText>f</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rPr>
          <w:delText>m</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rPr>
          <w:delText>l</w:delText>
        </w:r>
        <w:r>
          <w:rPr>
            <w:rFonts w:ascii="Calibri" w:eastAsia="Calibri" w:hAnsi="Calibri" w:cs="Calibri"/>
            <w:spacing w:val="-3"/>
          </w:rPr>
          <w:delText>l</w:delText>
        </w:r>
        <w:r>
          <w:rPr>
            <w:rFonts w:ascii="Calibri" w:eastAsia="Calibri" w:hAnsi="Calibri" w:cs="Calibri"/>
            <w:spacing w:val="-1"/>
          </w:rPr>
          <w:delText>o</w:delText>
        </w:r>
        <w:r>
          <w:rPr>
            <w:rFonts w:ascii="Calibri" w:eastAsia="Calibri" w:hAnsi="Calibri" w:cs="Calibri"/>
            <w:spacing w:val="-2"/>
          </w:rPr>
          <w:delText>w</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g</w:delText>
        </w:r>
      </w:del>
      <w:ins w:id="182" w:author="FODO" w:date="2018-09-03T12:25:00Z">
        <w:r w:rsidR="00F70393">
          <w:rPr>
            <w:rFonts w:ascii="Calibri" w:eastAsia="Calibri" w:hAnsi="Calibri" w:cs="Calibri"/>
          </w:rPr>
          <w:t>give</w:t>
        </w:r>
      </w:ins>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e 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2"/>
        </w:rPr>
        <w:t>ce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sidRPr="00560D76">
        <w:rPr>
          <w:rFonts w:ascii="Calibri" w:hAnsi="Calibri"/>
          <w:spacing w:val="-2"/>
        </w:rPr>
        <w:t xml:space="preserve"> </w:t>
      </w:r>
      <w:del w:id="183" w:author="FODO" w:date="2018-09-03T12:25:00Z">
        <w:r>
          <w:rPr>
            <w:rFonts w:ascii="Calibri" w:eastAsia="Calibri" w:hAnsi="Calibri" w:cs="Calibri"/>
            <w:spacing w:val="-1"/>
          </w:rPr>
          <w:delText>g</w:delText>
        </w:r>
        <w:r>
          <w:rPr>
            <w:rFonts w:ascii="Calibri" w:eastAsia="Calibri" w:hAnsi="Calibri" w:cs="Calibri"/>
            <w:spacing w:val="-3"/>
          </w:rPr>
          <w:delText>i</w:delText>
        </w:r>
        <w:r>
          <w:rPr>
            <w:rFonts w:ascii="Calibri" w:eastAsia="Calibri" w:hAnsi="Calibri" w:cs="Calibri"/>
            <w:spacing w:val="-1"/>
          </w:rPr>
          <w:delText>v</w:delText>
        </w:r>
        <w:r>
          <w:rPr>
            <w:rFonts w:ascii="Calibri" w:eastAsia="Calibri" w:hAnsi="Calibri" w:cs="Calibri"/>
            <w:spacing w:val="1"/>
          </w:rPr>
          <w:delText>e</w:delText>
        </w:r>
        <w:r>
          <w:rPr>
            <w:rFonts w:ascii="Calibri" w:eastAsia="Calibri" w:hAnsi="Calibri" w:cs="Calibri"/>
          </w:rPr>
          <w:delText>n</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spacing w:val="-1"/>
          </w:rPr>
          <w:delText>op</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rPr>
          <w:delText>rt</w:delText>
        </w:r>
        <w:r>
          <w:rPr>
            <w:rFonts w:ascii="Calibri" w:eastAsia="Calibri" w:hAnsi="Calibri" w:cs="Calibri"/>
            <w:spacing w:val="-3"/>
          </w:rPr>
          <w:delText>u</w:delText>
        </w:r>
        <w:r>
          <w:rPr>
            <w:rFonts w:ascii="Calibri" w:eastAsia="Calibri" w:hAnsi="Calibri" w:cs="Calibri"/>
            <w:spacing w:val="-1"/>
          </w:rPr>
          <w:delText>n</w:delText>
        </w:r>
        <w:r>
          <w:rPr>
            <w:rFonts w:ascii="Calibri" w:eastAsia="Calibri" w:hAnsi="Calibri" w:cs="Calibri"/>
            <w:spacing w:val="-3"/>
          </w:rPr>
          <w:delText>i</w:delText>
        </w:r>
        <w:r>
          <w:rPr>
            <w:rFonts w:ascii="Calibri" w:eastAsia="Calibri" w:hAnsi="Calibri" w:cs="Calibri"/>
            <w:spacing w:val="-2"/>
          </w:rPr>
          <w:delText>t</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rPr>
          <w:delText>c</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spacing w:val="-3"/>
          </w:rPr>
          <w:delText>g</w:delText>
        </w:r>
        <w:r>
          <w:rPr>
            <w:rFonts w:ascii="Calibri" w:eastAsia="Calibri" w:hAnsi="Calibri" w:cs="Calibri"/>
          </w:rPr>
          <w:delText>e</w:delText>
        </w:r>
      </w:del>
      <w:ins w:id="184" w:author="FODO" w:date="2018-09-03T12:25:00Z">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sidR="00F73968">
          <w:rPr>
            <w:rFonts w:ascii="Calibri" w:eastAsia="Calibri" w:hAnsi="Calibri" w:cs="Calibri"/>
            <w:spacing w:val="-3"/>
          </w:rPr>
          <w:t xml:space="preserve">make informed choices about </w:t>
        </w:r>
      </w:ins>
      <w:r w:rsidR="00F73968" w:rsidRPr="00560D76">
        <w:rPr>
          <w:rFonts w:ascii="Calibri" w:hAnsi="Calibri"/>
          <w:spacing w:val="-3"/>
        </w:rPr>
        <w:t xml:space="preserve"> t</w:t>
      </w:r>
      <w:r w:rsidR="00F73968">
        <w:rPr>
          <w:rFonts w:ascii="Calibri" w:eastAsia="Calibri" w:hAnsi="Calibri" w:cs="Calibri"/>
          <w:spacing w:val="-3"/>
        </w:rPr>
        <w:t>h</w:t>
      </w:r>
      <w:r w:rsidR="00F73968" w:rsidRPr="00560D76">
        <w:rPr>
          <w:rFonts w:ascii="Calibri" w:hAnsi="Calibri"/>
          <w:spacing w:val="-3"/>
        </w:rPr>
        <w:t xml:space="preserve">eir </w:t>
      </w:r>
      <w:del w:id="185" w:author="FODO" w:date="2018-09-03T12:25:00Z">
        <w:r>
          <w:rPr>
            <w:rFonts w:ascii="Calibri" w:eastAsia="Calibri" w:hAnsi="Calibri" w:cs="Calibri"/>
            <w:spacing w:val="1"/>
          </w:rPr>
          <w:delText>m</w:delText>
        </w:r>
        <w:r>
          <w:rPr>
            <w:rFonts w:ascii="Calibri" w:eastAsia="Calibri" w:hAnsi="Calibri" w:cs="Calibri"/>
          </w:rPr>
          <w:delText>i</w:delText>
        </w:r>
        <w:r>
          <w:rPr>
            <w:rFonts w:ascii="Calibri" w:eastAsia="Calibri" w:hAnsi="Calibri" w:cs="Calibri"/>
            <w:spacing w:val="-3"/>
          </w:rPr>
          <w:delText xml:space="preserve">nd </w:delText>
        </w:r>
        <w:r>
          <w:rPr>
            <w:rFonts w:ascii="Calibri" w:eastAsia="Calibri" w:hAnsi="Calibri" w:cs="Calibri"/>
            <w:spacing w:val="-1"/>
          </w:rPr>
          <w:delText>b</w:delText>
        </w:r>
        <w:r>
          <w:rPr>
            <w:rFonts w:ascii="Calibri" w:eastAsia="Calibri" w:hAnsi="Calibri" w:cs="Calibri"/>
            <w:spacing w:val="1"/>
          </w:rPr>
          <w:delText>e</w:delText>
        </w:r>
        <w:r>
          <w:rPr>
            <w:rFonts w:ascii="Calibri" w:eastAsia="Calibri" w:hAnsi="Calibri" w:cs="Calibri"/>
            <w:spacing w:val="-3"/>
          </w:rPr>
          <w:delText>f</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3"/>
          </w:rPr>
          <w:delText xml:space="preserve"> </w:delText>
        </w:r>
      </w:del>
      <w:r>
        <w:rPr>
          <w:rFonts w:ascii="Calibri" w:eastAsia="Calibri" w:hAnsi="Calibri" w:cs="Calibri"/>
        </w:rPr>
        <w:t>c</w:t>
      </w:r>
      <w:r>
        <w:rPr>
          <w:rFonts w:ascii="Calibri" w:eastAsia="Calibri" w:hAnsi="Calibri" w:cs="Calibri"/>
          <w:spacing w:val="-3"/>
        </w:rPr>
        <w:t>a</w:t>
      </w:r>
      <w:r>
        <w:rPr>
          <w:rFonts w:ascii="Calibri" w:eastAsia="Calibri" w:hAnsi="Calibri" w:cs="Calibri"/>
        </w:rPr>
        <w:t>re</w:t>
      </w:r>
      <w:del w:id="186" w:author="FODO" w:date="2018-09-03T12:25:00Z">
        <w:r>
          <w:rPr>
            <w:rFonts w:ascii="Calibri" w:eastAsia="Calibri" w:hAnsi="Calibri" w:cs="Calibri"/>
            <w:spacing w:val="-1"/>
          </w:rPr>
          <w:delText xml:space="preserve"> </w:delText>
        </w:r>
        <w:r>
          <w:rPr>
            <w:rFonts w:ascii="Calibri" w:eastAsia="Calibri" w:hAnsi="Calibri" w:cs="Calibri"/>
          </w:rPr>
          <w:delText>is</w:delText>
        </w:r>
        <w:r>
          <w:rPr>
            <w:rFonts w:ascii="Calibri" w:eastAsia="Calibri" w:hAnsi="Calibri" w:cs="Calibri"/>
            <w:spacing w:val="-4"/>
          </w:rPr>
          <w:delText xml:space="preserv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spacing w:val="-3"/>
          </w:rPr>
          <w:delText>i</w:delText>
        </w:r>
        <w:r>
          <w:rPr>
            <w:rFonts w:ascii="Calibri" w:eastAsia="Calibri" w:hAnsi="Calibri" w:cs="Calibri"/>
            <w:spacing w:val="-1"/>
          </w:rPr>
          <w:delText>d</w:delText>
        </w:r>
        <w:r>
          <w:rPr>
            <w:rFonts w:ascii="Calibri" w:eastAsia="Calibri" w:hAnsi="Calibri" w:cs="Calibri"/>
            <w:spacing w:val="-2"/>
          </w:rPr>
          <w:delText>e</w:delText>
        </w:r>
        <w:r>
          <w:rPr>
            <w:rFonts w:ascii="Calibri" w:eastAsia="Calibri" w:hAnsi="Calibri" w:cs="Calibri"/>
            <w:spacing w:val="-3"/>
          </w:rPr>
          <w:delText>d</w:delText>
        </w:r>
      </w:del>
      <w:r>
        <w:rPr>
          <w:rFonts w:ascii="Calibri" w:eastAsia="Calibri" w:hAnsi="Calibri" w:cs="Calibri"/>
        </w:rPr>
        <w:t>;</w:t>
      </w:r>
    </w:p>
    <w:p w14:paraId="651C3F6A" w14:textId="77777777" w:rsidR="00C63FF3" w:rsidRDefault="00C63FF3" w:rsidP="00C63FF3">
      <w:pPr>
        <w:spacing w:before="7" w:after="0" w:line="260" w:lineRule="exact"/>
        <w:rPr>
          <w:sz w:val="26"/>
          <w:szCs w:val="26"/>
        </w:rPr>
      </w:pPr>
    </w:p>
    <w:p w14:paraId="07B9A26C" w14:textId="3B990500" w:rsidR="00C63FF3" w:rsidRDefault="00C63FF3" w:rsidP="00C63FF3">
      <w:pPr>
        <w:tabs>
          <w:tab w:val="left" w:pos="1180"/>
        </w:tabs>
        <w:spacing w:after="0" w:line="259" w:lineRule="auto"/>
        <w:ind w:left="1195" w:right="551"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.4</w:t>
      </w:r>
      <w:r>
        <w:rPr>
          <w:rFonts w:ascii="Calibri" w:eastAsia="Calibri" w:hAnsi="Calibri" w:cs="Calibri"/>
        </w:rPr>
        <w:tab/>
      </w:r>
      <w:r>
        <w:rPr>
          <w:rFonts w:ascii="Calibri" w:eastAsia="Calibri" w:hAnsi="Calibri" w:cs="Calibri"/>
          <w:spacing w:val="1"/>
        </w:rPr>
        <w:t>M</w:t>
      </w:r>
      <w:r>
        <w:rPr>
          <w:rFonts w:ascii="Calibri" w:eastAsia="Calibri" w:hAnsi="Calibri" w:cs="Calibri"/>
        </w:rPr>
        <w:t>ake</w:t>
      </w:r>
      <w:r>
        <w:rPr>
          <w:rFonts w:ascii="Calibri" w:eastAsia="Calibri" w:hAnsi="Calibri" w:cs="Calibri"/>
          <w:spacing w:val="-1"/>
        </w:rPr>
        <w:t xml:space="preserve"> </w:t>
      </w:r>
      <w:r>
        <w:rPr>
          <w:rFonts w:ascii="Calibri" w:eastAsia="Calibri" w:hAnsi="Calibri" w:cs="Calibri"/>
        </w:rPr>
        <w:t>clear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aila</w:t>
      </w:r>
      <w:r>
        <w:rPr>
          <w:rFonts w:ascii="Calibri" w:eastAsia="Calibri" w:hAnsi="Calibri" w:cs="Calibri"/>
          <w:spacing w:val="-1"/>
        </w:rPr>
        <w:t>b</w:t>
      </w:r>
      <w:r>
        <w:rPr>
          <w:rFonts w:ascii="Calibri" w:eastAsia="Calibri" w:hAnsi="Calibri" w:cs="Calibri"/>
        </w:rPr>
        <w:t>le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ar</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e</w:t>
      </w:r>
      <w:r>
        <w:rPr>
          <w:rFonts w:ascii="Calibri" w:eastAsia="Calibri" w:hAnsi="Calibri" w:cs="Calibri"/>
        </w:rPr>
        <w:t>xisti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spacing w:val="-2"/>
        </w:rPr>
        <w:t>c</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 a</w:t>
      </w:r>
      <w:r>
        <w:rPr>
          <w:rFonts w:ascii="Calibri" w:eastAsia="Calibri" w:hAnsi="Calibri" w:cs="Calibri"/>
          <w:spacing w:val="-1"/>
        </w:rPr>
        <w:t>pp</w:t>
      </w:r>
      <w:r>
        <w:rPr>
          <w:rFonts w:ascii="Calibri" w:eastAsia="Calibri" w:hAnsi="Calibri" w:cs="Calibri"/>
        </w:rPr>
        <w:t>lia</w:t>
      </w:r>
      <w:r>
        <w:rPr>
          <w:rFonts w:ascii="Calibri" w:eastAsia="Calibri" w:hAnsi="Calibri" w:cs="Calibri"/>
          <w:spacing w:val="-1"/>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upp</w:t>
      </w:r>
      <w:r>
        <w:rPr>
          <w:rFonts w:ascii="Calibri" w:eastAsia="Calibri" w:hAnsi="Calibri" w:cs="Calibri"/>
        </w:rPr>
        <w:t>li</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tie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del w:id="187" w:author="FODO" w:date="2018-09-03T12:25:00Z">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v</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r</w:delText>
        </w:r>
        <w:r>
          <w:rPr>
            <w:rFonts w:ascii="Calibri" w:eastAsia="Calibri" w:hAnsi="Calibri" w:cs="Calibri"/>
          </w:rPr>
          <w:delText>i</w:delText>
        </w:r>
        <w:r>
          <w:rPr>
            <w:rFonts w:ascii="Calibri" w:eastAsia="Calibri" w:hAnsi="Calibri" w:cs="Calibri"/>
            <w:spacing w:val="-1"/>
          </w:rPr>
          <w:delText>gh</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to</w:delText>
        </w:r>
      </w:del>
      <w:ins w:id="188" w:author="FODO" w:date="2018-09-03T12:25:00Z">
        <w:r w:rsidR="00F73968">
          <w:rPr>
            <w:rFonts w:ascii="Calibri" w:eastAsia="Calibri" w:hAnsi="Calibri" w:cs="Calibri"/>
            <w:spacing w:val="1"/>
          </w:rPr>
          <w:t>can</w:t>
        </w:r>
      </w:ins>
      <w:r w:rsidR="00F73968" w:rsidRPr="00560D76">
        <w:rPr>
          <w:rFonts w:ascii="Calibri" w:hAnsi="Calibri"/>
          <w:spacing w:val="1"/>
        </w:rPr>
        <w:t xml:space="preserve"> </w:t>
      </w:r>
      <w:r>
        <w:rPr>
          <w:rFonts w:ascii="Calibri" w:eastAsia="Calibri" w:hAnsi="Calibri" w:cs="Calibri"/>
          <w:spacing w:val="-3"/>
        </w:rPr>
        <w:t>d</w:t>
      </w:r>
      <w:r>
        <w:rPr>
          <w:rFonts w:ascii="Calibri" w:eastAsia="Calibri" w:hAnsi="Calibri" w:cs="Calibri"/>
        </w:rPr>
        <w:t>eci</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commentRangeStart w:id="189"/>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commentRangeEnd w:id="189"/>
      <w:r w:rsidR="002A32F5">
        <w:rPr>
          <w:rStyle w:val="CommentReference"/>
        </w:rPr>
        <w:commentReference w:id="189"/>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eir</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wn car</w:t>
      </w:r>
      <w:r>
        <w:rPr>
          <w:rFonts w:ascii="Calibri" w:eastAsia="Calibri" w:hAnsi="Calibri" w:cs="Calibri"/>
          <w:spacing w:val="1"/>
        </w:rPr>
        <w:t>e</w:t>
      </w:r>
      <w:r>
        <w:rPr>
          <w:rFonts w:ascii="Calibri" w:eastAsia="Calibri" w:hAnsi="Calibri" w:cs="Calibri"/>
        </w:rPr>
        <w:t>;</w:t>
      </w:r>
    </w:p>
    <w:p w14:paraId="7798C5B3" w14:textId="77777777" w:rsidR="00C63FF3" w:rsidRDefault="00C63FF3" w:rsidP="00C63FF3">
      <w:pPr>
        <w:spacing w:before="6" w:after="0" w:line="170" w:lineRule="exact"/>
        <w:rPr>
          <w:sz w:val="17"/>
          <w:szCs w:val="17"/>
        </w:rPr>
      </w:pPr>
    </w:p>
    <w:p w14:paraId="3AE55445" w14:textId="77777777" w:rsidR="00C63FF3" w:rsidRDefault="00C63FF3" w:rsidP="00C63FF3">
      <w:pPr>
        <w:spacing w:after="0" w:line="200" w:lineRule="exact"/>
        <w:rPr>
          <w:sz w:val="20"/>
          <w:szCs w:val="20"/>
        </w:rPr>
      </w:pPr>
    </w:p>
    <w:p w14:paraId="0ADEB8CE" w14:textId="77777777" w:rsidR="00C63FF3" w:rsidRDefault="00C63FF3" w:rsidP="00C63FF3">
      <w:pPr>
        <w:spacing w:after="0" w:line="200" w:lineRule="exact"/>
        <w:rPr>
          <w:sz w:val="20"/>
          <w:szCs w:val="20"/>
        </w:rPr>
      </w:pPr>
    </w:p>
    <w:p w14:paraId="1D64733B" w14:textId="77777777" w:rsidR="00C63FF3" w:rsidRDefault="00C63FF3" w:rsidP="00C63FF3">
      <w:pPr>
        <w:tabs>
          <w:tab w:val="left" w:pos="1180"/>
        </w:tabs>
        <w:spacing w:after="0" w:line="259" w:lineRule="auto"/>
        <w:ind w:left="1195" w:right="931"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.5</w:t>
      </w:r>
      <w:r>
        <w:rPr>
          <w:rFonts w:ascii="Calibri" w:eastAsia="Calibri" w:hAnsi="Calibri" w:cs="Calibri"/>
        </w:rPr>
        <w:tab/>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4"/>
        </w:rPr>
        <w:t>m</w:t>
      </w:r>
      <w:r>
        <w:rPr>
          <w:rFonts w:ascii="Calibri" w:eastAsia="Calibri" w:hAnsi="Calibri" w:cs="Calibri"/>
          <w:spacing w:val="-1"/>
        </w:rPr>
        <w:t>un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rPr>
        <w:t>f</w:t>
      </w:r>
      <w:r>
        <w:rPr>
          <w:rFonts w:ascii="Calibri" w:eastAsia="Calibri" w:hAnsi="Calibri" w:cs="Calibri"/>
          <w:spacing w:val="-3"/>
        </w:rPr>
        <w:t>f</w:t>
      </w:r>
      <w:r>
        <w:rPr>
          <w:rFonts w:ascii="Calibri" w:eastAsia="Calibri" w:hAnsi="Calibri" w:cs="Calibri"/>
          <w:spacing w:val="-2"/>
        </w:rPr>
        <w:t>ec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v</w:t>
      </w:r>
      <w:r>
        <w:rPr>
          <w:rFonts w:ascii="Calibri" w:eastAsia="Calibri" w:hAnsi="Calibri" w:cs="Calibri"/>
        </w:rPr>
        <w:t>ar</w:t>
      </w:r>
      <w:r>
        <w:rPr>
          <w:rFonts w:ascii="Calibri" w:eastAsia="Calibri" w:hAnsi="Calibri" w:cs="Calibri"/>
          <w:spacing w:val="-3"/>
        </w:rPr>
        <w:t>i</w:t>
      </w:r>
      <w:r>
        <w:rPr>
          <w:rFonts w:ascii="Calibri" w:eastAsia="Calibri" w:hAnsi="Calibri" w:cs="Calibri"/>
          <w:spacing w:val="-2"/>
        </w:rPr>
        <w:t>et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s</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l</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proofErr w:type="spellStart"/>
      <w:r>
        <w:rPr>
          <w:rFonts w:ascii="Calibri" w:eastAsia="Calibri" w:hAnsi="Calibri" w:cs="Calibri"/>
        </w:rPr>
        <w:t>c</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s</w:t>
      </w:r>
      <w:proofErr w:type="spellEnd"/>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c</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l</w:t>
      </w:r>
      <w:r>
        <w:rPr>
          <w:rFonts w:ascii="Calibri" w:eastAsia="Calibri" w:hAnsi="Calibri" w:cs="Calibri"/>
          <w:spacing w:val="-2"/>
        </w:rPr>
        <w:t>e</w:t>
      </w:r>
      <w:r>
        <w:rPr>
          <w:rFonts w:ascii="Calibri" w:eastAsia="Calibri" w:hAnsi="Calibri" w:cs="Calibri"/>
        </w:rPr>
        <w:t>a</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s;</w:t>
      </w:r>
    </w:p>
    <w:p w14:paraId="31A56159" w14:textId="77777777" w:rsidR="00C63FF3" w:rsidRDefault="00C63FF3" w:rsidP="00C63FF3">
      <w:pPr>
        <w:spacing w:before="13" w:after="0" w:line="280" w:lineRule="exact"/>
        <w:rPr>
          <w:sz w:val="28"/>
          <w:szCs w:val="28"/>
        </w:rPr>
      </w:pPr>
    </w:p>
    <w:p w14:paraId="30944EAD" w14:textId="786192DC" w:rsidR="00C63FF3" w:rsidRDefault="00C63FF3" w:rsidP="00C63FF3">
      <w:pPr>
        <w:spacing w:after="0" w:line="258" w:lineRule="auto"/>
        <w:ind w:left="1195" w:right="350" w:hanging="719"/>
        <w:jc w:val="both"/>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 xml:space="preserve">.6   </w:t>
      </w:r>
      <w:r>
        <w:rPr>
          <w:rFonts w:ascii="Calibri" w:eastAsia="Calibri" w:hAnsi="Calibri" w:cs="Calibri"/>
          <w:spacing w:val="20"/>
        </w:rPr>
        <w:t xml:space="preserve"> </w:t>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2"/>
        </w:rPr>
        <w:t>st</w:t>
      </w:r>
      <w:r>
        <w:rPr>
          <w:rFonts w:ascii="Calibri" w:eastAsia="Calibri" w:hAnsi="Calibri" w:cs="Calibri"/>
        </w:rPr>
        <w:t>af</w:t>
      </w:r>
      <w:r>
        <w:rPr>
          <w:rFonts w:ascii="Calibri" w:eastAsia="Calibri" w:hAnsi="Calibri" w:cs="Calibri"/>
          <w:spacing w:val="-2"/>
        </w:rPr>
        <w:t>f</w:t>
      </w:r>
      <w:r>
        <w:rPr>
          <w:rFonts w:ascii="Calibri" w:eastAsia="Calibri" w:hAnsi="Calibri" w:cs="Calibri"/>
        </w:rPr>
        <w:t>,</w:t>
      </w:r>
      <w:r>
        <w:rPr>
          <w:rFonts w:ascii="Calibri" w:eastAsia="Calibri" w:hAnsi="Calibri" w:cs="Calibri"/>
          <w:spacing w:val="1"/>
        </w:rPr>
        <w:t xml:space="preserve"> w</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proofErr w:type="spellStart"/>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rs</w:t>
      </w:r>
      <w:proofErr w:type="spellEnd"/>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 xml:space="preserve">h </w:t>
      </w:r>
      <w:del w:id="190" w:author="FODO" w:date="2018-09-03T12:25:00Z">
        <w:r>
          <w:rPr>
            <w:rFonts w:ascii="Calibri" w:eastAsia="Calibri" w:hAnsi="Calibri" w:cs="Calibri"/>
          </w:rPr>
          <w:delText>a</w:delText>
        </w:r>
        <w:r>
          <w:rPr>
            <w:rFonts w:ascii="Calibri" w:eastAsia="Calibri" w:hAnsi="Calibri" w:cs="Calibri"/>
            <w:spacing w:val="-3"/>
          </w:rPr>
          <w:delText>l</w:delText>
        </w:r>
        <w:r>
          <w:rPr>
            <w:rFonts w:ascii="Calibri" w:eastAsia="Calibri" w:hAnsi="Calibri" w:cs="Calibri"/>
          </w:rPr>
          <w:delText xml:space="preserve">l </w:delText>
        </w:r>
        <w:r>
          <w:rPr>
            <w:rFonts w:ascii="Calibri" w:eastAsia="Calibri" w:hAnsi="Calibri" w:cs="Calibri"/>
            <w:spacing w:val="35"/>
          </w:rPr>
          <w:delText xml:space="preserve"> </w:delText>
        </w:r>
      </w:del>
      <w:r>
        <w:rPr>
          <w:rFonts w:ascii="Calibri" w:eastAsia="Calibri" w:hAnsi="Calibri" w:cs="Calibri"/>
          <w:spacing w:val="-2"/>
        </w:rPr>
        <w:t>t</w:t>
      </w:r>
      <w:r>
        <w:rPr>
          <w:rFonts w:ascii="Calibri" w:eastAsia="Calibri" w:hAnsi="Calibri" w:cs="Calibri"/>
          <w:spacing w:val="-3"/>
        </w:rPr>
        <w:t xml:space="preserve">he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7"/>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2"/>
        </w:rPr>
        <w:t>t</w:t>
      </w:r>
      <w:r>
        <w:rPr>
          <w:rFonts w:ascii="Calibri" w:eastAsia="Calibri" w:hAnsi="Calibri" w:cs="Calibri"/>
        </w:rPr>
        <w:t>o</w:t>
      </w:r>
      <w:r>
        <w:rPr>
          <w:rFonts w:ascii="Calibri" w:eastAsia="Calibri" w:hAnsi="Calibri" w:cs="Calibri"/>
          <w:spacing w:val="5"/>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a</w:t>
      </w:r>
      <w:r>
        <w:rPr>
          <w:rFonts w:ascii="Calibri" w:eastAsia="Calibri" w:hAnsi="Calibri" w:cs="Calibri"/>
          <w:spacing w:val="-3"/>
        </w:rPr>
        <w:t>f</w:t>
      </w:r>
      <w:r>
        <w:rPr>
          <w:rFonts w:ascii="Calibri" w:eastAsia="Calibri" w:hAnsi="Calibri" w:cs="Calibri"/>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7"/>
        </w:rPr>
        <w:t xml:space="preserve"> </w:t>
      </w:r>
      <w:r>
        <w:rPr>
          <w:rFonts w:ascii="Calibri" w:eastAsia="Calibri" w:hAnsi="Calibri" w:cs="Calibri"/>
          <w:spacing w:val="-3"/>
        </w:rPr>
        <w:t>u</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d</w:t>
      </w:r>
      <w:r>
        <w:rPr>
          <w:rFonts w:ascii="Calibri" w:eastAsia="Calibri" w:hAnsi="Calibri" w:cs="Calibri"/>
          <w:spacing w:val="-1"/>
        </w:rPr>
        <w:t>m</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te</w:t>
      </w:r>
      <w:r>
        <w:rPr>
          <w:rFonts w:ascii="Calibri" w:eastAsia="Calibri" w:hAnsi="Calibri" w:cs="Calibri"/>
        </w:rPr>
        <w:t>r</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oo</w:t>
      </w:r>
      <w:r>
        <w:rPr>
          <w:rFonts w:ascii="Calibri" w:eastAsia="Calibri" w:hAnsi="Calibri" w:cs="Calibri"/>
        </w:rPr>
        <w:t>k</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f</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w:t>
      </w:r>
      <w:r>
        <w:rPr>
          <w:rFonts w:ascii="Calibri" w:eastAsia="Calibri" w:hAnsi="Calibri" w:cs="Calibri"/>
          <w:spacing w:val="6"/>
        </w:rPr>
        <w:t xml:space="preserve"> </w:t>
      </w:r>
      <w:r>
        <w:rPr>
          <w:rFonts w:ascii="Calibri" w:eastAsia="Calibri" w:hAnsi="Calibri" w:cs="Calibri"/>
          <w:spacing w:val="-1"/>
        </w:rPr>
        <w:t>d</w:t>
      </w:r>
      <w:r>
        <w:rPr>
          <w:rFonts w:ascii="Calibri" w:eastAsia="Calibri" w:hAnsi="Calibri" w:cs="Calibri"/>
          <w:spacing w:val="-3"/>
        </w:rPr>
        <w:t>r</w:t>
      </w:r>
      <w:r>
        <w:rPr>
          <w:rFonts w:ascii="Calibri" w:eastAsia="Calibri" w:hAnsi="Calibri" w:cs="Calibri"/>
          <w:spacing w:val="-1"/>
        </w:rPr>
        <w:t>ug</w:t>
      </w:r>
      <w:r>
        <w:rPr>
          <w:rFonts w:ascii="Calibri" w:eastAsia="Calibri" w:hAnsi="Calibri" w:cs="Calibri"/>
        </w:rPr>
        <w:t>s</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er</w:t>
      </w:r>
      <w:r>
        <w:rPr>
          <w:rFonts w:ascii="Calibri" w:eastAsia="Calibri" w:hAnsi="Calibri" w:cs="Calibri"/>
          <w:spacing w:val="1"/>
        </w:rPr>
        <w:t xml:space="preserve"> 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p</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6"/>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9"/>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spacing w:val="-2"/>
        </w:rPr>
        <w:t>ee</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sc</w:t>
      </w:r>
      <w:r>
        <w:rPr>
          <w:rFonts w:ascii="Calibri" w:eastAsia="Calibri" w:hAnsi="Calibri" w:cs="Calibri"/>
        </w:rPr>
        <w:t>ri</w:t>
      </w:r>
      <w:r>
        <w:rPr>
          <w:rFonts w:ascii="Calibri" w:eastAsia="Calibri" w:hAnsi="Calibri" w:cs="Calibri"/>
          <w:spacing w:val="-3"/>
        </w:rPr>
        <w:t>b</w:t>
      </w:r>
      <w:r>
        <w:rPr>
          <w:rFonts w:ascii="Calibri" w:eastAsia="Calibri" w:hAnsi="Calibri" w:cs="Calibri"/>
          <w:spacing w:val="1"/>
        </w:rPr>
        <w:t>e</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r</w:t>
      </w:r>
      <w:r>
        <w:rPr>
          <w:rFonts w:ascii="Calibri" w:eastAsia="Calibri" w:hAnsi="Calibri" w:cs="Calibri"/>
          <w:spacing w:val="-2"/>
        </w:rPr>
        <w:t>ect</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3"/>
        </w:rPr>
        <w:t xml:space="preserve">in </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d</w:t>
      </w:r>
      <w:r>
        <w:rPr>
          <w:rFonts w:ascii="Calibri" w:eastAsia="Calibri" w:hAnsi="Calibri" w:cs="Calibri"/>
        </w:rPr>
        <w:t>er</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spacing w:val="-1"/>
        </w:rPr>
        <w:t>g</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4"/>
        </w:rPr>
        <w:t xml:space="preserve"> </w:t>
      </w:r>
      <w:r>
        <w:rPr>
          <w:rFonts w:ascii="Calibri" w:eastAsia="Calibri" w:hAnsi="Calibri" w:cs="Calibri"/>
          <w:spacing w:val="-2"/>
        </w:rPr>
        <w:t>ey</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i</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p>
    <w:p w14:paraId="449B174B" w14:textId="77777777" w:rsidR="00C63FF3" w:rsidRDefault="00C63FF3" w:rsidP="00C63FF3">
      <w:pPr>
        <w:spacing w:before="8" w:after="0" w:line="280" w:lineRule="exact"/>
        <w:rPr>
          <w:sz w:val="28"/>
          <w:szCs w:val="28"/>
        </w:rPr>
      </w:pPr>
    </w:p>
    <w:p w14:paraId="0CD966ED" w14:textId="77777777" w:rsidR="00C63FF3" w:rsidRDefault="00C63FF3" w:rsidP="00C63FF3">
      <w:pPr>
        <w:tabs>
          <w:tab w:val="left" w:pos="1180"/>
        </w:tabs>
        <w:spacing w:after="0" w:line="257" w:lineRule="auto"/>
        <w:ind w:left="1195" w:right="1890" w:hanging="720"/>
        <w:rPr>
          <w:rFonts w:ascii="Calibri" w:eastAsia="Calibri" w:hAnsi="Calibri" w:cs="Calibri"/>
        </w:rPr>
      </w:pPr>
      <w:r>
        <w:rPr>
          <w:rFonts w:ascii="Calibri" w:eastAsia="Calibri" w:hAnsi="Calibri" w:cs="Calibri"/>
          <w:spacing w:val="1"/>
        </w:rPr>
        <w:t>1</w:t>
      </w:r>
      <w:r>
        <w:rPr>
          <w:rFonts w:ascii="Calibri" w:eastAsia="Calibri" w:hAnsi="Calibri" w:cs="Calibri"/>
        </w:rPr>
        <w:t>.</w:t>
      </w:r>
      <w:r>
        <w:rPr>
          <w:rFonts w:ascii="Calibri" w:eastAsia="Calibri" w:hAnsi="Calibri" w:cs="Calibri"/>
          <w:spacing w:val="1"/>
        </w:rPr>
        <w:t>3</w:t>
      </w:r>
      <w:r>
        <w:rPr>
          <w:rFonts w:ascii="Calibri" w:eastAsia="Calibri" w:hAnsi="Calibri" w:cs="Calibri"/>
        </w:rPr>
        <w:t>.7</w:t>
      </w:r>
      <w:r>
        <w:rPr>
          <w:rFonts w:ascii="Calibri" w:eastAsia="Calibri" w:hAnsi="Calibri" w:cs="Calibri"/>
        </w:rPr>
        <w:tab/>
      </w:r>
      <w:r>
        <w:rPr>
          <w:rFonts w:ascii="Calibri" w:eastAsia="Calibri" w:hAnsi="Calibri" w:cs="Calibri"/>
          <w:spacing w:val="-2"/>
        </w:rPr>
        <w:t>Re</w:t>
      </w:r>
      <w:r>
        <w:rPr>
          <w:rFonts w:ascii="Calibri" w:eastAsia="Calibri" w:hAnsi="Calibri" w:cs="Calibri"/>
          <w:spacing w:val="-3"/>
        </w:rPr>
        <w:t>quir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4"/>
        </w:rPr>
        <w:t>m</w:t>
      </w:r>
      <w:r>
        <w:rPr>
          <w:rFonts w:ascii="Calibri" w:eastAsia="Calibri" w:hAnsi="Calibri" w:cs="Calibri"/>
          <w:spacing w:val="-1"/>
        </w:rPr>
        <w:t>un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commentRangeStart w:id="191"/>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commentRangeEnd w:id="191"/>
      <w:r w:rsidR="002A32F5">
        <w:rPr>
          <w:rStyle w:val="CommentReference"/>
        </w:rPr>
        <w:commentReference w:id="191"/>
      </w:r>
      <w:r>
        <w:rPr>
          <w:rFonts w:ascii="Calibri" w:eastAsia="Calibri" w:hAnsi="Calibri" w:cs="Calibri"/>
          <w:spacing w:val="-3"/>
        </w:rPr>
        <w:t>.</w:t>
      </w:r>
    </w:p>
    <w:p w14:paraId="0B4E3AF0" w14:textId="77777777" w:rsidR="00C63FF3" w:rsidRDefault="00C63FF3" w:rsidP="00C63FF3">
      <w:pPr>
        <w:spacing w:after="0"/>
        <w:sectPr w:rsidR="00C63FF3">
          <w:pgSz w:w="11920" w:h="16860"/>
          <w:pgMar w:top="1460" w:right="1200" w:bottom="1100" w:left="1320" w:header="0" w:footer="892" w:gutter="0"/>
          <w:cols w:space="720"/>
        </w:sectPr>
      </w:pPr>
    </w:p>
    <w:p w14:paraId="5337BC70" w14:textId="77777777" w:rsidR="00C63FF3" w:rsidRDefault="00C63FF3" w:rsidP="00C63FF3">
      <w:pPr>
        <w:tabs>
          <w:tab w:val="left" w:pos="1660"/>
        </w:tabs>
        <w:spacing w:after="0" w:line="662" w:lineRule="exact"/>
        <w:ind w:left="2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1</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4</w:t>
      </w:r>
      <w:r>
        <w:rPr>
          <w:rFonts w:ascii="Calibri Light" w:eastAsia="Calibri Light" w:hAnsi="Calibri Light" w:cs="Calibri Light"/>
          <w:position w:val="2"/>
          <w:sz w:val="56"/>
          <w:szCs w:val="56"/>
        </w:rPr>
        <w:tab/>
      </w:r>
      <w:r>
        <w:rPr>
          <w:rFonts w:ascii="Calibri Light" w:eastAsia="Calibri Light" w:hAnsi="Calibri Light" w:cs="Calibri Light"/>
          <w:spacing w:val="-13"/>
          <w:w w:val="98"/>
          <w:position w:val="2"/>
          <w:sz w:val="56"/>
          <w:szCs w:val="56"/>
        </w:rPr>
        <w:t>P</w:t>
      </w:r>
      <w:r>
        <w:rPr>
          <w:rFonts w:ascii="Calibri Light" w:eastAsia="Calibri Light" w:hAnsi="Calibri Light" w:cs="Calibri Light"/>
          <w:spacing w:val="-11"/>
          <w:w w:val="98"/>
          <w:position w:val="2"/>
          <w:sz w:val="56"/>
          <w:szCs w:val="56"/>
        </w:rPr>
        <w:t>at</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5"/>
          <w:w w:val="98"/>
          <w:position w:val="2"/>
          <w:sz w:val="56"/>
          <w:szCs w:val="56"/>
        </w:rPr>
        <w:t>n</w:t>
      </w:r>
      <w:r>
        <w:rPr>
          <w:rFonts w:ascii="Calibri Light" w:eastAsia="Calibri Light" w:hAnsi="Calibri Light" w:cs="Calibri Light"/>
          <w:spacing w:val="-11"/>
          <w:w w:val="98"/>
          <w:position w:val="2"/>
          <w:sz w:val="56"/>
          <w:szCs w:val="56"/>
        </w:rPr>
        <w:t>t</w:t>
      </w:r>
      <w:r>
        <w:rPr>
          <w:rFonts w:ascii="Calibri Light" w:eastAsia="Calibri Light" w:hAnsi="Calibri Light" w:cs="Calibri Light"/>
          <w:w w:val="98"/>
          <w:position w:val="2"/>
          <w:sz w:val="56"/>
          <w:szCs w:val="56"/>
        </w:rPr>
        <w:t>s</w:t>
      </w:r>
      <w:r>
        <w:rPr>
          <w:rFonts w:ascii="Calibri Light" w:eastAsia="Calibri Light" w:hAnsi="Calibri Light" w:cs="Calibri Light"/>
          <w:spacing w:val="-26"/>
          <w:w w:val="98"/>
          <w:position w:val="2"/>
          <w:sz w:val="56"/>
          <w:szCs w:val="56"/>
        </w:rPr>
        <w:t xml:space="preserve"> </w:t>
      </w:r>
      <w:r>
        <w:rPr>
          <w:rFonts w:ascii="Calibri Light" w:eastAsia="Calibri Light" w:hAnsi="Calibri Light" w:cs="Calibri Light"/>
          <w:spacing w:val="-12"/>
          <w:position w:val="2"/>
          <w:sz w:val="56"/>
          <w:szCs w:val="56"/>
        </w:rPr>
        <w:t>c</w:t>
      </w:r>
      <w:r>
        <w:rPr>
          <w:rFonts w:ascii="Calibri Light" w:eastAsia="Calibri Light" w:hAnsi="Calibri Light" w:cs="Calibri Light"/>
          <w:spacing w:val="-11"/>
          <w:position w:val="2"/>
          <w:sz w:val="56"/>
          <w:szCs w:val="56"/>
        </w:rPr>
        <w:t>a</w:t>
      </w:r>
      <w:r>
        <w:rPr>
          <w:rFonts w:ascii="Calibri Light" w:eastAsia="Calibri Light" w:hAnsi="Calibri Light" w:cs="Calibri Light"/>
          <w:position w:val="2"/>
          <w:sz w:val="56"/>
          <w:szCs w:val="56"/>
        </w:rPr>
        <w:t>n</w:t>
      </w:r>
      <w:r>
        <w:rPr>
          <w:rFonts w:ascii="Calibri Light" w:eastAsia="Calibri Light" w:hAnsi="Calibri Light" w:cs="Calibri Light"/>
          <w:spacing w:val="-48"/>
          <w:position w:val="2"/>
          <w:sz w:val="56"/>
          <w:szCs w:val="56"/>
        </w:rPr>
        <w:t xml:space="preserve"> </w:t>
      </w:r>
      <w:r>
        <w:rPr>
          <w:rFonts w:ascii="Calibri Light" w:eastAsia="Calibri Light" w:hAnsi="Calibri Light" w:cs="Calibri Light"/>
          <w:spacing w:val="-10"/>
          <w:position w:val="2"/>
          <w:sz w:val="56"/>
          <w:szCs w:val="56"/>
        </w:rPr>
        <w:t>g</w:t>
      </w:r>
      <w:r>
        <w:rPr>
          <w:rFonts w:ascii="Calibri Light" w:eastAsia="Calibri Light" w:hAnsi="Calibri Light" w:cs="Calibri Light"/>
          <w:spacing w:val="-11"/>
          <w:position w:val="2"/>
          <w:sz w:val="56"/>
          <w:szCs w:val="56"/>
        </w:rPr>
        <w:t>i</w:t>
      </w:r>
      <w:r>
        <w:rPr>
          <w:rFonts w:ascii="Calibri Light" w:eastAsia="Calibri Light" w:hAnsi="Calibri Light" w:cs="Calibri Light"/>
          <w:spacing w:val="-8"/>
          <w:position w:val="2"/>
          <w:sz w:val="56"/>
          <w:szCs w:val="56"/>
        </w:rPr>
        <w:t>v</w:t>
      </w:r>
      <w:r>
        <w:rPr>
          <w:rFonts w:ascii="Calibri Light" w:eastAsia="Calibri Light" w:hAnsi="Calibri Light" w:cs="Calibri Light"/>
          <w:position w:val="2"/>
          <w:sz w:val="56"/>
          <w:szCs w:val="56"/>
        </w:rPr>
        <w:t>e</w:t>
      </w:r>
      <w:r>
        <w:rPr>
          <w:rFonts w:ascii="Calibri Light" w:eastAsia="Calibri Light" w:hAnsi="Calibri Light" w:cs="Calibri Light"/>
          <w:spacing w:val="-49"/>
          <w:position w:val="2"/>
          <w:sz w:val="56"/>
          <w:szCs w:val="56"/>
        </w:rPr>
        <w:t xml:space="preserve"> </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2"/>
          <w:w w:val="98"/>
          <w:position w:val="2"/>
          <w:sz w:val="56"/>
          <w:szCs w:val="56"/>
        </w:rPr>
        <w:t>n</w:t>
      </w:r>
      <w:r>
        <w:rPr>
          <w:rFonts w:ascii="Calibri Light" w:eastAsia="Calibri Light" w:hAnsi="Calibri Light" w:cs="Calibri Light"/>
          <w:spacing w:val="-11"/>
          <w:w w:val="98"/>
          <w:position w:val="2"/>
          <w:sz w:val="56"/>
          <w:szCs w:val="56"/>
        </w:rPr>
        <w:t>fo</w:t>
      </w:r>
      <w:r>
        <w:rPr>
          <w:rFonts w:ascii="Calibri Light" w:eastAsia="Calibri Light" w:hAnsi="Calibri Light" w:cs="Calibri Light"/>
          <w:spacing w:val="-15"/>
          <w:w w:val="98"/>
          <w:position w:val="2"/>
          <w:sz w:val="56"/>
          <w:szCs w:val="56"/>
        </w:rPr>
        <w:t>r</w:t>
      </w:r>
      <w:r>
        <w:rPr>
          <w:rFonts w:ascii="Calibri Light" w:eastAsia="Calibri Light" w:hAnsi="Calibri Light" w:cs="Calibri Light"/>
          <w:spacing w:val="-13"/>
          <w:w w:val="98"/>
          <w:position w:val="2"/>
          <w:sz w:val="56"/>
          <w:szCs w:val="56"/>
        </w:rPr>
        <w:t>m</w:t>
      </w:r>
      <w:r>
        <w:rPr>
          <w:rFonts w:ascii="Calibri Light" w:eastAsia="Calibri Light" w:hAnsi="Calibri Light" w:cs="Calibri Light"/>
          <w:spacing w:val="-12"/>
          <w:w w:val="98"/>
          <w:position w:val="2"/>
          <w:sz w:val="56"/>
          <w:szCs w:val="56"/>
        </w:rPr>
        <w:t>e</w:t>
      </w:r>
      <w:r>
        <w:rPr>
          <w:rFonts w:ascii="Calibri Light" w:eastAsia="Calibri Light" w:hAnsi="Calibri Light" w:cs="Calibri Light"/>
          <w:w w:val="98"/>
          <w:position w:val="2"/>
          <w:sz w:val="56"/>
          <w:szCs w:val="56"/>
        </w:rPr>
        <w:t>d</w:t>
      </w:r>
      <w:r>
        <w:rPr>
          <w:rFonts w:ascii="Calibri Light" w:eastAsia="Calibri Light" w:hAnsi="Calibri Light" w:cs="Calibri Light"/>
          <w:spacing w:val="-20"/>
          <w:w w:val="98"/>
          <w:position w:val="2"/>
          <w:sz w:val="56"/>
          <w:szCs w:val="56"/>
        </w:rPr>
        <w:t xml:space="preserve"> </w:t>
      </w:r>
      <w:r>
        <w:rPr>
          <w:rFonts w:ascii="Calibri Light" w:eastAsia="Calibri Light" w:hAnsi="Calibri Light" w:cs="Calibri Light"/>
          <w:spacing w:val="-12"/>
          <w:position w:val="2"/>
          <w:sz w:val="56"/>
          <w:szCs w:val="56"/>
        </w:rPr>
        <w:t>c</w:t>
      </w:r>
      <w:r>
        <w:rPr>
          <w:rFonts w:ascii="Calibri Light" w:eastAsia="Calibri Light" w:hAnsi="Calibri Light" w:cs="Calibri Light"/>
          <w:spacing w:val="-9"/>
          <w:position w:val="2"/>
          <w:sz w:val="56"/>
          <w:szCs w:val="56"/>
        </w:rPr>
        <w:t>o</w:t>
      </w:r>
      <w:r>
        <w:rPr>
          <w:rFonts w:ascii="Calibri Light" w:eastAsia="Calibri Light" w:hAnsi="Calibri Light" w:cs="Calibri Light"/>
          <w:spacing w:val="-12"/>
          <w:position w:val="2"/>
          <w:sz w:val="56"/>
          <w:szCs w:val="56"/>
        </w:rPr>
        <w:t>n</w:t>
      </w:r>
      <w:r>
        <w:rPr>
          <w:rFonts w:ascii="Calibri Light" w:eastAsia="Calibri Light" w:hAnsi="Calibri Light" w:cs="Calibri Light"/>
          <w:spacing w:val="-10"/>
          <w:position w:val="2"/>
          <w:sz w:val="56"/>
          <w:szCs w:val="56"/>
        </w:rPr>
        <w:t>se</w:t>
      </w:r>
      <w:r>
        <w:rPr>
          <w:rFonts w:ascii="Calibri Light" w:eastAsia="Calibri Light" w:hAnsi="Calibri Light" w:cs="Calibri Light"/>
          <w:spacing w:val="-12"/>
          <w:position w:val="2"/>
          <w:sz w:val="56"/>
          <w:szCs w:val="56"/>
        </w:rPr>
        <w:t>nt</w:t>
      </w:r>
    </w:p>
    <w:p w14:paraId="1C44F7D2" w14:textId="77777777" w:rsidR="00C63FF3" w:rsidRDefault="00C63FF3" w:rsidP="00C63FF3">
      <w:pPr>
        <w:spacing w:after="0" w:line="660" w:lineRule="exact"/>
        <w:ind w:left="220" w:right="-20"/>
        <w:rPr>
          <w:rFonts w:ascii="Calibri Light" w:eastAsia="Calibri Light" w:hAnsi="Calibri Light" w:cs="Calibri Light"/>
          <w:sz w:val="56"/>
          <w:szCs w:val="56"/>
        </w:rPr>
      </w:pPr>
      <w:r>
        <w:rPr>
          <w:rFonts w:ascii="Calibri Light" w:eastAsia="Calibri Light" w:hAnsi="Calibri Light" w:cs="Calibri Light"/>
          <w:spacing w:val="-6"/>
          <w:w w:val="98"/>
          <w:position w:val="2"/>
          <w:sz w:val="56"/>
          <w:szCs w:val="56"/>
        </w:rPr>
        <w:t>t</w:t>
      </w:r>
      <w:r>
        <w:rPr>
          <w:rFonts w:ascii="Calibri Light" w:eastAsia="Calibri Light" w:hAnsi="Calibri Light" w:cs="Calibri Light"/>
          <w:w w:val="98"/>
          <w:position w:val="2"/>
          <w:sz w:val="56"/>
          <w:szCs w:val="56"/>
        </w:rPr>
        <w:t>o</w:t>
      </w:r>
      <w:r>
        <w:rPr>
          <w:rFonts w:ascii="Calibri Light" w:eastAsia="Calibri Light" w:hAnsi="Calibri Light" w:cs="Calibri Light"/>
          <w:spacing w:val="-39"/>
          <w:w w:val="98"/>
          <w:position w:val="2"/>
          <w:sz w:val="56"/>
          <w:szCs w:val="56"/>
        </w:rPr>
        <w:t xml:space="preserve"> </w:t>
      </w:r>
      <w:r>
        <w:rPr>
          <w:rFonts w:ascii="Calibri Light" w:eastAsia="Calibri Light" w:hAnsi="Calibri Light" w:cs="Calibri Light"/>
          <w:spacing w:val="-11"/>
          <w:position w:val="2"/>
          <w:sz w:val="56"/>
          <w:szCs w:val="56"/>
        </w:rPr>
        <w:t>t</w:t>
      </w:r>
      <w:r>
        <w:rPr>
          <w:rFonts w:ascii="Calibri Light" w:eastAsia="Calibri Light" w:hAnsi="Calibri Light" w:cs="Calibri Light"/>
          <w:spacing w:val="-13"/>
          <w:position w:val="2"/>
          <w:sz w:val="56"/>
          <w:szCs w:val="56"/>
        </w:rPr>
        <w:t>r</w:t>
      </w:r>
      <w:r>
        <w:rPr>
          <w:rFonts w:ascii="Calibri Light" w:eastAsia="Calibri Light" w:hAnsi="Calibri Light" w:cs="Calibri Light"/>
          <w:spacing w:val="-12"/>
          <w:position w:val="2"/>
          <w:sz w:val="56"/>
          <w:szCs w:val="56"/>
        </w:rPr>
        <w:t>e</w:t>
      </w:r>
      <w:r>
        <w:rPr>
          <w:rFonts w:ascii="Calibri Light" w:eastAsia="Calibri Light" w:hAnsi="Calibri Light" w:cs="Calibri Light"/>
          <w:spacing w:val="-14"/>
          <w:position w:val="2"/>
          <w:sz w:val="56"/>
          <w:szCs w:val="56"/>
        </w:rPr>
        <w:t>a</w:t>
      </w:r>
      <w:r>
        <w:rPr>
          <w:rFonts w:ascii="Calibri Light" w:eastAsia="Calibri Light" w:hAnsi="Calibri Light" w:cs="Calibri Light"/>
          <w:spacing w:val="-11"/>
          <w:position w:val="2"/>
          <w:sz w:val="56"/>
          <w:szCs w:val="56"/>
        </w:rPr>
        <w:t>t</w:t>
      </w:r>
      <w:r>
        <w:rPr>
          <w:rFonts w:ascii="Calibri Light" w:eastAsia="Calibri Light" w:hAnsi="Calibri Light" w:cs="Calibri Light"/>
          <w:spacing w:val="-13"/>
          <w:position w:val="2"/>
          <w:sz w:val="56"/>
          <w:szCs w:val="56"/>
        </w:rPr>
        <w:t>m</w:t>
      </w:r>
      <w:r>
        <w:rPr>
          <w:rFonts w:ascii="Calibri Light" w:eastAsia="Calibri Light" w:hAnsi="Calibri Light" w:cs="Calibri Light"/>
          <w:spacing w:val="-15"/>
          <w:position w:val="2"/>
          <w:sz w:val="56"/>
          <w:szCs w:val="56"/>
        </w:rPr>
        <w:t>e</w:t>
      </w:r>
      <w:r>
        <w:rPr>
          <w:rFonts w:ascii="Calibri Light" w:eastAsia="Calibri Light" w:hAnsi="Calibri Light" w:cs="Calibri Light"/>
          <w:spacing w:val="-12"/>
          <w:position w:val="2"/>
          <w:sz w:val="56"/>
          <w:szCs w:val="56"/>
        </w:rPr>
        <w:t>n</w:t>
      </w:r>
      <w:r>
        <w:rPr>
          <w:rFonts w:ascii="Calibri Light" w:eastAsia="Calibri Light" w:hAnsi="Calibri Light" w:cs="Calibri Light"/>
          <w:position w:val="2"/>
          <w:sz w:val="56"/>
          <w:szCs w:val="56"/>
        </w:rPr>
        <w:t>t</w:t>
      </w:r>
    </w:p>
    <w:p w14:paraId="1CE3F2AE" w14:textId="77777777" w:rsidR="00C63FF3" w:rsidRDefault="00C63FF3" w:rsidP="00C63FF3">
      <w:pPr>
        <w:spacing w:after="0" w:line="200" w:lineRule="exact"/>
        <w:rPr>
          <w:sz w:val="20"/>
          <w:szCs w:val="20"/>
        </w:rPr>
      </w:pPr>
    </w:p>
    <w:p w14:paraId="6FE1CA4F" w14:textId="77777777" w:rsidR="00C63FF3" w:rsidRDefault="00C63FF3" w:rsidP="00C63FF3">
      <w:pPr>
        <w:spacing w:after="0" w:line="200" w:lineRule="exact"/>
        <w:rPr>
          <w:sz w:val="20"/>
          <w:szCs w:val="20"/>
        </w:rPr>
      </w:pPr>
    </w:p>
    <w:p w14:paraId="441B3561" w14:textId="77777777" w:rsidR="00C63FF3" w:rsidRDefault="00C63FF3" w:rsidP="00C63FF3">
      <w:pPr>
        <w:spacing w:before="2" w:after="0" w:line="280" w:lineRule="exact"/>
        <w:rPr>
          <w:sz w:val="28"/>
          <w:szCs w:val="28"/>
        </w:rPr>
      </w:pPr>
    </w:p>
    <w:p w14:paraId="62DBADAB" w14:textId="77777777" w:rsidR="00C63FF3" w:rsidRDefault="00C63FF3" w:rsidP="00C63FF3">
      <w:pPr>
        <w:spacing w:after="0" w:line="240" w:lineRule="auto"/>
        <w:ind w:left="2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20A25463" w14:textId="77777777" w:rsidR="00C63FF3" w:rsidRDefault="00C63FF3" w:rsidP="00C63FF3">
      <w:pPr>
        <w:spacing w:before="3" w:after="0" w:line="180" w:lineRule="exact"/>
        <w:rPr>
          <w:sz w:val="18"/>
          <w:szCs w:val="18"/>
        </w:rPr>
      </w:pPr>
    </w:p>
    <w:p w14:paraId="0E8C1696" w14:textId="755FE876" w:rsidR="00C63FF3" w:rsidRDefault="00C63FF3" w:rsidP="00C63FF3">
      <w:pPr>
        <w:spacing w:after="0" w:line="257" w:lineRule="auto"/>
        <w:ind w:left="218" w:right="501" w:firstLine="2"/>
        <w:rPr>
          <w:rFonts w:ascii="Calibri" w:eastAsia="Calibri" w:hAnsi="Calibri" w:cs="Calibri"/>
        </w:rPr>
      </w:pPr>
      <w:r>
        <w:rPr>
          <w:noProof/>
          <w:lang w:val="en-GB" w:eastAsia="en-GB"/>
        </w:rPr>
        <mc:AlternateContent>
          <mc:Choice Requires="wpg">
            <w:drawing>
              <wp:anchor distT="0" distB="0" distL="114300" distR="114300" simplePos="0" relativeHeight="251667456" behindDoc="1" locked="0" layoutInCell="1" allowOverlap="1" wp14:anchorId="3CB8DA47" wp14:editId="1A9AB987">
                <wp:simplePos x="0" y="0"/>
                <wp:positionH relativeFrom="page">
                  <wp:posOffset>1179830</wp:posOffset>
                </wp:positionH>
                <wp:positionV relativeFrom="paragraph">
                  <wp:posOffset>436880</wp:posOffset>
                </wp:positionV>
                <wp:extent cx="4682490" cy="4946650"/>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688"/>
                          <a:chExt cx="7374" cy="7790"/>
                        </a:xfrm>
                      </wpg:grpSpPr>
                      <wpg:grpSp>
                        <wpg:cNvPr id="308" name="Group 267"/>
                        <wpg:cNvGrpSpPr>
                          <a:grpSpLocks/>
                        </wpg:cNvGrpSpPr>
                        <wpg:grpSpPr bwMode="auto">
                          <a:xfrm>
                            <a:off x="1868" y="5688"/>
                            <a:ext cx="2785" cy="2780"/>
                            <a:chOff x="1868" y="5688"/>
                            <a:chExt cx="2785" cy="2780"/>
                          </a:xfrm>
                        </wpg:grpSpPr>
                        <wps:wsp>
                          <wps:cNvPr id="309" name="Freeform 268"/>
                          <wps:cNvSpPr>
                            <a:spLocks/>
                          </wps:cNvSpPr>
                          <wps:spPr bwMode="auto">
                            <a:xfrm>
                              <a:off x="1868" y="5688"/>
                              <a:ext cx="2785" cy="2780"/>
                            </a:xfrm>
                            <a:custGeom>
                              <a:avLst/>
                              <a:gdLst>
                                <a:gd name="T0" fmla="+- 0 3340 1868"/>
                                <a:gd name="T1" fmla="*/ T0 w 2785"/>
                                <a:gd name="T2" fmla="+- 0 5848 5688"/>
                                <a:gd name="T3" fmla="*/ 5848 h 2780"/>
                                <a:gd name="T4" fmla="+- 0 2289 1868"/>
                                <a:gd name="T5" fmla="*/ T4 w 2785"/>
                                <a:gd name="T6" fmla="+- 0 5848 5688"/>
                                <a:gd name="T7" fmla="*/ 5848 h 2780"/>
                                <a:gd name="T8" fmla="+- 0 2271 1868"/>
                                <a:gd name="T9" fmla="*/ T8 w 2785"/>
                                <a:gd name="T10" fmla="+- 0 5868 5688"/>
                                <a:gd name="T11" fmla="*/ 5868 h 2780"/>
                                <a:gd name="T12" fmla="+- 0 2217 1868"/>
                                <a:gd name="T13" fmla="*/ T12 w 2785"/>
                                <a:gd name="T14" fmla="+- 0 5928 5688"/>
                                <a:gd name="T15" fmla="*/ 5928 h 2780"/>
                                <a:gd name="T16" fmla="+- 0 2199 1868"/>
                                <a:gd name="T17" fmla="*/ T16 w 2785"/>
                                <a:gd name="T18" fmla="+- 0 5928 5688"/>
                                <a:gd name="T19" fmla="*/ 5928 h 2780"/>
                                <a:gd name="T20" fmla="+- 0 1884 1868"/>
                                <a:gd name="T21" fmla="*/ T20 w 2785"/>
                                <a:gd name="T22" fmla="+- 0 6248 5688"/>
                                <a:gd name="T23" fmla="*/ 6248 h 2780"/>
                                <a:gd name="T24" fmla="+- 0 1875 1868"/>
                                <a:gd name="T25" fmla="*/ T24 w 2785"/>
                                <a:gd name="T26" fmla="+- 0 6268 5688"/>
                                <a:gd name="T27" fmla="*/ 6268 h 2780"/>
                                <a:gd name="T28" fmla="+- 0 1870 1868"/>
                                <a:gd name="T29" fmla="*/ T28 w 2785"/>
                                <a:gd name="T30" fmla="+- 0 6288 5688"/>
                                <a:gd name="T31" fmla="*/ 6288 h 2780"/>
                                <a:gd name="T32" fmla="+- 0 1868 1868"/>
                                <a:gd name="T33" fmla="*/ T32 w 2785"/>
                                <a:gd name="T34" fmla="+- 0 6308 5688"/>
                                <a:gd name="T35" fmla="*/ 6308 h 2780"/>
                                <a:gd name="T36" fmla="+- 0 1870 1868"/>
                                <a:gd name="T37" fmla="*/ T36 w 2785"/>
                                <a:gd name="T38" fmla="+- 0 6328 5688"/>
                                <a:gd name="T39" fmla="*/ 6328 h 2780"/>
                                <a:gd name="T40" fmla="+- 0 1876 1868"/>
                                <a:gd name="T41" fmla="*/ T40 w 2785"/>
                                <a:gd name="T42" fmla="+- 0 6348 5688"/>
                                <a:gd name="T43" fmla="*/ 6348 h 2780"/>
                                <a:gd name="T44" fmla="+- 0 1883 1868"/>
                                <a:gd name="T45" fmla="*/ T44 w 2785"/>
                                <a:gd name="T46" fmla="+- 0 6368 5688"/>
                                <a:gd name="T47" fmla="*/ 6368 h 2780"/>
                                <a:gd name="T48" fmla="+- 0 1893 1868"/>
                                <a:gd name="T49" fmla="*/ T48 w 2785"/>
                                <a:gd name="T50" fmla="+- 0 6388 5688"/>
                                <a:gd name="T51" fmla="*/ 6388 h 2780"/>
                                <a:gd name="T52" fmla="+- 0 1906 1868"/>
                                <a:gd name="T53" fmla="*/ T52 w 2785"/>
                                <a:gd name="T54" fmla="+- 0 6388 5688"/>
                                <a:gd name="T55" fmla="*/ 6388 h 2780"/>
                                <a:gd name="T56" fmla="+- 0 1922 1868"/>
                                <a:gd name="T57" fmla="*/ T56 w 2785"/>
                                <a:gd name="T58" fmla="+- 0 6408 5688"/>
                                <a:gd name="T59" fmla="*/ 6408 h 2780"/>
                                <a:gd name="T60" fmla="+- 0 1940 1868"/>
                                <a:gd name="T61" fmla="*/ T60 w 2785"/>
                                <a:gd name="T62" fmla="+- 0 6428 5688"/>
                                <a:gd name="T63" fmla="*/ 6428 h 2780"/>
                                <a:gd name="T64" fmla="+- 0 3924 1868"/>
                                <a:gd name="T65" fmla="*/ T64 w 2785"/>
                                <a:gd name="T66" fmla="+- 0 8408 5688"/>
                                <a:gd name="T67" fmla="*/ 8408 h 2780"/>
                                <a:gd name="T68" fmla="+- 0 3940 1868"/>
                                <a:gd name="T69" fmla="*/ T68 w 2785"/>
                                <a:gd name="T70" fmla="+- 0 8428 5688"/>
                                <a:gd name="T71" fmla="*/ 8428 h 2780"/>
                                <a:gd name="T72" fmla="+- 0 3957 1868"/>
                                <a:gd name="T73" fmla="*/ T72 w 2785"/>
                                <a:gd name="T74" fmla="+- 0 8448 5688"/>
                                <a:gd name="T75" fmla="*/ 8448 h 2780"/>
                                <a:gd name="T76" fmla="+- 0 3974 1868"/>
                                <a:gd name="T77" fmla="*/ T76 w 2785"/>
                                <a:gd name="T78" fmla="+- 0 8448 5688"/>
                                <a:gd name="T79" fmla="*/ 8448 h 2780"/>
                                <a:gd name="T80" fmla="+- 0 3991 1868"/>
                                <a:gd name="T81" fmla="*/ T80 w 2785"/>
                                <a:gd name="T82" fmla="+- 0 8468 5688"/>
                                <a:gd name="T83" fmla="*/ 8468 h 2780"/>
                                <a:gd name="T84" fmla="+- 0 4099 1868"/>
                                <a:gd name="T85" fmla="*/ T84 w 2785"/>
                                <a:gd name="T86" fmla="+- 0 8468 5688"/>
                                <a:gd name="T87" fmla="*/ 8468 h 2780"/>
                                <a:gd name="T88" fmla="+- 0 4390 1868"/>
                                <a:gd name="T89" fmla="*/ T88 w 2785"/>
                                <a:gd name="T90" fmla="+- 0 8168 5688"/>
                                <a:gd name="T91" fmla="*/ 8168 h 2780"/>
                                <a:gd name="T92" fmla="+- 0 4407 1868"/>
                                <a:gd name="T93" fmla="*/ T92 w 2785"/>
                                <a:gd name="T94" fmla="+- 0 8148 5688"/>
                                <a:gd name="T95" fmla="*/ 8148 h 2780"/>
                                <a:gd name="T96" fmla="+- 0 4424 1868"/>
                                <a:gd name="T97" fmla="*/ T96 w 2785"/>
                                <a:gd name="T98" fmla="+- 0 8128 5688"/>
                                <a:gd name="T99" fmla="*/ 8128 h 2780"/>
                                <a:gd name="T100" fmla="+- 0 4440 1868"/>
                                <a:gd name="T101" fmla="*/ T100 w 2785"/>
                                <a:gd name="T102" fmla="+- 0 8108 5688"/>
                                <a:gd name="T103" fmla="*/ 8108 h 2780"/>
                                <a:gd name="T104" fmla="+- 0 4456 1868"/>
                                <a:gd name="T105" fmla="*/ T104 w 2785"/>
                                <a:gd name="T106" fmla="+- 0 8088 5688"/>
                                <a:gd name="T107" fmla="*/ 8088 h 2780"/>
                                <a:gd name="T108" fmla="+- 0 3968 1868"/>
                                <a:gd name="T109" fmla="*/ T108 w 2785"/>
                                <a:gd name="T110" fmla="+- 0 8088 5688"/>
                                <a:gd name="T111" fmla="*/ 8088 h 2780"/>
                                <a:gd name="T112" fmla="+- 0 3710 1868"/>
                                <a:gd name="T113" fmla="*/ T112 w 2785"/>
                                <a:gd name="T114" fmla="+- 0 7848 5688"/>
                                <a:gd name="T115" fmla="*/ 7848 h 2780"/>
                                <a:gd name="T116" fmla="+- 0 3366 1868"/>
                                <a:gd name="T117" fmla="*/ T116 w 2785"/>
                                <a:gd name="T118" fmla="+- 0 7488 5688"/>
                                <a:gd name="T119" fmla="*/ 7488 h 2780"/>
                                <a:gd name="T120" fmla="+- 0 3194 1868"/>
                                <a:gd name="T121" fmla="*/ T120 w 2785"/>
                                <a:gd name="T122" fmla="+- 0 7328 5688"/>
                                <a:gd name="T123" fmla="*/ 7328 h 2780"/>
                                <a:gd name="T124" fmla="+- 0 3108 1868"/>
                                <a:gd name="T125" fmla="*/ T124 w 2785"/>
                                <a:gd name="T126" fmla="+- 0 7228 5688"/>
                                <a:gd name="T127" fmla="*/ 7228 h 2780"/>
                                <a:gd name="T128" fmla="+- 0 2937 1868"/>
                                <a:gd name="T129" fmla="*/ T128 w 2785"/>
                                <a:gd name="T130" fmla="+- 0 7068 5688"/>
                                <a:gd name="T131" fmla="*/ 7068 h 2780"/>
                                <a:gd name="T132" fmla="+- 0 2851 1868"/>
                                <a:gd name="T133" fmla="*/ T132 w 2785"/>
                                <a:gd name="T134" fmla="+- 0 6968 5688"/>
                                <a:gd name="T135" fmla="*/ 6968 h 2780"/>
                                <a:gd name="T136" fmla="+- 0 2680 1868"/>
                                <a:gd name="T137" fmla="*/ T136 w 2785"/>
                                <a:gd name="T138" fmla="+- 0 6808 5688"/>
                                <a:gd name="T139" fmla="*/ 6808 h 2780"/>
                                <a:gd name="T140" fmla="+- 0 2594 1868"/>
                                <a:gd name="T141" fmla="*/ T140 w 2785"/>
                                <a:gd name="T142" fmla="+- 0 6708 5688"/>
                                <a:gd name="T143" fmla="*/ 6708 h 2780"/>
                                <a:gd name="T144" fmla="+- 0 2424 1868"/>
                                <a:gd name="T145" fmla="*/ T144 w 2785"/>
                                <a:gd name="T146" fmla="+- 0 6548 5688"/>
                                <a:gd name="T147" fmla="*/ 6548 h 2780"/>
                                <a:gd name="T148" fmla="+- 0 2338 1868"/>
                                <a:gd name="T149" fmla="*/ T148 w 2785"/>
                                <a:gd name="T150" fmla="+- 0 6448 5688"/>
                                <a:gd name="T151" fmla="*/ 6448 h 2780"/>
                                <a:gd name="T152" fmla="+- 0 2253 1868"/>
                                <a:gd name="T153" fmla="*/ T152 w 2785"/>
                                <a:gd name="T154" fmla="+- 0 6368 5688"/>
                                <a:gd name="T155" fmla="*/ 6368 h 2780"/>
                                <a:gd name="T156" fmla="+- 0 2437 1868"/>
                                <a:gd name="T157" fmla="*/ T156 w 2785"/>
                                <a:gd name="T158" fmla="+- 0 6188 5688"/>
                                <a:gd name="T159" fmla="*/ 6188 h 2780"/>
                                <a:gd name="T160" fmla="+- 0 2470 1868"/>
                                <a:gd name="T161" fmla="*/ T160 w 2785"/>
                                <a:gd name="T162" fmla="+- 0 6148 5688"/>
                                <a:gd name="T163" fmla="*/ 6148 h 2780"/>
                                <a:gd name="T164" fmla="+- 0 2487 1868"/>
                                <a:gd name="T165" fmla="*/ T164 w 2785"/>
                                <a:gd name="T166" fmla="+- 0 6148 5688"/>
                                <a:gd name="T167" fmla="*/ 6148 h 2780"/>
                                <a:gd name="T168" fmla="+- 0 2520 1868"/>
                                <a:gd name="T169" fmla="*/ T168 w 2785"/>
                                <a:gd name="T170" fmla="+- 0 6108 5688"/>
                                <a:gd name="T171" fmla="*/ 6108 h 2780"/>
                                <a:gd name="T172" fmla="+- 0 2537 1868"/>
                                <a:gd name="T173" fmla="*/ T172 w 2785"/>
                                <a:gd name="T174" fmla="+- 0 6108 5688"/>
                                <a:gd name="T175" fmla="*/ 6108 h 2780"/>
                                <a:gd name="T176" fmla="+- 0 2554 1868"/>
                                <a:gd name="T177" fmla="*/ T176 w 2785"/>
                                <a:gd name="T178" fmla="+- 0 6088 5688"/>
                                <a:gd name="T179" fmla="*/ 6088 h 2780"/>
                                <a:gd name="T180" fmla="+- 0 2572 1868"/>
                                <a:gd name="T181" fmla="*/ T180 w 2785"/>
                                <a:gd name="T182" fmla="+- 0 6088 5688"/>
                                <a:gd name="T183" fmla="*/ 6088 h 2780"/>
                                <a:gd name="T184" fmla="+- 0 2589 1868"/>
                                <a:gd name="T185" fmla="*/ T184 w 2785"/>
                                <a:gd name="T186" fmla="+- 0 6068 5688"/>
                                <a:gd name="T187" fmla="*/ 6068 h 2780"/>
                                <a:gd name="T188" fmla="+- 0 2606 1868"/>
                                <a:gd name="T189" fmla="*/ T188 w 2785"/>
                                <a:gd name="T190" fmla="+- 0 6068 5688"/>
                                <a:gd name="T191" fmla="*/ 6068 h 2780"/>
                                <a:gd name="T192" fmla="+- 0 2624 1868"/>
                                <a:gd name="T193" fmla="*/ T192 w 2785"/>
                                <a:gd name="T194" fmla="+- 0 6048 5688"/>
                                <a:gd name="T195" fmla="*/ 6048 h 2780"/>
                                <a:gd name="T196" fmla="+- 0 2660 1868"/>
                                <a:gd name="T197" fmla="*/ T196 w 2785"/>
                                <a:gd name="T198" fmla="+- 0 6048 5688"/>
                                <a:gd name="T199" fmla="*/ 6048 h 2780"/>
                                <a:gd name="T200" fmla="+- 0 2678 1868"/>
                                <a:gd name="T201" fmla="*/ T200 w 2785"/>
                                <a:gd name="T202" fmla="+- 0 6028 5688"/>
                                <a:gd name="T203" fmla="*/ 6028 h 2780"/>
                                <a:gd name="T204" fmla="+- 0 2752 1868"/>
                                <a:gd name="T205" fmla="*/ T204 w 2785"/>
                                <a:gd name="T206" fmla="+- 0 6028 5688"/>
                                <a:gd name="T207" fmla="*/ 6028 h 2780"/>
                                <a:gd name="T208" fmla="+- 0 2770 1868"/>
                                <a:gd name="T209" fmla="*/ T208 w 2785"/>
                                <a:gd name="T210" fmla="+- 0 6008 5688"/>
                                <a:gd name="T211" fmla="*/ 6008 h 2780"/>
                                <a:gd name="T212" fmla="+- 0 3580 1868"/>
                                <a:gd name="T213" fmla="*/ T212 w 2785"/>
                                <a:gd name="T214" fmla="+- 0 6008 5688"/>
                                <a:gd name="T215" fmla="*/ 6008 h 2780"/>
                                <a:gd name="T216" fmla="+- 0 3531 1868"/>
                                <a:gd name="T217" fmla="*/ T216 w 2785"/>
                                <a:gd name="T218" fmla="+- 0 5968 5688"/>
                                <a:gd name="T219" fmla="*/ 5968 h 2780"/>
                                <a:gd name="T220" fmla="+- 0 3507 1868"/>
                                <a:gd name="T221" fmla="*/ T220 w 2785"/>
                                <a:gd name="T222" fmla="+- 0 5968 5688"/>
                                <a:gd name="T223" fmla="*/ 5968 h 2780"/>
                                <a:gd name="T224" fmla="+- 0 3411 1868"/>
                                <a:gd name="T225" fmla="*/ T224 w 2785"/>
                                <a:gd name="T226" fmla="+- 0 5888 5688"/>
                                <a:gd name="T227" fmla="*/ 5888 h 2780"/>
                                <a:gd name="T228" fmla="+- 0 3387 1868"/>
                                <a:gd name="T229" fmla="*/ T228 w 2785"/>
                                <a:gd name="T230" fmla="+- 0 5888 5688"/>
                                <a:gd name="T231" fmla="*/ 5888 h 2780"/>
                                <a:gd name="T232" fmla="+- 0 3340 1868"/>
                                <a:gd name="T233" fmla="*/ T232 w 2785"/>
                                <a:gd name="T234" fmla="+- 0 5848 5688"/>
                                <a:gd name="T235" fmla="*/ 584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 name="Freeform 269"/>
                          <wps:cNvSpPr>
                            <a:spLocks/>
                          </wps:cNvSpPr>
                          <wps:spPr bwMode="auto">
                            <a:xfrm>
                              <a:off x="1868" y="5688"/>
                              <a:ext cx="2785" cy="2780"/>
                            </a:xfrm>
                            <a:custGeom>
                              <a:avLst/>
                              <a:gdLst>
                                <a:gd name="T0" fmla="+- 0 2901 1868"/>
                                <a:gd name="T1" fmla="*/ T0 w 2785"/>
                                <a:gd name="T2" fmla="+- 0 6008 5688"/>
                                <a:gd name="T3" fmla="*/ 6008 h 2780"/>
                                <a:gd name="T4" fmla="+- 0 3003 1868"/>
                                <a:gd name="T5" fmla="*/ T4 w 2785"/>
                                <a:gd name="T6" fmla="+- 0 6028 5688"/>
                                <a:gd name="T7" fmla="*/ 6028 h 2780"/>
                                <a:gd name="T8" fmla="+- 0 3068 1868"/>
                                <a:gd name="T9" fmla="*/ T8 w 2785"/>
                                <a:gd name="T10" fmla="+- 0 6048 5688"/>
                                <a:gd name="T11" fmla="*/ 6048 h 2780"/>
                                <a:gd name="T12" fmla="+- 0 3120 1868"/>
                                <a:gd name="T13" fmla="*/ T12 w 2785"/>
                                <a:gd name="T14" fmla="+- 0 6068 5688"/>
                                <a:gd name="T15" fmla="*/ 6068 h 2780"/>
                                <a:gd name="T16" fmla="+- 0 3173 1868"/>
                                <a:gd name="T17" fmla="*/ T16 w 2785"/>
                                <a:gd name="T18" fmla="+- 0 6088 5688"/>
                                <a:gd name="T19" fmla="*/ 6088 h 2780"/>
                                <a:gd name="T20" fmla="+- 0 3208 1868"/>
                                <a:gd name="T21" fmla="*/ T20 w 2785"/>
                                <a:gd name="T22" fmla="+- 0 6108 5688"/>
                                <a:gd name="T23" fmla="*/ 6108 h 2780"/>
                                <a:gd name="T24" fmla="+- 0 3244 1868"/>
                                <a:gd name="T25" fmla="*/ T24 w 2785"/>
                                <a:gd name="T26" fmla="+- 0 6128 5688"/>
                                <a:gd name="T27" fmla="*/ 6128 h 2780"/>
                                <a:gd name="T28" fmla="+- 0 3280 1868"/>
                                <a:gd name="T29" fmla="*/ T28 w 2785"/>
                                <a:gd name="T30" fmla="+- 0 6148 5688"/>
                                <a:gd name="T31" fmla="*/ 6148 h 2780"/>
                                <a:gd name="T32" fmla="+- 0 3316 1868"/>
                                <a:gd name="T33" fmla="*/ T32 w 2785"/>
                                <a:gd name="T34" fmla="+- 0 6168 5688"/>
                                <a:gd name="T35" fmla="*/ 6168 h 2780"/>
                                <a:gd name="T36" fmla="+- 0 3352 1868"/>
                                <a:gd name="T37" fmla="*/ T36 w 2785"/>
                                <a:gd name="T38" fmla="+- 0 6188 5688"/>
                                <a:gd name="T39" fmla="*/ 6188 h 2780"/>
                                <a:gd name="T40" fmla="+- 0 3388 1868"/>
                                <a:gd name="T41" fmla="*/ T40 w 2785"/>
                                <a:gd name="T42" fmla="+- 0 6208 5688"/>
                                <a:gd name="T43" fmla="*/ 6208 h 2780"/>
                                <a:gd name="T44" fmla="+- 0 3443 1868"/>
                                <a:gd name="T45" fmla="*/ T44 w 2785"/>
                                <a:gd name="T46" fmla="+- 0 6248 5688"/>
                                <a:gd name="T47" fmla="*/ 6248 h 2780"/>
                                <a:gd name="T48" fmla="+- 0 3498 1868"/>
                                <a:gd name="T49" fmla="*/ T48 w 2785"/>
                                <a:gd name="T50" fmla="+- 0 6288 5688"/>
                                <a:gd name="T51" fmla="*/ 6288 h 2780"/>
                                <a:gd name="T52" fmla="+- 0 3571 1868"/>
                                <a:gd name="T53" fmla="*/ T52 w 2785"/>
                                <a:gd name="T54" fmla="+- 0 6348 5688"/>
                                <a:gd name="T55" fmla="*/ 6348 h 2780"/>
                                <a:gd name="T56" fmla="+- 0 3643 1868"/>
                                <a:gd name="T57" fmla="*/ T56 w 2785"/>
                                <a:gd name="T58" fmla="+- 0 6408 5688"/>
                                <a:gd name="T59" fmla="*/ 6408 h 2780"/>
                                <a:gd name="T60" fmla="+- 0 3769 1868"/>
                                <a:gd name="T61" fmla="*/ T60 w 2785"/>
                                <a:gd name="T62" fmla="+- 0 6528 5688"/>
                                <a:gd name="T63" fmla="*/ 6528 h 2780"/>
                                <a:gd name="T64" fmla="+- 0 3813 1868"/>
                                <a:gd name="T65" fmla="*/ T64 w 2785"/>
                                <a:gd name="T66" fmla="+- 0 6588 5688"/>
                                <a:gd name="T67" fmla="*/ 6588 h 2780"/>
                                <a:gd name="T68" fmla="+- 0 3896 1868"/>
                                <a:gd name="T69" fmla="*/ T68 w 2785"/>
                                <a:gd name="T70" fmla="+- 0 6668 5688"/>
                                <a:gd name="T71" fmla="*/ 6668 h 2780"/>
                                <a:gd name="T72" fmla="+- 0 4007 1868"/>
                                <a:gd name="T73" fmla="*/ T72 w 2785"/>
                                <a:gd name="T74" fmla="+- 0 6788 5688"/>
                                <a:gd name="T75" fmla="*/ 6788 h 2780"/>
                                <a:gd name="T76" fmla="+- 0 4101 1868"/>
                                <a:gd name="T77" fmla="*/ T76 w 2785"/>
                                <a:gd name="T78" fmla="+- 0 6908 5688"/>
                                <a:gd name="T79" fmla="*/ 6908 h 2780"/>
                                <a:gd name="T80" fmla="+- 0 4180 1868"/>
                                <a:gd name="T81" fmla="*/ T80 w 2785"/>
                                <a:gd name="T82" fmla="+- 0 7028 5688"/>
                                <a:gd name="T83" fmla="*/ 7028 h 2780"/>
                                <a:gd name="T84" fmla="+- 0 4243 1868"/>
                                <a:gd name="T85" fmla="*/ T84 w 2785"/>
                                <a:gd name="T86" fmla="+- 0 7148 5688"/>
                                <a:gd name="T87" fmla="*/ 7148 h 2780"/>
                                <a:gd name="T88" fmla="+- 0 4276 1868"/>
                                <a:gd name="T89" fmla="*/ T88 w 2785"/>
                                <a:gd name="T90" fmla="+- 0 7228 5688"/>
                                <a:gd name="T91" fmla="*/ 7228 h 2780"/>
                                <a:gd name="T92" fmla="+- 0 4303 1868"/>
                                <a:gd name="T93" fmla="*/ T92 w 2785"/>
                                <a:gd name="T94" fmla="+- 0 7288 5688"/>
                                <a:gd name="T95" fmla="*/ 7288 h 2780"/>
                                <a:gd name="T96" fmla="+- 0 4320 1868"/>
                                <a:gd name="T97" fmla="*/ T96 w 2785"/>
                                <a:gd name="T98" fmla="+- 0 7348 5688"/>
                                <a:gd name="T99" fmla="*/ 7348 h 2780"/>
                                <a:gd name="T100" fmla="+- 0 4339 1868"/>
                                <a:gd name="T101" fmla="*/ T100 w 2785"/>
                                <a:gd name="T102" fmla="+- 0 7468 5688"/>
                                <a:gd name="T103" fmla="*/ 7468 h 2780"/>
                                <a:gd name="T104" fmla="+- 0 4340 1868"/>
                                <a:gd name="T105" fmla="*/ T104 w 2785"/>
                                <a:gd name="T106" fmla="+- 0 7528 5688"/>
                                <a:gd name="T107" fmla="*/ 7528 h 2780"/>
                                <a:gd name="T108" fmla="+- 0 4323 1868"/>
                                <a:gd name="T109" fmla="*/ T108 w 2785"/>
                                <a:gd name="T110" fmla="+- 0 7648 5688"/>
                                <a:gd name="T111" fmla="*/ 7648 h 2780"/>
                                <a:gd name="T112" fmla="+- 0 4312 1868"/>
                                <a:gd name="T113" fmla="*/ T112 w 2785"/>
                                <a:gd name="T114" fmla="+- 0 7668 5688"/>
                                <a:gd name="T115" fmla="*/ 7668 h 2780"/>
                                <a:gd name="T116" fmla="+- 0 4281 1868"/>
                                <a:gd name="T117" fmla="*/ T116 w 2785"/>
                                <a:gd name="T118" fmla="+- 0 7748 5688"/>
                                <a:gd name="T119" fmla="*/ 7748 h 2780"/>
                                <a:gd name="T120" fmla="+- 0 4250 1868"/>
                                <a:gd name="T121" fmla="*/ T120 w 2785"/>
                                <a:gd name="T122" fmla="+- 0 7788 5688"/>
                                <a:gd name="T123" fmla="*/ 7788 h 2780"/>
                                <a:gd name="T124" fmla="+- 0 4226 1868"/>
                                <a:gd name="T125" fmla="*/ T124 w 2785"/>
                                <a:gd name="T126" fmla="+- 0 7828 5688"/>
                                <a:gd name="T127" fmla="*/ 7828 h 2780"/>
                                <a:gd name="T128" fmla="+- 0 4199 1868"/>
                                <a:gd name="T129" fmla="*/ T128 w 2785"/>
                                <a:gd name="T130" fmla="+- 0 7868 5688"/>
                                <a:gd name="T131" fmla="*/ 7868 h 2780"/>
                                <a:gd name="T132" fmla="+- 0 4168 1868"/>
                                <a:gd name="T133" fmla="*/ T132 w 2785"/>
                                <a:gd name="T134" fmla="+- 0 7888 5688"/>
                                <a:gd name="T135" fmla="*/ 7888 h 2780"/>
                                <a:gd name="T136" fmla="+- 0 3968 1868"/>
                                <a:gd name="T137" fmla="*/ T136 w 2785"/>
                                <a:gd name="T138" fmla="+- 0 8088 5688"/>
                                <a:gd name="T139" fmla="*/ 8088 h 2780"/>
                                <a:gd name="T140" fmla="+- 0 4471 1868"/>
                                <a:gd name="T141" fmla="*/ T140 w 2785"/>
                                <a:gd name="T142" fmla="+- 0 8068 5688"/>
                                <a:gd name="T143" fmla="*/ 8068 h 2780"/>
                                <a:gd name="T144" fmla="+- 0 4525 1868"/>
                                <a:gd name="T145" fmla="*/ T144 w 2785"/>
                                <a:gd name="T146" fmla="+- 0 8008 5688"/>
                                <a:gd name="T147" fmla="*/ 8008 h 2780"/>
                                <a:gd name="T148" fmla="+- 0 4588 1868"/>
                                <a:gd name="T149" fmla="*/ T148 w 2785"/>
                                <a:gd name="T150" fmla="+- 0 7888 5688"/>
                                <a:gd name="T151" fmla="*/ 7888 h 2780"/>
                                <a:gd name="T152" fmla="+- 0 4629 1868"/>
                                <a:gd name="T153" fmla="*/ T152 w 2785"/>
                                <a:gd name="T154" fmla="+- 0 7768 5688"/>
                                <a:gd name="T155" fmla="*/ 7768 h 2780"/>
                                <a:gd name="T156" fmla="+- 0 4650 1868"/>
                                <a:gd name="T157" fmla="*/ T156 w 2785"/>
                                <a:gd name="T158" fmla="+- 0 7648 5688"/>
                                <a:gd name="T159" fmla="*/ 7648 h 2780"/>
                                <a:gd name="T160" fmla="+- 0 4653 1868"/>
                                <a:gd name="T161" fmla="*/ T160 w 2785"/>
                                <a:gd name="T162" fmla="+- 0 7568 5688"/>
                                <a:gd name="T163" fmla="*/ 7568 h 2780"/>
                                <a:gd name="T164" fmla="+- 0 4651 1868"/>
                                <a:gd name="T165" fmla="*/ T164 w 2785"/>
                                <a:gd name="T166" fmla="+- 0 7528 5688"/>
                                <a:gd name="T167" fmla="*/ 7528 h 2780"/>
                                <a:gd name="T168" fmla="+- 0 4647 1868"/>
                                <a:gd name="T169" fmla="*/ T168 w 2785"/>
                                <a:gd name="T170" fmla="+- 0 7488 5688"/>
                                <a:gd name="T171" fmla="*/ 7488 h 2780"/>
                                <a:gd name="T172" fmla="+- 0 4632 1868"/>
                                <a:gd name="T173" fmla="*/ T172 w 2785"/>
                                <a:gd name="T174" fmla="+- 0 7388 5688"/>
                                <a:gd name="T175" fmla="*/ 7388 h 2780"/>
                                <a:gd name="T176" fmla="+- 0 4608 1868"/>
                                <a:gd name="T177" fmla="*/ T176 w 2785"/>
                                <a:gd name="T178" fmla="+- 0 7288 5688"/>
                                <a:gd name="T179" fmla="*/ 7288 h 2780"/>
                                <a:gd name="T180" fmla="+- 0 4565 1868"/>
                                <a:gd name="T181" fmla="*/ T180 w 2785"/>
                                <a:gd name="T182" fmla="+- 0 7188 5688"/>
                                <a:gd name="T183" fmla="*/ 7188 h 2780"/>
                                <a:gd name="T184" fmla="+- 0 4544 1868"/>
                                <a:gd name="T185" fmla="*/ T184 w 2785"/>
                                <a:gd name="T186" fmla="+- 0 7128 5688"/>
                                <a:gd name="T187" fmla="*/ 7128 h 2780"/>
                                <a:gd name="T188" fmla="+- 0 4521 1868"/>
                                <a:gd name="T189" fmla="*/ T188 w 2785"/>
                                <a:gd name="T190" fmla="+- 0 7088 5688"/>
                                <a:gd name="T191" fmla="*/ 7088 h 2780"/>
                                <a:gd name="T192" fmla="+- 0 4495 1868"/>
                                <a:gd name="T193" fmla="*/ T192 w 2785"/>
                                <a:gd name="T194" fmla="+- 0 7028 5688"/>
                                <a:gd name="T195" fmla="*/ 7028 h 2780"/>
                                <a:gd name="T196" fmla="+- 0 4467 1868"/>
                                <a:gd name="T197" fmla="*/ T196 w 2785"/>
                                <a:gd name="T198" fmla="+- 0 6988 5688"/>
                                <a:gd name="T199" fmla="*/ 6988 h 2780"/>
                                <a:gd name="T200" fmla="+- 0 4437 1868"/>
                                <a:gd name="T201" fmla="*/ T200 w 2785"/>
                                <a:gd name="T202" fmla="+- 0 6928 5688"/>
                                <a:gd name="T203" fmla="*/ 6928 h 2780"/>
                                <a:gd name="T204" fmla="+- 0 4404 1868"/>
                                <a:gd name="T205" fmla="*/ T204 w 2785"/>
                                <a:gd name="T206" fmla="+- 0 6888 5688"/>
                                <a:gd name="T207" fmla="*/ 6888 h 2780"/>
                                <a:gd name="T208" fmla="+- 0 4369 1868"/>
                                <a:gd name="T209" fmla="*/ T208 w 2785"/>
                                <a:gd name="T210" fmla="+- 0 6828 5688"/>
                                <a:gd name="T211" fmla="*/ 6828 h 2780"/>
                                <a:gd name="T212" fmla="+- 0 4332 1868"/>
                                <a:gd name="T213" fmla="*/ T212 w 2785"/>
                                <a:gd name="T214" fmla="+- 0 6768 5688"/>
                                <a:gd name="T215" fmla="*/ 6768 h 2780"/>
                                <a:gd name="T216" fmla="+- 0 4293 1868"/>
                                <a:gd name="T217" fmla="*/ T216 w 2785"/>
                                <a:gd name="T218" fmla="+- 0 6728 5688"/>
                                <a:gd name="T219" fmla="*/ 6728 h 2780"/>
                                <a:gd name="T220" fmla="+- 0 4251 1868"/>
                                <a:gd name="T221" fmla="*/ T220 w 2785"/>
                                <a:gd name="T222" fmla="+- 0 6668 5688"/>
                                <a:gd name="T223" fmla="*/ 6668 h 2780"/>
                                <a:gd name="T224" fmla="+- 0 4206 1868"/>
                                <a:gd name="T225" fmla="*/ T224 w 2785"/>
                                <a:gd name="T226" fmla="+- 0 6608 5688"/>
                                <a:gd name="T227" fmla="*/ 6608 h 2780"/>
                                <a:gd name="T228" fmla="+- 0 4160 1868"/>
                                <a:gd name="T229" fmla="*/ T228 w 2785"/>
                                <a:gd name="T230" fmla="+- 0 6548 5688"/>
                                <a:gd name="T231" fmla="*/ 6548 h 2780"/>
                                <a:gd name="T232" fmla="+- 0 4111 1868"/>
                                <a:gd name="T233" fmla="*/ T232 w 2785"/>
                                <a:gd name="T234" fmla="+- 0 6508 5688"/>
                                <a:gd name="T235" fmla="*/ 6508 h 2780"/>
                                <a:gd name="T236" fmla="+- 0 4059 1868"/>
                                <a:gd name="T237" fmla="*/ T236 w 2785"/>
                                <a:gd name="T238" fmla="+- 0 6448 5688"/>
                                <a:gd name="T239" fmla="*/ 6448 h 2780"/>
                                <a:gd name="T240" fmla="+- 0 4005 1868"/>
                                <a:gd name="T241" fmla="*/ T240 w 2785"/>
                                <a:gd name="T242" fmla="+- 0 6388 5688"/>
                                <a:gd name="T243" fmla="*/ 6388 h 2780"/>
                                <a:gd name="T244" fmla="+- 0 3949 1868"/>
                                <a:gd name="T245" fmla="*/ T244 w 2785"/>
                                <a:gd name="T246" fmla="+- 0 6328 5688"/>
                                <a:gd name="T247" fmla="*/ 6328 h 2780"/>
                                <a:gd name="T248" fmla="+- 0 3850 1868"/>
                                <a:gd name="T249" fmla="*/ T248 w 2785"/>
                                <a:gd name="T250" fmla="+- 0 6228 5688"/>
                                <a:gd name="T251" fmla="*/ 622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Freeform 270"/>
                          <wps:cNvSpPr>
                            <a:spLocks/>
                          </wps:cNvSpPr>
                          <wps:spPr bwMode="auto">
                            <a:xfrm>
                              <a:off x="1868" y="5688"/>
                              <a:ext cx="2785" cy="2780"/>
                            </a:xfrm>
                            <a:custGeom>
                              <a:avLst/>
                              <a:gdLst>
                                <a:gd name="T0" fmla="+- 0 3176 1868"/>
                                <a:gd name="T1" fmla="*/ T0 w 2785"/>
                                <a:gd name="T2" fmla="+- 0 5768 5688"/>
                                <a:gd name="T3" fmla="*/ 5768 h 2780"/>
                                <a:gd name="T4" fmla="+- 0 2400 1868"/>
                                <a:gd name="T5" fmla="*/ T4 w 2785"/>
                                <a:gd name="T6" fmla="+- 0 5768 5688"/>
                                <a:gd name="T7" fmla="*/ 5768 h 2780"/>
                                <a:gd name="T8" fmla="+- 0 2363 1868"/>
                                <a:gd name="T9" fmla="*/ T8 w 2785"/>
                                <a:gd name="T10" fmla="+- 0 5808 5688"/>
                                <a:gd name="T11" fmla="*/ 5808 h 2780"/>
                                <a:gd name="T12" fmla="+- 0 2344 1868"/>
                                <a:gd name="T13" fmla="*/ T12 w 2785"/>
                                <a:gd name="T14" fmla="+- 0 5808 5688"/>
                                <a:gd name="T15" fmla="*/ 5808 h 2780"/>
                                <a:gd name="T16" fmla="+- 0 2307 1868"/>
                                <a:gd name="T17" fmla="*/ T16 w 2785"/>
                                <a:gd name="T18" fmla="+- 0 5848 5688"/>
                                <a:gd name="T19" fmla="*/ 5848 h 2780"/>
                                <a:gd name="T20" fmla="+- 0 3316 1868"/>
                                <a:gd name="T21" fmla="*/ T20 w 2785"/>
                                <a:gd name="T22" fmla="+- 0 5848 5688"/>
                                <a:gd name="T23" fmla="*/ 5848 h 2780"/>
                                <a:gd name="T24" fmla="+- 0 3293 1868"/>
                                <a:gd name="T25" fmla="*/ T24 w 2785"/>
                                <a:gd name="T26" fmla="+- 0 5828 5688"/>
                                <a:gd name="T27" fmla="*/ 5828 h 2780"/>
                                <a:gd name="T28" fmla="+- 0 3269 1868"/>
                                <a:gd name="T29" fmla="*/ T28 w 2785"/>
                                <a:gd name="T30" fmla="+- 0 5828 5688"/>
                                <a:gd name="T31" fmla="*/ 5828 h 2780"/>
                                <a:gd name="T32" fmla="+- 0 3223 1868"/>
                                <a:gd name="T33" fmla="*/ T32 w 2785"/>
                                <a:gd name="T34" fmla="+- 0 5788 5688"/>
                                <a:gd name="T35" fmla="*/ 5788 h 2780"/>
                                <a:gd name="T36" fmla="+- 0 3199 1868"/>
                                <a:gd name="T37" fmla="*/ T36 w 2785"/>
                                <a:gd name="T38" fmla="+- 0 5788 5688"/>
                                <a:gd name="T39" fmla="*/ 5788 h 2780"/>
                                <a:gd name="T40" fmla="+- 0 3176 1868"/>
                                <a:gd name="T41" fmla="*/ T40 w 2785"/>
                                <a:gd name="T42" fmla="+- 0 5768 5688"/>
                                <a:gd name="T43" fmla="*/ 576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Freeform 271"/>
                          <wps:cNvSpPr>
                            <a:spLocks/>
                          </wps:cNvSpPr>
                          <wps:spPr bwMode="auto">
                            <a:xfrm>
                              <a:off x="1868" y="5688"/>
                              <a:ext cx="2785" cy="2780"/>
                            </a:xfrm>
                            <a:custGeom>
                              <a:avLst/>
                              <a:gdLst>
                                <a:gd name="T0" fmla="+- 0 3107 1868"/>
                                <a:gd name="T1" fmla="*/ T0 w 2785"/>
                                <a:gd name="T2" fmla="+- 0 5748 5688"/>
                                <a:gd name="T3" fmla="*/ 5748 h 2780"/>
                                <a:gd name="T4" fmla="+- 0 2438 1868"/>
                                <a:gd name="T5" fmla="*/ T4 w 2785"/>
                                <a:gd name="T6" fmla="+- 0 5748 5688"/>
                                <a:gd name="T7" fmla="*/ 5748 h 2780"/>
                                <a:gd name="T8" fmla="+- 0 2419 1868"/>
                                <a:gd name="T9" fmla="*/ T8 w 2785"/>
                                <a:gd name="T10" fmla="+- 0 5768 5688"/>
                                <a:gd name="T11" fmla="*/ 5768 h 2780"/>
                                <a:gd name="T12" fmla="+- 0 3130 1868"/>
                                <a:gd name="T13" fmla="*/ T12 w 2785"/>
                                <a:gd name="T14" fmla="+- 0 5768 5688"/>
                                <a:gd name="T15" fmla="*/ 5768 h 2780"/>
                                <a:gd name="T16" fmla="+- 0 3107 1868"/>
                                <a:gd name="T17" fmla="*/ T16 w 2785"/>
                                <a:gd name="T18" fmla="+- 0 5748 5688"/>
                                <a:gd name="T19" fmla="*/ 5748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 name="Freeform 272"/>
                          <wps:cNvSpPr>
                            <a:spLocks/>
                          </wps:cNvSpPr>
                          <wps:spPr bwMode="auto">
                            <a:xfrm>
                              <a:off x="1868" y="5688"/>
                              <a:ext cx="2785" cy="2780"/>
                            </a:xfrm>
                            <a:custGeom>
                              <a:avLst/>
                              <a:gdLst>
                                <a:gd name="T0" fmla="+- 0 3062 1868"/>
                                <a:gd name="T1" fmla="*/ T0 w 2785"/>
                                <a:gd name="T2" fmla="+- 0 5728 5688"/>
                                <a:gd name="T3" fmla="*/ 5728 h 2780"/>
                                <a:gd name="T4" fmla="+- 0 2496 1868"/>
                                <a:gd name="T5" fmla="*/ T4 w 2785"/>
                                <a:gd name="T6" fmla="+- 0 5728 5688"/>
                                <a:gd name="T7" fmla="*/ 5728 h 2780"/>
                                <a:gd name="T8" fmla="+- 0 2477 1868"/>
                                <a:gd name="T9" fmla="*/ T8 w 2785"/>
                                <a:gd name="T10" fmla="+- 0 5748 5688"/>
                                <a:gd name="T11" fmla="*/ 5748 h 2780"/>
                                <a:gd name="T12" fmla="+- 0 3084 1868"/>
                                <a:gd name="T13" fmla="*/ T12 w 2785"/>
                                <a:gd name="T14" fmla="+- 0 5748 5688"/>
                                <a:gd name="T15" fmla="*/ 5748 h 2780"/>
                                <a:gd name="T16" fmla="+- 0 3062 1868"/>
                                <a:gd name="T17" fmla="*/ T16 w 2785"/>
                                <a:gd name="T18" fmla="+- 0 5728 5688"/>
                                <a:gd name="T19" fmla="*/ 5728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 name="Freeform 273"/>
                          <wps:cNvSpPr>
                            <a:spLocks/>
                          </wps:cNvSpPr>
                          <wps:spPr bwMode="auto">
                            <a:xfrm>
                              <a:off x="1868" y="5688"/>
                              <a:ext cx="2785" cy="2780"/>
                            </a:xfrm>
                            <a:custGeom>
                              <a:avLst/>
                              <a:gdLst>
                                <a:gd name="T0" fmla="+- 0 2994 1868"/>
                                <a:gd name="T1" fmla="*/ T0 w 2785"/>
                                <a:gd name="T2" fmla="+- 0 5708 5688"/>
                                <a:gd name="T3" fmla="*/ 5708 h 2780"/>
                                <a:gd name="T4" fmla="+- 0 2554 1868"/>
                                <a:gd name="T5" fmla="*/ T4 w 2785"/>
                                <a:gd name="T6" fmla="+- 0 5708 5688"/>
                                <a:gd name="T7" fmla="*/ 5708 h 2780"/>
                                <a:gd name="T8" fmla="+- 0 2535 1868"/>
                                <a:gd name="T9" fmla="*/ T8 w 2785"/>
                                <a:gd name="T10" fmla="+- 0 5728 5688"/>
                                <a:gd name="T11" fmla="*/ 5728 h 2780"/>
                                <a:gd name="T12" fmla="+- 0 3017 1868"/>
                                <a:gd name="T13" fmla="*/ T12 w 2785"/>
                                <a:gd name="T14" fmla="+- 0 5728 5688"/>
                                <a:gd name="T15" fmla="*/ 5728 h 2780"/>
                                <a:gd name="T16" fmla="+- 0 2994 1868"/>
                                <a:gd name="T17" fmla="*/ T16 w 2785"/>
                                <a:gd name="T18" fmla="+- 0 5708 5688"/>
                                <a:gd name="T19" fmla="*/ 5708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 name="Freeform 274"/>
                          <wps:cNvSpPr>
                            <a:spLocks/>
                          </wps:cNvSpPr>
                          <wps:spPr bwMode="auto">
                            <a:xfrm>
                              <a:off x="1868" y="5688"/>
                              <a:ext cx="2785" cy="2780"/>
                            </a:xfrm>
                            <a:custGeom>
                              <a:avLst/>
                              <a:gdLst>
                                <a:gd name="T0" fmla="+- 0 2906 1868"/>
                                <a:gd name="T1" fmla="*/ T0 w 2785"/>
                                <a:gd name="T2" fmla="+- 0 5688 5688"/>
                                <a:gd name="T3" fmla="*/ 5688 h 2780"/>
                                <a:gd name="T4" fmla="+- 0 2634 1868"/>
                                <a:gd name="T5" fmla="*/ T4 w 2785"/>
                                <a:gd name="T6" fmla="+- 0 5688 5688"/>
                                <a:gd name="T7" fmla="*/ 5688 h 2780"/>
                                <a:gd name="T8" fmla="+- 0 2614 1868"/>
                                <a:gd name="T9" fmla="*/ T8 w 2785"/>
                                <a:gd name="T10" fmla="+- 0 5708 5688"/>
                                <a:gd name="T11" fmla="*/ 5708 h 2780"/>
                                <a:gd name="T12" fmla="+- 0 2928 1868"/>
                                <a:gd name="T13" fmla="*/ T12 w 2785"/>
                                <a:gd name="T14" fmla="+- 0 5708 5688"/>
                                <a:gd name="T15" fmla="*/ 5708 h 2780"/>
                                <a:gd name="T16" fmla="+- 0 2906 1868"/>
                                <a:gd name="T17" fmla="*/ T16 w 2785"/>
                                <a:gd name="T18" fmla="+- 0 5688 5688"/>
                                <a:gd name="T19" fmla="*/ 5688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6" name="Group 275"/>
                        <wpg:cNvGrpSpPr>
                          <a:grpSpLocks/>
                        </wpg:cNvGrpSpPr>
                        <wpg:grpSpPr bwMode="auto">
                          <a:xfrm>
                            <a:off x="3206" y="4419"/>
                            <a:ext cx="3060" cy="2740"/>
                            <a:chOff x="3206" y="4419"/>
                            <a:chExt cx="3060" cy="2740"/>
                          </a:xfrm>
                        </wpg:grpSpPr>
                        <wps:wsp>
                          <wps:cNvPr id="317" name="Freeform 276"/>
                          <wps:cNvSpPr>
                            <a:spLocks/>
                          </wps:cNvSpPr>
                          <wps:spPr bwMode="auto">
                            <a:xfrm>
                              <a:off x="3206" y="4419"/>
                              <a:ext cx="3060" cy="2740"/>
                            </a:xfrm>
                            <a:custGeom>
                              <a:avLst/>
                              <a:gdLst>
                                <a:gd name="T0" fmla="+- 0 3550 3206"/>
                                <a:gd name="T1" fmla="*/ T0 w 3060"/>
                                <a:gd name="T2" fmla="+- 0 4579 4419"/>
                                <a:gd name="T3" fmla="*/ 4579 h 2740"/>
                                <a:gd name="T4" fmla="+- 0 3517 3206"/>
                                <a:gd name="T5" fmla="*/ T4 w 3060"/>
                                <a:gd name="T6" fmla="+- 0 4619 4419"/>
                                <a:gd name="T7" fmla="*/ 4619 h 2740"/>
                                <a:gd name="T8" fmla="+- 0 3212 3206"/>
                                <a:gd name="T9" fmla="*/ T8 w 3060"/>
                                <a:gd name="T10" fmla="+- 0 4919 4419"/>
                                <a:gd name="T11" fmla="*/ 4919 h 2740"/>
                                <a:gd name="T12" fmla="+- 0 3206 3206"/>
                                <a:gd name="T13" fmla="*/ T12 w 3060"/>
                                <a:gd name="T14" fmla="+- 0 4959 4419"/>
                                <a:gd name="T15" fmla="*/ 4959 h 2740"/>
                                <a:gd name="T16" fmla="+- 0 3213 3206"/>
                                <a:gd name="T17" fmla="*/ T16 w 3060"/>
                                <a:gd name="T18" fmla="+- 0 5019 4419"/>
                                <a:gd name="T19" fmla="*/ 5019 h 2740"/>
                                <a:gd name="T20" fmla="+- 0 3231 3206"/>
                                <a:gd name="T21" fmla="*/ T20 w 3060"/>
                                <a:gd name="T22" fmla="+- 0 5039 4419"/>
                                <a:gd name="T23" fmla="*/ 5039 h 2740"/>
                                <a:gd name="T24" fmla="+- 0 3259 3206"/>
                                <a:gd name="T25" fmla="*/ T24 w 3060"/>
                                <a:gd name="T26" fmla="+- 0 5079 4419"/>
                                <a:gd name="T27" fmla="*/ 5079 h 2740"/>
                                <a:gd name="T28" fmla="+- 0 5332 3206"/>
                                <a:gd name="T29" fmla="*/ T28 w 3060"/>
                                <a:gd name="T30" fmla="+- 0 7159 4419"/>
                                <a:gd name="T31" fmla="*/ 7159 h 2740"/>
                                <a:gd name="T32" fmla="+- 0 5428 3206"/>
                                <a:gd name="T33" fmla="*/ T32 w 3060"/>
                                <a:gd name="T34" fmla="+- 0 7139 4419"/>
                                <a:gd name="T35" fmla="*/ 7139 h 2740"/>
                                <a:gd name="T36" fmla="+- 0 5456 3206"/>
                                <a:gd name="T37" fmla="*/ T36 w 3060"/>
                                <a:gd name="T38" fmla="+- 0 7119 4419"/>
                                <a:gd name="T39" fmla="*/ 7119 h 2740"/>
                                <a:gd name="T40" fmla="+- 0 5489 3206"/>
                                <a:gd name="T41" fmla="*/ T40 w 3060"/>
                                <a:gd name="T42" fmla="+- 0 7079 4419"/>
                                <a:gd name="T43" fmla="*/ 7079 h 2740"/>
                                <a:gd name="T44" fmla="+- 0 5512 3206"/>
                                <a:gd name="T45" fmla="*/ T44 w 3060"/>
                                <a:gd name="T46" fmla="+- 0 7059 4419"/>
                                <a:gd name="T47" fmla="*/ 7059 h 2740"/>
                                <a:gd name="T48" fmla="+- 0 5527 3206"/>
                                <a:gd name="T49" fmla="*/ T48 w 3060"/>
                                <a:gd name="T50" fmla="+- 0 7019 4419"/>
                                <a:gd name="T51" fmla="*/ 7019 h 2740"/>
                                <a:gd name="T52" fmla="+- 0 5530 3206"/>
                                <a:gd name="T53" fmla="*/ T52 w 3060"/>
                                <a:gd name="T54" fmla="+- 0 6999 4419"/>
                                <a:gd name="T55" fmla="*/ 6999 h 2740"/>
                                <a:gd name="T56" fmla="+- 0 5522 3206"/>
                                <a:gd name="T57" fmla="*/ T56 w 3060"/>
                                <a:gd name="T58" fmla="+- 0 6979 4419"/>
                                <a:gd name="T59" fmla="*/ 6979 h 2740"/>
                                <a:gd name="T60" fmla="+- 0 5318 3206"/>
                                <a:gd name="T61" fmla="*/ T60 w 3060"/>
                                <a:gd name="T62" fmla="+- 0 6779 4419"/>
                                <a:gd name="T63" fmla="*/ 6779 h 2740"/>
                                <a:gd name="T64" fmla="+- 0 5177 3206"/>
                                <a:gd name="T65" fmla="*/ T64 w 3060"/>
                                <a:gd name="T66" fmla="+- 0 6639 4419"/>
                                <a:gd name="T67" fmla="*/ 6639 h 2740"/>
                                <a:gd name="T68" fmla="+- 0 5037 3206"/>
                                <a:gd name="T69" fmla="*/ T68 w 3060"/>
                                <a:gd name="T70" fmla="+- 0 6499 4419"/>
                                <a:gd name="T71" fmla="*/ 6499 h 2740"/>
                                <a:gd name="T72" fmla="+- 0 4943 3206"/>
                                <a:gd name="T73" fmla="*/ T72 w 3060"/>
                                <a:gd name="T74" fmla="+- 0 6399 4419"/>
                                <a:gd name="T75" fmla="*/ 6399 h 2740"/>
                                <a:gd name="T76" fmla="+- 0 4803 3206"/>
                                <a:gd name="T77" fmla="*/ T76 w 3060"/>
                                <a:gd name="T78" fmla="+- 0 6259 4419"/>
                                <a:gd name="T79" fmla="*/ 6259 h 2740"/>
                                <a:gd name="T80" fmla="+- 0 4664 3206"/>
                                <a:gd name="T81" fmla="*/ T80 w 3060"/>
                                <a:gd name="T82" fmla="+- 0 6119 4419"/>
                                <a:gd name="T83" fmla="*/ 6119 h 2740"/>
                                <a:gd name="T84" fmla="+- 0 4572 3206"/>
                                <a:gd name="T85" fmla="*/ T84 w 3060"/>
                                <a:gd name="T86" fmla="+- 0 6019 4419"/>
                                <a:gd name="T87" fmla="*/ 6019 h 2740"/>
                                <a:gd name="T88" fmla="+- 0 4668 3206"/>
                                <a:gd name="T89" fmla="*/ T88 w 3060"/>
                                <a:gd name="T90" fmla="+- 0 5919 4419"/>
                                <a:gd name="T91" fmla="*/ 5919 h 2740"/>
                                <a:gd name="T92" fmla="+- 0 4717 3206"/>
                                <a:gd name="T93" fmla="*/ T92 w 3060"/>
                                <a:gd name="T94" fmla="+- 0 5879 4419"/>
                                <a:gd name="T95" fmla="*/ 5879 h 2740"/>
                                <a:gd name="T96" fmla="+- 0 4751 3206"/>
                                <a:gd name="T97" fmla="*/ T96 w 3060"/>
                                <a:gd name="T98" fmla="+- 0 5839 4419"/>
                                <a:gd name="T99" fmla="*/ 5839 h 2740"/>
                                <a:gd name="T100" fmla="+- 0 4805 3206"/>
                                <a:gd name="T101" fmla="*/ T100 w 3060"/>
                                <a:gd name="T102" fmla="+- 0 5819 4419"/>
                                <a:gd name="T103" fmla="*/ 5819 h 2740"/>
                                <a:gd name="T104" fmla="+- 0 5506 3206"/>
                                <a:gd name="T105" fmla="*/ T104 w 3060"/>
                                <a:gd name="T106" fmla="+- 0 5779 4419"/>
                                <a:gd name="T107" fmla="*/ 5779 h 2740"/>
                                <a:gd name="T108" fmla="+- 0 3582 3206"/>
                                <a:gd name="T109" fmla="*/ T108 w 3060"/>
                                <a:gd name="T110" fmla="+- 0 5039 4419"/>
                                <a:gd name="T111" fmla="*/ 5039 h 2740"/>
                                <a:gd name="T112" fmla="+- 0 3753 3206"/>
                                <a:gd name="T113" fmla="*/ T112 w 3060"/>
                                <a:gd name="T114" fmla="+- 0 4859 4419"/>
                                <a:gd name="T115" fmla="*/ 4859 h 2740"/>
                                <a:gd name="T116" fmla="+- 0 3782 3206"/>
                                <a:gd name="T117" fmla="*/ T116 w 3060"/>
                                <a:gd name="T118" fmla="+- 0 4839 4419"/>
                                <a:gd name="T119" fmla="*/ 4839 h 2740"/>
                                <a:gd name="T120" fmla="+- 0 3812 3206"/>
                                <a:gd name="T121" fmla="*/ T120 w 3060"/>
                                <a:gd name="T122" fmla="+- 0 4819 4419"/>
                                <a:gd name="T123" fmla="*/ 4819 h 2740"/>
                                <a:gd name="T124" fmla="+- 0 3844 3206"/>
                                <a:gd name="T125" fmla="*/ T124 w 3060"/>
                                <a:gd name="T126" fmla="+- 0 4799 4419"/>
                                <a:gd name="T127" fmla="*/ 4799 h 2740"/>
                                <a:gd name="T128" fmla="+- 0 3877 3206"/>
                                <a:gd name="T129" fmla="*/ T128 w 3060"/>
                                <a:gd name="T130" fmla="+- 0 4779 4419"/>
                                <a:gd name="T131" fmla="*/ 4779 h 2740"/>
                                <a:gd name="T132" fmla="+- 0 3935 3206"/>
                                <a:gd name="T133" fmla="*/ T132 w 3060"/>
                                <a:gd name="T134" fmla="+- 0 4759 4419"/>
                                <a:gd name="T135" fmla="*/ 4759 h 2740"/>
                                <a:gd name="T136" fmla="+- 0 4584 3206"/>
                                <a:gd name="T137" fmla="*/ T136 w 3060"/>
                                <a:gd name="T138" fmla="+- 0 4739 4419"/>
                                <a:gd name="T139" fmla="*/ 4739 h 2740"/>
                                <a:gd name="T140" fmla="+- 0 4553 3206"/>
                                <a:gd name="T141" fmla="*/ T140 w 3060"/>
                                <a:gd name="T142" fmla="+- 0 4699 4419"/>
                                <a:gd name="T143" fmla="*/ 4699 h 2740"/>
                                <a:gd name="T144" fmla="+- 0 4508 3206"/>
                                <a:gd name="T145" fmla="*/ T144 w 3060"/>
                                <a:gd name="T146" fmla="+- 0 4659 4419"/>
                                <a:gd name="T147" fmla="*/ 4659 h 2740"/>
                                <a:gd name="T148" fmla="+- 0 4462 3206"/>
                                <a:gd name="T149" fmla="*/ T148 w 3060"/>
                                <a:gd name="T150" fmla="+- 0 4619 4419"/>
                                <a:gd name="T151" fmla="*/ 4619 h 2740"/>
                                <a:gd name="T152" fmla="+- 0 4431 3206"/>
                                <a:gd name="T153" fmla="*/ T152 w 3060"/>
                                <a:gd name="T154" fmla="+- 0 4599 4419"/>
                                <a:gd name="T155" fmla="*/ 459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6"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 name="Freeform 277"/>
                          <wps:cNvSpPr>
                            <a:spLocks/>
                          </wps:cNvSpPr>
                          <wps:spPr bwMode="auto">
                            <a:xfrm>
                              <a:off x="3206" y="4419"/>
                              <a:ext cx="3060" cy="2740"/>
                            </a:xfrm>
                            <a:custGeom>
                              <a:avLst/>
                              <a:gdLst>
                                <a:gd name="T0" fmla="+- 0 6150 3206"/>
                                <a:gd name="T1" fmla="*/ T0 w 3060"/>
                                <a:gd name="T2" fmla="+- 0 6419 4419"/>
                                <a:gd name="T3" fmla="*/ 6419 h 2740"/>
                                <a:gd name="T4" fmla="+- 0 6057 3206"/>
                                <a:gd name="T5" fmla="*/ T4 w 3060"/>
                                <a:gd name="T6" fmla="+- 0 6419 4419"/>
                                <a:gd name="T7" fmla="*/ 6419 h 2740"/>
                                <a:gd name="T8" fmla="+- 0 6074 3206"/>
                                <a:gd name="T9" fmla="*/ T8 w 3060"/>
                                <a:gd name="T10" fmla="+- 0 6439 4419"/>
                                <a:gd name="T11" fmla="*/ 6439 h 2740"/>
                                <a:gd name="T12" fmla="+- 0 6131 3206"/>
                                <a:gd name="T13" fmla="*/ T12 w 3060"/>
                                <a:gd name="T14" fmla="+- 0 6439 4419"/>
                                <a:gd name="T15" fmla="*/ 6439 h 2740"/>
                                <a:gd name="T16" fmla="+- 0 6150 3206"/>
                                <a:gd name="T17" fmla="*/ T16 w 3060"/>
                                <a:gd name="T18" fmla="+- 0 6419 4419"/>
                                <a:gd name="T19" fmla="*/ 6419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Freeform 278"/>
                          <wps:cNvSpPr>
                            <a:spLocks/>
                          </wps:cNvSpPr>
                          <wps:spPr bwMode="auto">
                            <a:xfrm>
                              <a:off x="3206" y="4419"/>
                              <a:ext cx="3060" cy="2740"/>
                            </a:xfrm>
                            <a:custGeom>
                              <a:avLst/>
                              <a:gdLst>
                                <a:gd name="T0" fmla="+- 0 5569 3206"/>
                                <a:gd name="T1" fmla="*/ T0 w 3060"/>
                                <a:gd name="T2" fmla="+- 0 5819 4419"/>
                                <a:gd name="T3" fmla="*/ 5819 h 2740"/>
                                <a:gd name="T4" fmla="+- 0 4977 3206"/>
                                <a:gd name="T5" fmla="*/ T4 w 3060"/>
                                <a:gd name="T6" fmla="+- 0 5819 4419"/>
                                <a:gd name="T7" fmla="*/ 5819 h 2740"/>
                                <a:gd name="T8" fmla="+- 0 5001 3206"/>
                                <a:gd name="T9" fmla="*/ T8 w 3060"/>
                                <a:gd name="T10" fmla="+- 0 5839 4419"/>
                                <a:gd name="T11" fmla="*/ 5839 h 2740"/>
                                <a:gd name="T12" fmla="+- 0 5056 3206"/>
                                <a:gd name="T13" fmla="*/ T12 w 3060"/>
                                <a:gd name="T14" fmla="+- 0 5839 4419"/>
                                <a:gd name="T15" fmla="*/ 5839 h 2740"/>
                                <a:gd name="T16" fmla="+- 0 5074 3206"/>
                                <a:gd name="T17" fmla="*/ T16 w 3060"/>
                                <a:gd name="T18" fmla="+- 0 5859 4419"/>
                                <a:gd name="T19" fmla="*/ 5859 h 2740"/>
                                <a:gd name="T20" fmla="+- 0 5093 3206"/>
                                <a:gd name="T21" fmla="*/ T20 w 3060"/>
                                <a:gd name="T22" fmla="+- 0 5859 4419"/>
                                <a:gd name="T23" fmla="*/ 5859 h 2740"/>
                                <a:gd name="T24" fmla="+- 0 5112 3206"/>
                                <a:gd name="T25" fmla="*/ T24 w 3060"/>
                                <a:gd name="T26" fmla="+- 0 5879 4419"/>
                                <a:gd name="T27" fmla="*/ 5879 h 2740"/>
                                <a:gd name="T28" fmla="+- 0 5151 3206"/>
                                <a:gd name="T29" fmla="*/ T28 w 3060"/>
                                <a:gd name="T30" fmla="+- 0 5879 4419"/>
                                <a:gd name="T31" fmla="*/ 5879 h 2740"/>
                                <a:gd name="T32" fmla="+- 0 5170 3206"/>
                                <a:gd name="T33" fmla="*/ T32 w 3060"/>
                                <a:gd name="T34" fmla="+- 0 5899 4419"/>
                                <a:gd name="T35" fmla="*/ 5899 h 2740"/>
                                <a:gd name="T36" fmla="+- 0 5187 3206"/>
                                <a:gd name="T37" fmla="*/ T36 w 3060"/>
                                <a:gd name="T38" fmla="+- 0 5899 4419"/>
                                <a:gd name="T39" fmla="*/ 5899 h 2740"/>
                                <a:gd name="T40" fmla="+- 0 5203 3206"/>
                                <a:gd name="T41" fmla="*/ T40 w 3060"/>
                                <a:gd name="T42" fmla="+- 0 5919 4419"/>
                                <a:gd name="T43" fmla="*/ 5919 h 2740"/>
                                <a:gd name="T44" fmla="+- 0 5220 3206"/>
                                <a:gd name="T45" fmla="*/ T44 w 3060"/>
                                <a:gd name="T46" fmla="+- 0 5919 4419"/>
                                <a:gd name="T47" fmla="*/ 5919 h 2740"/>
                                <a:gd name="T48" fmla="+- 0 5237 3206"/>
                                <a:gd name="T49" fmla="*/ T48 w 3060"/>
                                <a:gd name="T50" fmla="+- 0 5939 4419"/>
                                <a:gd name="T51" fmla="*/ 5939 h 2740"/>
                                <a:gd name="T52" fmla="+- 0 5254 3206"/>
                                <a:gd name="T53" fmla="*/ T52 w 3060"/>
                                <a:gd name="T54" fmla="+- 0 5939 4419"/>
                                <a:gd name="T55" fmla="*/ 5939 h 2740"/>
                                <a:gd name="T56" fmla="+- 0 5272 3206"/>
                                <a:gd name="T57" fmla="*/ T56 w 3060"/>
                                <a:gd name="T58" fmla="+- 0 5959 4419"/>
                                <a:gd name="T59" fmla="*/ 5959 h 2740"/>
                                <a:gd name="T60" fmla="+- 0 5289 3206"/>
                                <a:gd name="T61" fmla="*/ T60 w 3060"/>
                                <a:gd name="T62" fmla="+- 0 5959 4419"/>
                                <a:gd name="T63" fmla="*/ 5959 h 2740"/>
                                <a:gd name="T64" fmla="+- 0 5307 3206"/>
                                <a:gd name="T65" fmla="*/ T64 w 3060"/>
                                <a:gd name="T66" fmla="+- 0 5979 4419"/>
                                <a:gd name="T67" fmla="*/ 5979 h 2740"/>
                                <a:gd name="T68" fmla="+- 0 5325 3206"/>
                                <a:gd name="T69" fmla="*/ T68 w 3060"/>
                                <a:gd name="T70" fmla="+- 0 5979 4419"/>
                                <a:gd name="T71" fmla="*/ 5979 h 2740"/>
                                <a:gd name="T72" fmla="+- 0 5343 3206"/>
                                <a:gd name="T73" fmla="*/ T72 w 3060"/>
                                <a:gd name="T74" fmla="+- 0 5999 4419"/>
                                <a:gd name="T75" fmla="*/ 5999 h 2740"/>
                                <a:gd name="T76" fmla="+- 0 5361 3206"/>
                                <a:gd name="T77" fmla="*/ T76 w 3060"/>
                                <a:gd name="T78" fmla="+- 0 5999 4419"/>
                                <a:gd name="T79" fmla="*/ 5999 h 2740"/>
                                <a:gd name="T80" fmla="+- 0 5380 3206"/>
                                <a:gd name="T81" fmla="*/ T80 w 3060"/>
                                <a:gd name="T82" fmla="+- 0 6019 4419"/>
                                <a:gd name="T83" fmla="*/ 6019 h 2740"/>
                                <a:gd name="T84" fmla="+- 0 5837 3206"/>
                                <a:gd name="T85" fmla="*/ T84 w 3060"/>
                                <a:gd name="T86" fmla="+- 0 6299 4419"/>
                                <a:gd name="T87" fmla="*/ 6299 h 2740"/>
                                <a:gd name="T88" fmla="+- 0 6039 3206"/>
                                <a:gd name="T89" fmla="*/ T88 w 3060"/>
                                <a:gd name="T90" fmla="+- 0 6419 4419"/>
                                <a:gd name="T91" fmla="*/ 6419 h 2740"/>
                                <a:gd name="T92" fmla="+- 0 6161 3206"/>
                                <a:gd name="T93" fmla="*/ T92 w 3060"/>
                                <a:gd name="T94" fmla="+- 0 6419 4419"/>
                                <a:gd name="T95" fmla="*/ 6419 h 2740"/>
                                <a:gd name="T96" fmla="+- 0 6174 3206"/>
                                <a:gd name="T97" fmla="*/ T96 w 3060"/>
                                <a:gd name="T98" fmla="+- 0 6399 4419"/>
                                <a:gd name="T99" fmla="*/ 6399 h 2740"/>
                                <a:gd name="T100" fmla="+- 0 6190 3206"/>
                                <a:gd name="T101" fmla="*/ T100 w 3060"/>
                                <a:gd name="T102" fmla="+- 0 6379 4419"/>
                                <a:gd name="T103" fmla="*/ 6379 h 2740"/>
                                <a:gd name="T104" fmla="+- 0 6210 3206"/>
                                <a:gd name="T105" fmla="*/ T104 w 3060"/>
                                <a:gd name="T106" fmla="+- 0 6359 4419"/>
                                <a:gd name="T107" fmla="*/ 6359 h 2740"/>
                                <a:gd name="T108" fmla="+- 0 6224 3206"/>
                                <a:gd name="T109" fmla="*/ T108 w 3060"/>
                                <a:gd name="T110" fmla="+- 0 6359 4419"/>
                                <a:gd name="T111" fmla="*/ 6359 h 2740"/>
                                <a:gd name="T112" fmla="+- 0 6236 3206"/>
                                <a:gd name="T113" fmla="*/ T112 w 3060"/>
                                <a:gd name="T114" fmla="+- 0 6339 4419"/>
                                <a:gd name="T115" fmla="*/ 6339 h 2740"/>
                                <a:gd name="T116" fmla="+- 0 6247 3206"/>
                                <a:gd name="T117" fmla="*/ T116 w 3060"/>
                                <a:gd name="T118" fmla="+- 0 6319 4419"/>
                                <a:gd name="T119" fmla="*/ 6319 h 2740"/>
                                <a:gd name="T120" fmla="+- 0 6258 3206"/>
                                <a:gd name="T121" fmla="*/ T120 w 3060"/>
                                <a:gd name="T122" fmla="+- 0 6299 4419"/>
                                <a:gd name="T123" fmla="*/ 6299 h 2740"/>
                                <a:gd name="T124" fmla="+- 0 6264 3206"/>
                                <a:gd name="T125" fmla="*/ T124 w 3060"/>
                                <a:gd name="T126" fmla="+- 0 6279 4419"/>
                                <a:gd name="T127" fmla="*/ 6279 h 2740"/>
                                <a:gd name="T128" fmla="+- 0 6266 3206"/>
                                <a:gd name="T129" fmla="*/ T128 w 3060"/>
                                <a:gd name="T130" fmla="+- 0 6279 4419"/>
                                <a:gd name="T131" fmla="*/ 6279 h 2740"/>
                                <a:gd name="T132" fmla="+- 0 6265 3206"/>
                                <a:gd name="T133" fmla="*/ T132 w 3060"/>
                                <a:gd name="T134" fmla="+- 0 6259 4419"/>
                                <a:gd name="T135" fmla="*/ 6259 h 2740"/>
                                <a:gd name="T136" fmla="+- 0 6256 3206"/>
                                <a:gd name="T137" fmla="*/ T136 w 3060"/>
                                <a:gd name="T138" fmla="+- 0 6239 4419"/>
                                <a:gd name="T139" fmla="*/ 6239 h 2740"/>
                                <a:gd name="T140" fmla="+- 0 6240 3206"/>
                                <a:gd name="T141" fmla="*/ T140 w 3060"/>
                                <a:gd name="T142" fmla="+- 0 6239 4419"/>
                                <a:gd name="T143" fmla="*/ 6239 h 2740"/>
                                <a:gd name="T144" fmla="+- 0 6230 3206"/>
                                <a:gd name="T145" fmla="*/ T144 w 3060"/>
                                <a:gd name="T146" fmla="+- 0 6219 4419"/>
                                <a:gd name="T147" fmla="*/ 6219 h 2740"/>
                                <a:gd name="T148" fmla="+- 0 6215 3206"/>
                                <a:gd name="T149" fmla="*/ T148 w 3060"/>
                                <a:gd name="T150" fmla="+- 0 6199 4419"/>
                                <a:gd name="T151" fmla="*/ 6199 h 2740"/>
                                <a:gd name="T152" fmla="+- 0 6194 3206"/>
                                <a:gd name="T153" fmla="*/ T152 w 3060"/>
                                <a:gd name="T154" fmla="+- 0 6199 4419"/>
                                <a:gd name="T155" fmla="*/ 6199 h 2740"/>
                                <a:gd name="T156" fmla="+- 0 6184 3206"/>
                                <a:gd name="T157" fmla="*/ T156 w 3060"/>
                                <a:gd name="T158" fmla="+- 0 6179 4419"/>
                                <a:gd name="T159" fmla="*/ 6179 h 2740"/>
                                <a:gd name="T160" fmla="+- 0 6170 3206"/>
                                <a:gd name="T161" fmla="*/ T160 w 3060"/>
                                <a:gd name="T162" fmla="+- 0 6179 4419"/>
                                <a:gd name="T163" fmla="*/ 6179 h 2740"/>
                                <a:gd name="T164" fmla="+- 0 6154 3206"/>
                                <a:gd name="T165" fmla="*/ T164 w 3060"/>
                                <a:gd name="T166" fmla="+- 0 6159 4419"/>
                                <a:gd name="T167" fmla="*/ 6159 h 2740"/>
                                <a:gd name="T168" fmla="+- 0 6136 3206"/>
                                <a:gd name="T169" fmla="*/ T168 w 3060"/>
                                <a:gd name="T170" fmla="+- 0 6159 4419"/>
                                <a:gd name="T171" fmla="*/ 6159 h 2740"/>
                                <a:gd name="T172" fmla="+- 0 6092 3206"/>
                                <a:gd name="T173" fmla="*/ T172 w 3060"/>
                                <a:gd name="T174" fmla="+- 0 6119 4419"/>
                                <a:gd name="T175" fmla="*/ 6119 h 2740"/>
                                <a:gd name="T176" fmla="+- 0 6061 3206"/>
                                <a:gd name="T177" fmla="*/ T176 w 3060"/>
                                <a:gd name="T178" fmla="+- 0 6119 4419"/>
                                <a:gd name="T179" fmla="*/ 6119 h 2740"/>
                                <a:gd name="T180" fmla="+- 0 5909 3206"/>
                                <a:gd name="T181" fmla="*/ T180 w 3060"/>
                                <a:gd name="T182" fmla="+- 0 6019 4419"/>
                                <a:gd name="T183" fmla="*/ 6019 h 2740"/>
                                <a:gd name="T184" fmla="+- 0 5631 3206"/>
                                <a:gd name="T185" fmla="*/ T184 w 3060"/>
                                <a:gd name="T186" fmla="+- 0 5859 4419"/>
                                <a:gd name="T187" fmla="*/ 5859 h 2740"/>
                                <a:gd name="T188" fmla="+- 0 5569 3206"/>
                                <a:gd name="T189" fmla="*/ T188 w 3060"/>
                                <a:gd name="T190" fmla="+- 0 5819 4419"/>
                                <a:gd name="T191" fmla="*/ 58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 name="Freeform 279"/>
                          <wps:cNvSpPr>
                            <a:spLocks/>
                          </wps:cNvSpPr>
                          <wps:spPr bwMode="auto">
                            <a:xfrm>
                              <a:off x="3206" y="4419"/>
                              <a:ext cx="3060" cy="2740"/>
                            </a:xfrm>
                            <a:custGeom>
                              <a:avLst/>
                              <a:gdLst>
                                <a:gd name="T0" fmla="+- 0 4362 3206"/>
                                <a:gd name="T1" fmla="*/ T0 w 3060"/>
                                <a:gd name="T2" fmla="+- 0 4899 4419"/>
                                <a:gd name="T3" fmla="*/ 4899 h 2740"/>
                                <a:gd name="T4" fmla="+- 0 4422 3206"/>
                                <a:gd name="T5" fmla="*/ T4 w 3060"/>
                                <a:gd name="T6" fmla="+- 0 4959 4419"/>
                                <a:gd name="T7" fmla="*/ 4959 h 2740"/>
                                <a:gd name="T8" fmla="+- 0 4450 3206"/>
                                <a:gd name="T9" fmla="*/ T8 w 3060"/>
                                <a:gd name="T10" fmla="+- 0 4999 4419"/>
                                <a:gd name="T11" fmla="*/ 4999 h 2740"/>
                                <a:gd name="T12" fmla="+- 0 4477 3206"/>
                                <a:gd name="T13" fmla="*/ T12 w 3060"/>
                                <a:gd name="T14" fmla="+- 0 5019 4419"/>
                                <a:gd name="T15" fmla="*/ 5019 h 2740"/>
                                <a:gd name="T16" fmla="+- 0 4501 3206"/>
                                <a:gd name="T17" fmla="*/ T16 w 3060"/>
                                <a:gd name="T18" fmla="+- 0 5059 4419"/>
                                <a:gd name="T19" fmla="*/ 5059 h 2740"/>
                                <a:gd name="T20" fmla="+- 0 4524 3206"/>
                                <a:gd name="T21" fmla="*/ T20 w 3060"/>
                                <a:gd name="T22" fmla="+- 0 5079 4419"/>
                                <a:gd name="T23" fmla="*/ 5079 h 2740"/>
                                <a:gd name="T24" fmla="+- 0 4546 3206"/>
                                <a:gd name="T25" fmla="*/ T24 w 3060"/>
                                <a:gd name="T26" fmla="+- 0 5119 4419"/>
                                <a:gd name="T27" fmla="*/ 5119 h 2740"/>
                                <a:gd name="T28" fmla="+- 0 4584 3206"/>
                                <a:gd name="T29" fmla="*/ T28 w 3060"/>
                                <a:gd name="T30" fmla="+- 0 5199 4419"/>
                                <a:gd name="T31" fmla="*/ 5199 h 2740"/>
                                <a:gd name="T32" fmla="+- 0 4602 3206"/>
                                <a:gd name="T33" fmla="*/ T32 w 3060"/>
                                <a:gd name="T34" fmla="+- 0 5239 4419"/>
                                <a:gd name="T35" fmla="*/ 5239 h 2740"/>
                                <a:gd name="T36" fmla="+- 0 4617 3206"/>
                                <a:gd name="T37" fmla="*/ T36 w 3060"/>
                                <a:gd name="T38" fmla="+- 0 5339 4419"/>
                                <a:gd name="T39" fmla="*/ 5339 h 2740"/>
                                <a:gd name="T40" fmla="+- 0 4609 3206"/>
                                <a:gd name="T41" fmla="*/ T40 w 3060"/>
                                <a:gd name="T42" fmla="+- 0 5419 4419"/>
                                <a:gd name="T43" fmla="*/ 5419 h 2740"/>
                                <a:gd name="T44" fmla="+- 0 4576 3206"/>
                                <a:gd name="T45" fmla="*/ T44 w 3060"/>
                                <a:gd name="T46" fmla="+- 0 5519 4419"/>
                                <a:gd name="T47" fmla="*/ 5519 h 2740"/>
                                <a:gd name="T48" fmla="+- 0 4555 3206"/>
                                <a:gd name="T49" fmla="*/ T48 w 3060"/>
                                <a:gd name="T50" fmla="+- 0 5539 4419"/>
                                <a:gd name="T51" fmla="*/ 5539 h 2740"/>
                                <a:gd name="T52" fmla="+- 0 4327 3206"/>
                                <a:gd name="T53" fmla="*/ T52 w 3060"/>
                                <a:gd name="T54" fmla="+- 0 5779 4419"/>
                                <a:gd name="T55" fmla="*/ 5779 h 2740"/>
                                <a:gd name="T56" fmla="+- 0 5456 3206"/>
                                <a:gd name="T57" fmla="*/ T56 w 3060"/>
                                <a:gd name="T58" fmla="+- 0 5739 4419"/>
                                <a:gd name="T59" fmla="*/ 5739 h 2740"/>
                                <a:gd name="T60" fmla="+- 0 5420 3206"/>
                                <a:gd name="T61" fmla="*/ T60 w 3060"/>
                                <a:gd name="T62" fmla="+- 0 5719 4419"/>
                                <a:gd name="T63" fmla="*/ 5719 h 2740"/>
                                <a:gd name="T64" fmla="+- 0 5385 3206"/>
                                <a:gd name="T65" fmla="*/ T64 w 3060"/>
                                <a:gd name="T66" fmla="+- 0 5699 4419"/>
                                <a:gd name="T67" fmla="*/ 5699 h 2740"/>
                                <a:gd name="T68" fmla="+- 0 5334 3206"/>
                                <a:gd name="T69" fmla="*/ T68 w 3060"/>
                                <a:gd name="T70" fmla="+- 0 5679 4419"/>
                                <a:gd name="T71" fmla="*/ 5679 h 2740"/>
                                <a:gd name="T72" fmla="+- 0 5264 3206"/>
                                <a:gd name="T73" fmla="*/ T72 w 3060"/>
                                <a:gd name="T74" fmla="+- 0 5639 4419"/>
                                <a:gd name="T75" fmla="*/ 5639 h 2740"/>
                                <a:gd name="T76" fmla="+- 0 5228 3206"/>
                                <a:gd name="T77" fmla="*/ T76 w 3060"/>
                                <a:gd name="T78" fmla="+- 0 5619 4419"/>
                                <a:gd name="T79" fmla="*/ 5619 h 2740"/>
                                <a:gd name="T80" fmla="+- 0 5173 3206"/>
                                <a:gd name="T81" fmla="*/ T80 w 3060"/>
                                <a:gd name="T82" fmla="+- 0 5599 4419"/>
                                <a:gd name="T83" fmla="*/ 5599 h 2740"/>
                                <a:gd name="T84" fmla="+- 0 5137 3206"/>
                                <a:gd name="T85" fmla="*/ T84 w 3060"/>
                                <a:gd name="T86" fmla="+- 0 5579 4419"/>
                                <a:gd name="T87" fmla="*/ 5579 h 2740"/>
                                <a:gd name="T88" fmla="+- 0 5079 3206"/>
                                <a:gd name="T89" fmla="*/ T88 w 3060"/>
                                <a:gd name="T90" fmla="+- 0 5559 4419"/>
                                <a:gd name="T91" fmla="*/ 5559 h 2740"/>
                                <a:gd name="T92" fmla="+- 0 5002 3206"/>
                                <a:gd name="T93" fmla="*/ T92 w 3060"/>
                                <a:gd name="T94" fmla="+- 0 5539 4419"/>
                                <a:gd name="T95" fmla="*/ 5539 h 2740"/>
                                <a:gd name="T96" fmla="+- 0 4869 3206"/>
                                <a:gd name="T97" fmla="*/ T96 w 3060"/>
                                <a:gd name="T98" fmla="+- 0 5519 4419"/>
                                <a:gd name="T99" fmla="*/ 5519 h 2740"/>
                                <a:gd name="T100" fmla="+- 0 4877 3206"/>
                                <a:gd name="T101" fmla="*/ T100 w 3060"/>
                                <a:gd name="T102" fmla="+- 0 5499 4419"/>
                                <a:gd name="T103" fmla="*/ 5499 h 2740"/>
                                <a:gd name="T104" fmla="+- 0 4888 3206"/>
                                <a:gd name="T105" fmla="*/ T104 w 3060"/>
                                <a:gd name="T106" fmla="+- 0 5419 4419"/>
                                <a:gd name="T107" fmla="*/ 5419 h 2740"/>
                                <a:gd name="T108" fmla="+- 0 4889 3206"/>
                                <a:gd name="T109" fmla="*/ T108 w 3060"/>
                                <a:gd name="T110" fmla="+- 0 5339 4419"/>
                                <a:gd name="T111" fmla="*/ 5339 h 2740"/>
                                <a:gd name="T112" fmla="+- 0 4881 3206"/>
                                <a:gd name="T113" fmla="*/ T112 w 3060"/>
                                <a:gd name="T114" fmla="+- 0 5259 4419"/>
                                <a:gd name="T115" fmla="*/ 5259 h 2740"/>
                                <a:gd name="T116" fmla="+- 0 4855 3206"/>
                                <a:gd name="T117" fmla="*/ T116 w 3060"/>
                                <a:gd name="T118" fmla="+- 0 5159 4419"/>
                                <a:gd name="T119" fmla="*/ 5159 h 2740"/>
                                <a:gd name="T120" fmla="+- 0 4830 3206"/>
                                <a:gd name="T121" fmla="*/ T120 w 3060"/>
                                <a:gd name="T122" fmla="+- 0 5079 4419"/>
                                <a:gd name="T123" fmla="*/ 5079 h 2740"/>
                                <a:gd name="T124" fmla="+- 0 4805 3206"/>
                                <a:gd name="T125" fmla="*/ T124 w 3060"/>
                                <a:gd name="T126" fmla="+- 0 5039 4419"/>
                                <a:gd name="T127" fmla="*/ 5039 h 2740"/>
                                <a:gd name="T128" fmla="+- 0 4785 3206"/>
                                <a:gd name="T129" fmla="*/ T128 w 3060"/>
                                <a:gd name="T130" fmla="+- 0 4999 4419"/>
                                <a:gd name="T131" fmla="*/ 4999 h 2740"/>
                                <a:gd name="T132" fmla="+- 0 4762 3206"/>
                                <a:gd name="T133" fmla="*/ T132 w 3060"/>
                                <a:gd name="T134" fmla="+- 0 4959 4419"/>
                                <a:gd name="T135" fmla="*/ 4959 h 2740"/>
                                <a:gd name="T136" fmla="+- 0 4739 3206"/>
                                <a:gd name="T137" fmla="*/ T136 w 3060"/>
                                <a:gd name="T138" fmla="+- 0 4919 4419"/>
                                <a:gd name="T139" fmla="*/ 49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 name="Freeform 280"/>
                          <wps:cNvSpPr>
                            <a:spLocks/>
                          </wps:cNvSpPr>
                          <wps:spPr bwMode="auto">
                            <a:xfrm>
                              <a:off x="3206" y="4419"/>
                              <a:ext cx="3060" cy="2740"/>
                            </a:xfrm>
                            <a:custGeom>
                              <a:avLst/>
                              <a:gdLst>
                                <a:gd name="T0" fmla="+- 0 4629 3206"/>
                                <a:gd name="T1" fmla="*/ T0 w 3060"/>
                                <a:gd name="T2" fmla="+- 0 4779 4419"/>
                                <a:gd name="T3" fmla="*/ 4779 h 2740"/>
                                <a:gd name="T4" fmla="+- 0 4200 3206"/>
                                <a:gd name="T5" fmla="*/ T4 w 3060"/>
                                <a:gd name="T6" fmla="+- 0 4779 4419"/>
                                <a:gd name="T7" fmla="*/ 4779 h 2740"/>
                                <a:gd name="T8" fmla="+- 0 4216 3206"/>
                                <a:gd name="T9" fmla="*/ T8 w 3060"/>
                                <a:gd name="T10" fmla="+- 0 4799 4419"/>
                                <a:gd name="T11" fmla="*/ 4799 h 2740"/>
                                <a:gd name="T12" fmla="+- 0 4232 3206"/>
                                <a:gd name="T13" fmla="*/ T12 w 3060"/>
                                <a:gd name="T14" fmla="+- 0 4799 4419"/>
                                <a:gd name="T15" fmla="*/ 4799 h 2740"/>
                                <a:gd name="T16" fmla="+- 0 4248 3206"/>
                                <a:gd name="T17" fmla="*/ T16 w 3060"/>
                                <a:gd name="T18" fmla="+- 0 4819 4419"/>
                                <a:gd name="T19" fmla="*/ 4819 h 2740"/>
                                <a:gd name="T20" fmla="+- 0 4264 3206"/>
                                <a:gd name="T21" fmla="*/ T20 w 3060"/>
                                <a:gd name="T22" fmla="+- 0 4819 4419"/>
                                <a:gd name="T23" fmla="*/ 4819 h 2740"/>
                                <a:gd name="T24" fmla="+- 0 4297 3206"/>
                                <a:gd name="T25" fmla="*/ T24 w 3060"/>
                                <a:gd name="T26" fmla="+- 0 4859 4419"/>
                                <a:gd name="T27" fmla="*/ 4859 h 2740"/>
                                <a:gd name="T28" fmla="+- 0 4313 3206"/>
                                <a:gd name="T29" fmla="*/ T28 w 3060"/>
                                <a:gd name="T30" fmla="+- 0 4859 4419"/>
                                <a:gd name="T31" fmla="*/ 4859 h 2740"/>
                                <a:gd name="T32" fmla="+- 0 4346 3206"/>
                                <a:gd name="T33" fmla="*/ T32 w 3060"/>
                                <a:gd name="T34" fmla="+- 0 4899 4419"/>
                                <a:gd name="T35" fmla="*/ 4899 h 2740"/>
                                <a:gd name="T36" fmla="+- 0 4718 3206"/>
                                <a:gd name="T37" fmla="*/ T36 w 3060"/>
                                <a:gd name="T38" fmla="+- 0 4899 4419"/>
                                <a:gd name="T39" fmla="*/ 4899 h 2740"/>
                                <a:gd name="T40" fmla="+- 0 4706 3206"/>
                                <a:gd name="T41" fmla="*/ T40 w 3060"/>
                                <a:gd name="T42" fmla="+- 0 4879 4419"/>
                                <a:gd name="T43" fmla="*/ 4879 h 2740"/>
                                <a:gd name="T44" fmla="+- 0 4695 3206"/>
                                <a:gd name="T45" fmla="*/ T44 w 3060"/>
                                <a:gd name="T46" fmla="+- 0 4859 4419"/>
                                <a:gd name="T47" fmla="*/ 4859 h 2740"/>
                                <a:gd name="T48" fmla="+- 0 4683 3206"/>
                                <a:gd name="T49" fmla="*/ T48 w 3060"/>
                                <a:gd name="T50" fmla="+- 0 4839 4419"/>
                                <a:gd name="T51" fmla="*/ 4839 h 2740"/>
                                <a:gd name="T52" fmla="+- 0 4670 3206"/>
                                <a:gd name="T53" fmla="*/ T52 w 3060"/>
                                <a:gd name="T54" fmla="+- 0 4839 4419"/>
                                <a:gd name="T55" fmla="*/ 4839 h 2740"/>
                                <a:gd name="T56" fmla="+- 0 4657 3206"/>
                                <a:gd name="T57" fmla="*/ T56 w 3060"/>
                                <a:gd name="T58" fmla="+- 0 4819 4419"/>
                                <a:gd name="T59" fmla="*/ 4819 h 2740"/>
                                <a:gd name="T60" fmla="+- 0 4643 3206"/>
                                <a:gd name="T61" fmla="*/ T60 w 3060"/>
                                <a:gd name="T62" fmla="+- 0 4799 4419"/>
                                <a:gd name="T63" fmla="*/ 4799 h 2740"/>
                                <a:gd name="T64" fmla="+- 0 4629 3206"/>
                                <a:gd name="T65" fmla="*/ T64 w 3060"/>
                                <a:gd name="T66" fmla="+- 0 4779 4419"/>
                                <a:gd name="T67" fmla="*/ 477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Freeform 281"/>
                          <wps:cNvSpPr>
                            <a:spLocks/>
                          </wps:cNvSpPr>
                          <wps:spPr bwMode="auto">
                            <a:xfrm>
                              <a:off x="3206" y="4419"/>
                              <a:ext cx="3060" cy="2740"/>
                            </a:xfrm>
                            <a:custGeom>
                              <a:avLst/>
                              <a:gdLst>
                                <a:gd name="T0" fmla="+- 0 4584 3206"/>
                                <a:gd name="T1" fmla="*/ T0 w 3060"/>
                                <a:gd name="T2" fmla="+- 0 4739 4419"/>
                                <a:gd name="T3" fmla="*/ 4739 h 2740"/>
                                <a:gd name="T4" fmla="+- 0 4086 3206"/>
                                <a:gd name="T5" fmla="*/ T4 w 3060"/>
                                <a:gd name="T6" fmla="+- 0 4739 4419"/>
                                <a:gd name="T7" fmla="*/ 4739 h 2740"/>
                                <a:gd name="T8" fmla="+- 0 4106 3206"/>
                                <a:gd name="T9" fmla="*/ T8 w 3060"/>
                                <a:gd name="T10" fmla="+- 0 4759 4419"/>
                                <a:gd name="T11" fmla="*/ 4759 h 2740"/>
                                <a:gd name="T12" fmla="+- 0 4147 3206"/>
                                <a:gd name="T13" fmla="*/ T12 w 3060"/>
                                <a:gd name="T14" fmla="+- 0 4759 4419"/>
                                <a:gd name="T15" fmla="*/ 4759 h 2740"/>
                                <a:gd name="T16" fmla="+- 0 4168 3206"/>
                                <a:gd name="T17" fmla="*/ T16 w 3060"/>
                                <a:gd name="T18" fmla="+- 0 4779 4419"/>
                                <a:gd name="T19" fmla="*/ 4779 h 2740"/>
                                <a:gd name="T20" fmla="+- 0 4615 3206"/>
                                <a:gd name="T21" fmla="*/ T20 w 3060"/>
                                <a:gd name="T22" fmla="+- 0 4779 4419"/>
                                <a:gd name="T23" fmla="*/ 4779 h 2740"/>
                                <a:gd name="T24" fmla="+- 0 4600 3206"/>
                                <a:gd name="T25" fmla="*/ T24 w 3060"/>
                                <a:gd name="T26" fmla="+- 0 4759 4419"/>
                                <a:gd name="T27" fmla="*/ 4759 h 2740"/>
                                <a:gd name="T28" fmla="+- 0 4584 3206"/>
                                <a:gd name="T29" fmla="*/ T28 w 3060"/>
                                <a:gd name="T30" fmla="+- 0 4739 4419"/>
                                <a:gd name="T31" fmla="*/ 47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282"/>
                          <wps:cNvSpPr>
                            <a:spLocks/>
                          </wps:cNvSpPr>
                          <wps:spPr bwMode="auto">
                            <a:xfrm>
                              <a:off x="3206" y="4419"/>
                              <a:ext cx="3060" cy="2740"/>
                            </a:xfrm>
                            <a:custGeom>
                              <a:avLst/>
                              <a:gdLst>
                                <a:gd name="T0" fmla="+- 0 4352 3206"/>
                                <a:gd name="T1" fmla="*/ T0 w 3060"/>
                                <a:gd name="T2" fmla="+- 0 4539 4419"/>
                                <a:gd name="T3" fmla="*/ 4539 h 2740"/>
                                <a:gd name="T4" fmla="+- 0 3593 3206"/>
                                <a:gd name="T5" fmla="*/ T4 w 3060"/>
                                <a:gd name="T6" fmla="+- 0 4539 4419"/>
                                <a:gd name="T7" fmla="*/ 4539 h 2740"/>
                                <a:gd name="T8" fmla="+- 0 3579 3206"/>
                                <a:gd name="T9" fmla="*/ T8 w 3060"/>
                                <a:gd name="T10" fmla="+- 0 4559 4419"/>
                                <a:gd name="T11" fmla="*/ 4559 h 2740"/>
                                <a:gd name="T12" fmla="+- 0 3565 3206"/>
                                <a:gd name="T13" fmla="*/ T12 w 3060"/>
                                <a:gd name="T14" fmla="+- 0 4579 4419"/>
                                <a:gd name="T15" fmla="*/ 4579 h 2740"/>
                                <a:gd name="T16" fmla="+- 0 4400 3206"/>
                                <a:gd name="T17" fmla="*/ T16 w 3060"/>
                                <a:gd name="T18" fmla="+- 0 4579 4419"/>
                                <a:gd name="T19" fmla="*/ 4579 h 2740"/>
                                <a:gd name="T20" fmla="+- 0 4384 3206"/>
                                <a:gd name="T21" fmla="*/ T20 w 3060"/>
                                <a:gd name="T22" fmla="+- 0 4559 4419"/>
                                <a:gd name="T23" fmla="*/ 4559 h 2740"/>
                                <a:gd name="T24" fmla="+- 0 4368 3206"/>
                                <a:gd name="T25" fmla="*/ T24 w 3060"/>
                                <a:gd name="T26" fmla="+- 0 4559 4419"/>
                                <a:gd name="T27" fmla="*/ 4559 h 2740"/>
                                <a:gd name="T28" fmla="+- 0 4352 3206"/>
                                <a:gd name="T29" fmla="*/ T28 w 3060"/>
                                <a:gd name="T30" fmla="+- 0 4539 4419"/>
                                <a:gd name="T31" fmla="*/ 45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 name="Freeform 283"/>
                          <wps:cNvSpPr>
                            <a:spLocks/>
                          </wps:cNvSpPr>
                          <wps:spPr bwMode="auto">
                            <a:xfrm>
                              <a:off x="3206" y="4419"/>
                              <a:ext cx="3060" cy="2740"/>
                            </a:xfrm>
                            <a:custGeom>
                              <a:avLst/>
                              <a:gdLst>
                                <a:gd name="T0" fmla="+- 0 4318 3206"/>
                                <a:gd name="T1" fmla="*/ T0 w 3060"/>
                                <a:gd name="T2" fmla="+- 0 4519 4419"/>
                                <a:gd name="T3" fmla="*/ 4519 h 2740"/>
                                <a:gd name="T4" fmla="+- 0 3623 3206"/>
                                <a:gd name="T5" fmla="*/ T4 w 3060"/>
                                <a:gd name="T6" fmla="+- 0 4519 4419"/>
                                <a:gd name="T7" fmla="*/ 4519 h 2740"/>
                                <a:gd name="T8" fmla="+- 0 3605 3206"/>
                                <a:gd name="T9" fmla="*/ T8 w 3060"/>
                                <a:gd name="T10" fmla="+- 0 4539 4419"/>
                                <a:gd name="T11" fmla="*/ 4539 h 2740"/>
                                <a:gd name="T12" fmla="+- 0 4335 3206"/>
                                <a:gd name="T13" fmla="*/ T12 w 3060"/>
                                <a:gd name="T14" fmla="+- 0 4539 4419"/>
                                <a:gd name="T15" fmla="*/ 4539 h 2740"/>
                                <a:gd name="T16" fmla="+- 0 4318 3206"/>
                                <a:gd name="T17" fmla="*/ T16 w 3060"/>
                                <a:gd name="T18" fmla="+- 0 4519 4419"/>
                                <a:gd name="T19" fmla="*/ 4519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Freeform 284"/>
                          <wps:cNvSpPr>
                            <a:spLocks/>
                          </wps:cNvSpPr>
                          <wps:spPr bwMode="auto">
                            <a:xfrm>
                              <a:off x="3206" y="4419"/>
                              <a:ext cx="3060" cy="2740"/>
                            </a:xfrm>
                            <a:custGeom>
                              <a:avLst/>
                              <a:gdLst>
                                <a:gd name="T0" fmla="+- 0 4249 3206"/>
                                <a:gd name="T1" fmla="*/ T0 w 3060"/>
                                <a:gd name="T2" fmla="+- 0 4479 4419"/>
                                <a:gd name="T3" fmla="*/ 4479 h 2740"/>
                                <a:gd name="T4" fmla="+- 0 3671 3206"/>
                                <a:gd name="T5" fmla="*/ T4 w 3060"/>
                                <a:gd name="T6" fmla="+- 0 4479 4419"/>
                                <a:gd name="T7" fmla="*/ 4479 h 2740"/>
                                <a:gd name="T8" fmla="+- 0 3656 3206"/>
                                <a:gd name="T9" fmla="*/ T8 w 3060"/>
                                <a:gd name="T10" fmla="+- 0 4499 4419"/>
                                <a:gd name="T11" fmla="*/ 4499 h 2740"/>
                                <a:gd name="T12" fmla="+- 0 3640 3206"/>
                                <a:gd name="T13" fmla="*/ T12 w 3060"/>
                                <a:gd name="T14" fmla="+- 0 4519 4419"/>
                                <a:gd name="T15" fmla="*/ 4519 h 2740"/>
                                <a:gd name="T16" fmla="+- 0 4301 3206"/>
                                <a:gd name="T17" fmla="*/ T16 w 3060"/>
                                <a:gd name="T18" fmla="+- 0 4519 4419"/>
                                <a:gd name="T19" fmla="*/ 4519 h 2740"/>
                                <a:gd name="T20" fmla="+- 0 4284 3206"/>
                                <a:gd name="T21" fmla="*/ T20 w 3060"/>
                                <a:gd name="T22" fmla="+- 0 4499 4419"/>
                                <a:gd name="T23" fmla="*/ 4499 h 2740"/>
                                <a:gd name="T24" fmla="+- 0 4266 3206"/>
                                <a:gd name="T25" fmla="*/ T24 w 3060"/>
                                <a:gd name="T26" fmla="+- 0 4499 4419"/>
                                <a:gd name="T27" fmla="*/ 4499 h 2740"/>
                                <a:gd name="T28" fmla="+- 0 4249 3206"/>
                                <a:gd name="T29" fmla="*/ T28 w 3060"/>
                                <a:gd name="T30" fmla="+- 0 4479 4419"/>
                                <a:gd name="T31" fmla="*/ 447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Freeform 285"/>
                          <wps:cNvSpPr>
                            <a:spLocks/>
                          </wps:cNvSpPr>
                          <wps:spPr bwMode="auto">
                            <a:xfrm>
                              <a:off x="3206" y="4419"/>
                              <a:ext cx="3060" cy="2740"/>
                            </a:xfrm>
                            <a:custGeom>
                              <a:avLst/>
                              <a:gdLst>
                                <a:gd name="T0" fmla="+- 0 4213 3206"/>
                                <a:gd name="T1" fmla="*/ T0 w 3060"/>
                                <a:gd name="T2" fmla="+- 0 4459 4419"/>
                                <a:gd name="T3" fmla="*/ 4459 h 2740"/>
                                <a:gd name="T4" fmla="+- 0 3710 3206"/>
                                <a:gd name="T5" fmla="*/ T4 w 3060"/>
                                <a:gd name="T6" fmla="+- 0 4459 4419"/>
                                <a:gd name="T7" fmla="*/ 4459 h 2740"/>
                                <a:gd name="T8" fmla="+- 0 3691 3206"/>
                                <a:gd name="T9" fmla="*/ T8 w 3060"/>
                                <a:gd name="T10" fmla="+- 0 4479 4419"/>
                                <a:gd name="T11" fmla="*/ 4479 h 2740"/>
                                <a:gd name="T12" fmla="+- 0 4231 3206"/>
                                <a:gd name="T13" fmla="*/ T12 w 3060"/>
                                <a:gd name="T14" fmla="+- 0 4479 4419"/>
                                <a:gd name="T15" fmla="*/ 4479 h 2740"/>
                                <a:gd name="T16" fmla="+- 0 4213 3206"/>
                                <a:gd name="T17" fmla="*/ T16 w 3060"/>
                                <a:gd name="T18" fmla="+- 0 4459 4419"/>
                                <a:gd name="T19" fmla="*/ 4459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286"/>
                          <wps:cNvSpPr>
                            <a:spLocks/>
                          </wps:cNvSpPr>
                          <wps:spPr bwMode="auto">
                            <a:xfrm>
                              <a:off x="3206" y="4419"/>
                              <a:ext cx="3060" cy="2740"/>
                            </a:xfrm>
                            <a:custGeom>
                              <a:avLst/>
                              <a:gdLst>
                                <a:gd name="T0" fmla="+- 0 4157 3206"/>
                                <a:gd name="T1" fmla="*/ T0 w 3060"/>
                                <a:gd name="T2" fmla="+- 0 4439 4419"/>
                                <a:gd name="T3" fmla="*/ 4439 h 2740"/>
                                <a:gd name="T4" fmla="+- 0 3767 3206"/>
                                <a:gd name="T5" fmla="*/ T4 w 3060"/>
                                <a:gd name="T6" fmla="+- 0 4439 4419"/>
                                <a:gd name="T7" fmla="*/ 4439 h 2740"/>
                                <a:gd name="T8" fmla="+- 0 3748 3206"/>
                                <a:gd name="T9" fmla="*/ T8 w 3060"/>
                                <a:gd name="T10" fmla="+- 0 4459 4419"/>
                                <a:gd name="T11" fmla="*/ 4459 h 2740"/>
                                <a:gd name="T12" fmla="+- 0 4176 3206"/>
                                <a:gd name="T13" fmla="*/ T12 w 3060"/>
                                <a:gd name="T14" fmla="+- 0 4459 4419"/>
                                <a:gd name="T15" fmla="*/ 4459 h 2740"/>
                                <a:gd name="T16" fmla="+- 0 4157 3206"/>
                                <a:gd name="T17" fmla="*/ T16 w 3060"/>
                                <a:gd name="T18" fmla="+- 0 4439 4419"/>
                                <a:gd name="T19" fmla="*/ 4439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287"/>
                          <wps:cNvSpPr>
                            <a:spLocks/>
                          </wps:cNvSpPr>
                          <wps:spPr bwMode="auto">
                            <a:xfrm>
                              <a:off x="3206" y="4419"/>
                              <a:ext cx="3060" cy="2740"/>
                            </a:xfrm>
                            <a:custGeom>
                              <a:avLst/>
                              <a:gdLst>
                                <a:gd name="T0" fmla="+- 0 4097 3206"/>
                                <a:gd name="T1" fmla="*/ T0 w 3060"/>
                                <a:gd name="T2" fmla="+- 0 4419 4419"/>
                                <a:gd name="T3" fmla="*/ 4419 h 2740"/>
                                <a:gd name="T4" fmla="+- 0 3823 3206"/>
                                <a:gd name="T5" fmla="*/ T4 w 3060"/>
                                <a:gd name="T6" fmla="+- 0 4419 4419"/>
                                <a:gd name="T7" fmla="*/ 4419 h 2740"/>
                                <a:gd name="T8" fmla="+- 0 3804 3206"/>
                                <a:gd name="T9" fmla="*/ T8 w 3060"/>
                                <a:gd name="T10" fmla="+- 0 4439 4419"/>
                                <a:gd name="T11" fmla="*/ 4439 h 2740"/>
                                <a:gd name="T12" fmla="+- 0 4117 3206"/>
                                <a:gd name="T13" fmla="*/ T12 w 3060"/>
                                <a:gd name="T14" fmla="+- 0 4439 4419"/>
                                <a:gd name="T15" fmla="*/ 4439 h 2740"/>
                                <a:gd name="T16" fmla="+- 0 4097 3206"/>
                                <a:gd name="T17" fmla="*/ T16 w 3060"/>
                                <a:gd name="T18" fmla="+- 0 4419 4419"/>
                                <a:gd name="T19" fmla="*/ 4419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9" name="Group 288"/>
                        <wpg:cNvGrpSpPr>
                          <a:grpSpLocks/>
                        </wpg:cNvGrpSpPr>
                        <wpg:grpSpPr bwMode="auto">
                          <a:xfrm>
                            <a:off x="4692" y="3251"/>
                            <a:ext cx="2877" cy="2876"/>
                            <a:chOff x="4692" y="3251"/>
                            <a:chExt cx="2877" cy="2876"/>
                          </a:xfrm>
                        </wpg:grpSpPr>
                        <wps:wsp>
                          <wps:cNvPr id="330" name="Freeform 289"/>
                          <wps:cNvSpPr>
                            <a:spLocks/>
                          </wps:cNvSpPr>
                          <wps:spPr bwMode="auto">
                            <a:xfrm>
                              <a:off x="4692" y="3251"/>
                              <a:ext cx="2877" cy="2876"/>
                            </a:xfrm>
                            <a:custGeom>
                              <a:avLst/>
                              <a:gdLst>
                                <a:gd name="T0" fmla="+- 0 4902 4692"/>
                                <a:gd name="T1" fmla="*/ T0 w 2877"/>
                                <a:gd name="T2" fmla="+- 0 3251 3251"/>
                                <a:gd name="T3" fmla="*/ 3251 h 2876"/>
                                <a:gd name="T4" fmla="+- 0 4842 4692"/>
                                <a:gd name="T5" fmla="*/ T4 w 2877"/>
                                <a:gd name="T6" fmla="+- 0 3270 3251"/>
                                <a:gd name="T7" fmla="*/ 3270 h 2876"/>
                                <a:gd name="T8" fmla="+- 0 4781 4692"/>
                                <a:gd name="T9" fmla="*/ T8 w 2877"/>
                                <a:gd name="T10" fmla="+- 0 3324 3251"/>
                                <a:gd name="T11" fmla="*/ 3324 h 2876"/>
                                <a:gd name="T12" fmla="+- 0 4737 4692"/>
                                <a:gd name="T13" fmla="*/ T12 w 2877"/>
                                <a:gd name="T14" fmla="+- 0 3369 3251"/>
                                <a:gd name="T15" fmla="*/ 3369 h 2876"/>
                                <a:gd name="T16" fmla="+- 0 4700 4692"/>
                                <a:gd name="T17" fmla="*/ T16 w 2877"/>
                                <a:gd name="T18" fmla="+- 0 3419 3251"/>
                                <a:gd name="T19" fmla="*/ 3419 h 2876"/>
                                <a:gd name="T20" fmla="+- 0 4692 4692"/>
                                <a:gd name="T21" fmla="*/ T20 w 2877"/>
                                <a:gd name="T22" fmla="+- 0 3457 3251"/>
                                <a:gd name="T23" fmla="*/ 3457 h 2876"/>
                                <a:gd name="T24" fmla="+- 0 4696 4692"/>
                                <a:gd name="T25" fmla="*/ T24 w 2877"/>
                                <a:gd name="T26" fmla="+- 0 3478 3251"/>
                                <a:gd name="T27" fmla="*/ 3478 h 2876"/>
                                <a:gd name="T28" fmla="+- 0 4703 4692"/>
                                <a:gd name="T29" fmla="*/ T28 w 2877"/>
                                <a:gd name="T30" fmla="+- 0 3495 3251"/>
                                <a:gd name="T31" fmla="*/ 3495 h 2876"/>
                                <a:gd name="T32" fmla="+- 0 4713 4692"/>
                                <a:gd name="T33" fmla="*/ T32 w 2877"/>
                                <a:gd name="T34" fmla="+- 0 3514 3251"/>
                                <a:gd name="T35" fmla="*/ 3514 h 2876"/>
                                <a:gd name="T36" fmla="+- 0 4793 4692"/>
                                <a:gd name="T37" fmla="*/ T36 w 2877"/>
                                <a:gd name="T38" fmla="+- 0 3640 3251"/>
                                <a:gd name="T39" fmla="*/ 3640 h 2876"/>
                                <a:gd name="T40" fmla="+- 0 6311 4692"/>
                                <a:gd name="T41" fmla="*/ T40 w 2877"/>
                                <a:gd name="T42" fmla="+- 0 6035 3251"/>
                                <a:gd name="T43" fmla="*/ 6035 h 2876"/>
                                <a:gd name="T44" fmla="+- 0 6347 4692"/>
                                <a:gd name="T45" fmla="*/ T44 w 2877"/>
                                <a:gd name="T46" fmla="+- 0 6085 3251"/>
                                <a:gd name="T47" fmla="*/ 6085 h 2876"/>
                                <a:gd name="T48" fmla="+- 0 6411 4692"/>
                                <a:gd name="T49" fmla="*/ T48 w 2877"/>
                                <a:gd name="T50" fmla="+- 0 6127 3251"/>
                                <a:gd name="T51" fmla="*/ 6127 h 2876"/>
                                <a:gd name="T52" fmla="+- 0 6428 4692"/>
                                <a:gd name="T53" fmla="*/ T52 w 2877"/>
                                <a:gd name="T54" fmla="+- 0 6123 3251"/>
                                <a:gd name="T55" fmla="*/ 6123 h 2876"/>
                                <a:gd name="T56" fmla="+- 0 6490 4692"/>
                                <a:gd name="T57" fmla="*/ T56 w 2877"/>
                                <a:gd name="T58" fmla="+- 0 6077 3251"/>
                                <a:gd name="T59" fmla="*/ 6077 h 2876"/>
                                <a:gd name="T60" fmla="+- 0 6536 4692"/>
                                <a:gd name="T61" fmla="*/ T60 w 2877"/>
                                <a:gd name="T62" fmla="+- 0 6027 3251"/>
                                <a:gd name="T63" fmla="*/ 6027 h 2876"/>
                                <a:gd name="T64" fmla="+- 0 6562 4692"/>
                                <a:gd name="T65" fmla="*/ T64 w 2877"/>
                                <a:gd name="T66" fmla="+- 0 5964 3251"/>
                                <a:gd name="T67" fmla="*/ 5964 h 2876"/>
                                <a:gd name="T68" fmla="+- 0 6563 4692"/>
                                <a:gd name="T69" fmla="*/ T68 w 2877"/>
                                <a:gd name="T70" fmla="+- 0 5954 3251"/>
                                <a:gd name="T71" fmla="*/ 5954 h 2876"/>
                                <a:gd name="T72" fmla="+- 0 6557 4692"/>
                                <a:gd name="T73" fmla="*/ T72 w 2877"/>
                                <a:gd name="T74" fmla="+- 0 5942 3251"/>
                                <a:gd name="T75" fmla="*/ 5942 h 2876"/>
                                <a:gd name="T76" fmla="+- 0 6554 4692"/>
                                <a:gd name="T77" fmla="*/ T76 w 2877"/>
                                <a:gd name="T78" fmla="+- 0 5932 3251"/>
                                <a:gd name="T79" fmla="*/ 5932 h 2876"/>
                                <a:gd name="T80" fmla="+- 0 6548 4692"/>
                                <a:gd name="T81" fmla="*/ T80 w 2877"/>
                                <a:gd name="T82" fmla="+- 0 5920 3251"/>
                                <a:gd name="T83" fmla="*/ 5920 h 2876"/>
                                <a:gd name="T84" fmla="+- 0 6540 4692"/>
                                <a:gd name="T85" fmla="*/ T84 w 2877"/>
                                <a:gd name="T86" fmla="+- 0 5908 3251"/>
                                <a:gd name="T87" fmla="*/ 5908 h 2876"/>
                                <a:gd name="T88" fmla="+- 0 6142 4692"/>
                                <a:gd name="T89" fmla="*/ T88 w 2877"/>
                                <a:gd name="T90" fmla="+- 0 5296 3251"/>
                                <a:gd name="T91" fmla="*/ 5296 h 2876"/>
                                <a:gd name="T92" fmla="+- 0 6121 4692"/>
                                <a:gd name="T93" fmla="*/ T92 w 2877"/>
                                <a:gd name="T94" fmla="+- 0 5264 3251"/>
                                <a:gd name="T95" fmla="*/ 5264 h 2876"/>
                                <a:gd name="T96" fmla="+- 0 6401 4692"/>
                                <a:gd name="T97" fmla="*/ T96 w 2877"/>
                                <a:gd name="T98" fmla="+- 0 4984 3251"/>
                                <a:gd name="T99" fmla="*/ 4984 h 2876"/>
                                <a:gd name="T100" fmla="+- 0 5933 4692"/>
                                <a:gd name="T101" fmla="*/ T100 w 2877"/>
                                <a:gd name="T102" fmla="+- 0 4984 3251"/>
                                <a:gd name="T103" fmla="*/ 4984 h 2876"/>
                                <a:gd name="T104" fmla="+- 0 5111 4692"/>
                                <a:gd name="T105" fmla="*/ T104 w 2877"/>
                                <a:gd name="T106" fmla="+- 0 3712 3251"/>
                                <a:gd name="T107" fmla="*/ 3712 h 2876"/>
                                <a:gd name="T108" fmla="+- 0 5067 4692"/>
                                <a:gd name="T109" fmla="*/ T108 w 2877"/>
                                <a:gd name="T110" fmla="+- 0 3645 3251"/>
                                <a:gd name="T111" fmla="*/ 3645 h 2876"/>
                                <a:gd name="T112" fmla="+- 0 5068 4692"/>
                                <a:gd name="T113" fmla="*/ T112 w 2877"/>
                                <a:gd name="T114" fmla="+- 0 3644 3251"/>
                                <a:gd name="T115" fmla="*/ 3644 h 2876"/>
                                <a:gd name="T116" fmla="+- 0 5542 4692"/>
                                <a:gd name="T117" fmla="*/ T116 w 2877"/>
                                <a:gd name="T118" fmla="+- 0 3644 3251"/>
                                <a:gd name="T119" fmla="*/ 3644 h 2876"/>
                                <a:gd name="T120" fmla="+- 0 4957 4692"/>
                                <a:gd name="T121" fmla="*/ T120 w 2877"/>
                                <a:gd name="T122" fmla="+- 0 3273 3251"/>
                                <a:gd name="T123" fmla="*/ 3273 h 2876"/>
                                <a:gd name="T124" fmla="+- 0 4942 4692"/>
                                <a:gd name="T125" fmla="*/ T124 w 2877"/>
                                <a:gd name="T126" fmla="+- 0 3264 3251"/>
                                <a:gd name="T127" fmla="*/ 3264 h 2876"/>
                                <a:gd name="T128" fmla="+- 0 4924 4692"/>
                                <a:gd name="T129" fmla="*/ T128 w 2877"/>
                                <a:gd name="T130" fmla="+- 0 3256 3251"/>
                                <a:gd name="T131" fmla="*/ 3256 h 2876"/>
                                <a:gd name="T132" fmla="+- 0 4902 4692"/>
                                <a:gd name="T133" fmla="*/ T132 w 2877"/>
                                <a:gd name="T134" fmla="+- 0 3251 3251"/>
                                <a:gd name="T135" fmla="*/ 3251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290"/>
                          <wps:cNvSpPr>
                            <a:spLocks/>
                          </wps:cNvSpPr>
                          <wps:spPr bwMode="auto">
                            <a:xfrm>
                              <a:off x="4692" y="3251"/>
                              <a:ext cx="2877" cy="2876"/>
                            </a:xfrm>
                            <a:custGeom>
                              <a:avLst/>
                              <a:gdLst>
                                <a:gd name="T0" fmla="+- 0 7201 4692"/>
                                <a:gd name="T1" fmla="*/ T0 w 2877"/>
                                <a:gd name="T2" fmla="+- 0 4693 3251"/>
                                <a:gd name="T3" fmla="*/ 4693 h 2876"/>
                                <a:gd name="T4" fmla="+- 0 6692 4692"/>
                                <a:gd name="T5" fmla="*/ T4 w 2877"/>
                                <a:gd name="T6" fmla="+- 0 4693 3251"/>
                                <a:gd name="T7" fmla="*/ 4693 h 2876"/>
                                <a:gd name="T8" fmla="+- 0 7348 4692"/>
                                <a:gd name="T9" fmla="*/ T8 w 2877"/>
                                <a:gd name="T10" fmla="+- 0 5113 3251"/>
                                <a:gd name="T11" fmla="*/ 5113 h 2876"/>
                                <a:gd name="T12" fmla="+- 0 7362 4692"/>
                                <a:gd name="T13" fmla="*/ T12 w 2877"/>
                                <a:gd name="T14" fmla="+- 0 5121 3251"/>
                                <a:gd name="T15" fmla="*/ 5121 h 2876"/>
                                <a:gd name="T16" fmla="+- 0 7373 4692"/>
                                <a:gd name="T17" fmla="*/ T16 w 2877"/>
                                <a:gd name="T18" fmla="+- 0 5126 3251"/>
                                <a:gd name="T19" fmla="*/ 5126 h 2876"/>
                                <a:gd name="T20" fmla="+- 0 7393 4692"/>
                                <a:gd name="T21" fmla="*/ T20 w 2877"/>
                                <a:gd name="T22" fmla="+- 0 5133 3251"/>
                                <a:gd name="T23" fmla="*/ 5133 h 2876"/>
                                <a:gd name="T24" fmla="+- 0 7403 4692"/>
                                <a:gd name="T25" fmla="*/ T24 w 2877"/>
                                <a:gd name="T26" fmla="+- 0 5134 3251"/>
                                <a:gd name="T27" fmla="*/ 5134 h 2876"/>
                                <a:gd name="T28" fmla="+- 0 7422 4692"/>
                                <a:gd name="T29" fmla="*/ T28 w 2877"/>
                                <a:gd name="T30" fmla="+- 0 5128 3251"/>
                                <a:gd name="T31" fmla="*/ 5128 h 2876"/>
                                <a:gd name="T32" fmla="+- 0 7483 4692"/>
                                <a:gd name="T33" fmla="*/ T32 w 2877"/>
                                <a:gd name="T34" fmla="+- 0 5084 3251"/>
                                <a:gd name="T35" fmla="*/ 5084 h 2876"/>
                                <a:gd name="T36" fmla="+- 0 7534 4692"/>
                                <a:gd name="T37" fmla="*/ T36 w 2877"/>
                                <a:gd name="T38" fmla="+- 0 5031 3251"/>
                                <a:gd name="T39" fmla="*/ 5031 h 2876"/>
                                <a:gd name="T40" fmla="+- 0 7569 4692"/>
                                <a:gd name="T41" fmla="*/ T40 w 2877"/>
                                <a:gd name="T42" fmla="+- 0 4971 3251"/>
                                <a:gd name="T43" fmla="*/ 4971 h 2876"/>
                                <a:gd name="T44" fmla="+- 0 7565 4692"/>
                                <a:gd name="T45" fmla="*/ T44 w 2877"/>
                                <a:gd name="T46" fmla="+- 0 4949 3251"/>
                                <a:gd name="T47" fmla="*/ 4949 h 2876"/>
                                <a:gd name="T48" fmla="+- 0 7525 4692"/>
                                <a:gd name="T49" fmla="*/ T48 w 2877"/>
                                <a:gd name="T50" fmla="+- 0 4903 3251"/>
                                <a:gd name="T51" fmla="*/ 4903 h 2876"/>
                                <a:gd name="T52" fmla="+- 0 7472 4692"/>
                                <a:gd name="T53" fmla="*/ T52 w 2877"/>
                                <a:gd name="T54" fmla="+- 0 4866 3251"/>
                                <a:gd name="T55" fmla="*/ 4866 h 2876"/>
                                <a:gd name="T56" fmla="+- 0 7201 4692"/>
                                <a:gd name="T57" fmla="*/ T56 w 2877"/>
                                <a:gd name="T58" fmla="+- 0 4693 3251"/>
                                <a:gd name="T59" fmla="*/ 469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Freeform 291"/>
                          <wps:cNvSpPr>
                            <a:spLocks/>
                          </wps:cNvSpPr>
                          <wps:spPr bwMode="auto">
                            <a:xfrm>
                              <a:off x="4692" y="3251"/>
                              <a:ext cx="2877" cy="2876"/>
                            </a:xfrm>
                            <a:custGeom>
                              <a:avLst/>
                              <a:gdLst>
                                <a:gd name="T0" fmla="+- 0 5542 4692"/>
                                <a:gd name="T1" fmla="*/ T0 w 2877"/>
                                <a:gd name="T2" fmla="+- 0 3644 3251"/>
                                <a:gd name="T3" fmla="*/ 3644 h 2876"/>
                                <a:gd name="T4" fmla="+- 0 5068 4692"/>
                                <a:gd name="T5" fmla="*/ T4 w 2877"/>
                                <a:gd name="T6" fmla="+- 0 3644 3251"/>
                                <a:gd name="T7" fmla="*/ 3644 h 2876"/>
                                <a:gd name="T8" fmla="+- 0 6410 4692"/>
                                <a:gd name="T9" fmla="*/ T8 w 2877"/>
                                <a:gd name="T10" fmla="+- 0 4507 3251"/>
                                <a:gd name="T11" fmla="*/ 4507 h 2876"/>
                                <a:gd name="T12" fmla="+- 0 5933 4692"/>
                                <a:gd name="T13" fmla="*/ T12 w 2877"/>
                                <a:gd name="T14" fmla="+- 0 4984 3251"/>
                                <a:gd name="T15" fmla="*/ 4984 h 2876"/>
                                <a:gd name="T16" fmla="+- 0 6401 4692"/>
                                <a:gd name="T17" fmla="*/ T16 w 2877"/>
                                <a:gd name="T18" fmla="+- 0 4984 3251"/>
                                <a:gd name="T19" fmla="*/ 4984 h 2876"/>
                                <a:gd name="T20" fmla="+- 0 6692 4692"/>
                                <a:gd name="T21" fmla="*/ T20 w 2877"/>
                                <a:gd name="T22" fmla="+- 0 4693 3251"/>
                                <a:gd name="T23" fmla="*/ 4693 h 2876"/>
                                <a:gd name="T24" fmla="+- 0 7201 4692"/>
                                <a:gd name="T25" fmla="*/ T24 w 2877"/>
                                <a:gd name="T26" fmla="+- 0 4693 3251"/>
                                <a:gd name="T27" fmla="*/ 4693 h 2876"/>
                                <a:gd name="T28" fmla="+- 0 5542 4692"/>
                                <a:gd name="T29" fmla="*/ T28 w 2877"/>
                                <a:gd name="T30" fmla="+- 0 3644 3251"/>
                                <a:gd name="T31" fmla="*/ 3644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3" name="Group 292"/>
                        <wpg:cNvGrpSpPr>
                          <a:grpSpLocks/>
                        </wpg:cNvGrpSpPr>
                        <wpg:grpSpPr bwMode="auto">
                          <a:xfrm>
                            <a:off x="5643" y="1837"/>
                            <a:ext cx="2325" cy="2883"/>
                            <a:chOff x="5643" y="1837"/>
                            <a:chExt cx="2325" cy="2883"/>
                          </a:xfrm>
                        </wpg:grpSpPr>
                        <wps:wsp>
                          <wps:cNvPr id="334" name="Freeform 293"/>
                          <wps:cNvSpPr>
                            <a:spLocks/>
                          </wps:cNvSpPr>
                          <wps:spPr bwMode="auto">
                            <a:xfrm>
                              <a:off x="5643" y="1837"/>
                              <a:ext cx="2325" cy="2883"/>
                            </a:xfrm>
                            <a:custGeom>
                              <a:avLst/>
                              <a:gdLst>
                                <a:gd name="T0" fmla="+- 0 6302 5643"/>
                                <a:gd name="T1" fmla="*/ T0 w 2325"/>
                                <a:gd name="T2" fmla="+- 0 1837 1837"/>
                                <a:gd name="T3" fmla="*/ 1837 h 2883"/>
                                <a:gd name="T4" fmla="+- 0 5658 5643"/>
                                <a:gd name="T5" fmla="*/ T4 w 2325"/>
                                <a:gd name="T6" fmla="+- 0 2467 1837"/>
                                <a:gd name="T7" fmla="*/ 2467 h 2883"/>
                                <a:gd name="T8" fmla="+- 0 5643 5643"/>
                                <a:gd name="T9" fmla="*/ T8 w 2325"/>
                                <a:gd name="T10" fmla="+- 0 2519 1837"/>
                                <a:gd name="T11" fmla="*/ 2519 h 2883"/>
                                <a:gd name="T12" fmla="+- 0 5645 5643"/>
                                <a:gd name="T13" fmla="*/ T12 w 2325"/>
                                <a:gd name="T14" fmla="+- 0 2546 1837"/>
                                <a:gd name="T15" fmla="*/ 2546 h 2883"/>
                                <a:gd name="T16" fmla="+- 0 5681 5643"/>
                                <a:gd name="T17" fmla="*/ T16 w 2325"/>
                                <a:gd name="T18" fmla="+- 0 2612 1837"/>
                                <a:gd name="T19" fmla="*/ 2612 h 2883"/>
                                <a:gd name="T20" fmla="+- 0 7770 5643"/>
                                <a:gd name="T21" fmla="*/ T20 w 2325"/>
                                <a:gd name="T22" fmla="+- 0 4705 1837"/>
                                <a:gd name="T23" fmla="*/ 4705 h 2883"/>
                                <a:gd name="T24" fmla="+- 0 7806 5643"/>
                                <a:gd name="T25" fmla="*/ T24 w 2325"/>
                                <a:gd name="T26" fmla="+- 0 4719 1837"/>
                                <a:gd name="T27" fmla="*/ 4719 h 2883"/>
                                <a:gd name="T28" fmla="+- 0 7828 5643"/>
                                <a:gd name="T29" fmla="*/ T28 w 2325"/>
                                <a:gd name="T30" fmla="+- 0 4715 1837"/>
                                <a:gd name="T31" fmla="*/ 4715 h 2883"/>
                                <a:gd name="T32" fmla="+- 0 7894 5643"/>
                                <a:gd name="T33" fmla="*/ T32 w 2325"/>
                                <a:gd name="T34" fmla="+- 0 4672 1837"/>
                                <a:gd name="T35" fmla="*/ 4672 h 2883"/>
                                <a:gd name="T36" fmla="+- 0 7939 5643"/>
                                <a:gd name="T37" fmla="*/ T36 w 2325"/>
                                <a:gd name="T38" fmla="+- 0 4624 1837"/>
                                <a:gd name="T39" fmla="*/ 4624 h 2883"/>
                                <a:gd name="T40" fmla="+- 0 7964 5643"/>
                                <a:gd name="T41" fmla="*/ T40 w 2325"/>
                                <a:gd name="T42" fmla="+- 0 4573 1837"/>
                                <a:gd name="T43" fmla="*/ 4573 h 2883"/>
                                <a:gd name="T44" fmla="+- 0 7968 5643"/>
                                <a:gd name="T45" fmla="*/ T44 w 2325"/>
                                <a:gd name="T46" fmla="+- 0 4562 1837"/>
                                <a:gd name="T47" fmla="*/ 4562 h 2883"/>
                                <a:gd name="T48" fmla="+- 0 7967 5643"/>
                                <a:gd name="T49" fmla="*/ T48 w 2325"/>
                                <a:gd name="T50" fmla="+- 0 4553 1837"/>
                                <a:gd name="T51" fmla="*/ 4553 h 2883"/>
                                <a:gd name="T52" fmla="+- 0 7962 5643"/>
                                <a:gd name="T53" fmla="*/ T52 w 2325"/>
                                <a:gd name="T54" fmla="+- 0 4541 1837"/>
                                <a:gd name="T55" fmla="*/ 4541 h 2883"/>
                                <a:gd name="T56" fmla="+- 0 7958 5643"/>
                                <a:gd name="T57" fmla="*/ T56 w 2325"/>
                                <a:gd name="T58" fmla="+- 0 4531 1837"/>
                                <a:gd name="T59" fmla="*/ 4531 h 2883"/>
                                <a:gd name="T60" fmla="+- 0 7952 5643"/>
                                <a:gd name="T61" fmla="*/ T60 w 2325"/>
                                <a:gd name="T62" fmla="+- 0 4523 1837"/>
                                <a:gd name="T63" fmla="*/ 4523 h 2883"/>
                                <a:gd name="T64" fmla="+- 0 7023 5643"/>
                                <a:gd name="T65" fmla="*/ T64 w 2325"/>
                                <a:gd name="T66" fmla="+- 0 3593 1837"/>
                                <a:gd name="T67" fmla="*/ 3593 h 2883"/>
                                <a:gd name="T68" fmla="+- 0 7267 5643"/>
                                <a:gd name="T69" fmla="*/ T68 w 2325"/>
                                <a:gd name="T70" fmla="+- 0 3349 1837"/>
                                <a:gd name="T71" fmla="*/ 3349 h 2883"/>
                                <a:gd name="T72" fmla="+- 0 6779 5643"/>
                                <a:gd name="T73" fmla="*/ T72 w 2325"/>
                                <a:gd name="T74" fmla="+- 0 3349 1837"/>
                                <a:gd name="T75" fmla="*/ 3349 h 2883"/>
                                <a:gd name="T76" fmla="+- 0 6027 5643"/>
                                <a:gd name="T77" fmla="*/ T76 w 2325"/>
                                <a:gd name="T78" fmla="+- 0 2597 1837"/>
                                <a:gd name="T79" fmla="*/ 2597 h 2883"/>
                                <a:gd name="T80" fmla="+- 0 6535 5643"/>
                                <a:gd name="T81" fmla="*/ T80 w 2325"/>
                                <a:gd name="T82" fmla="+- 0 2089 1837"/>
                                <a:gd name="T83" fmla="*/ 2089 h 2883"/>
                                <a:gd name="T84" fmla="+- 0 6538 5643"/>
                                <a:gd name="T85" fmla="*/ T84 w 2325"/>
                                <a:gd name="T86" fmla="+- 0 2083 1837"/>
                                <a:gd name="T87" fmla="*/ 2083 h 2883"/>
                                <a:gd name="T88" fmla="+- 0 6516 5643"/>
                                <a:gd name="T89" fmla="*/ T88 w 2325"/>
                                <a:gd name="T90" fmla="+- 0 2020 1837"/>
                                <a:gd name="T91" fmla="*/ 2020 h 2883"/>
                                <a:gd name="T92" fmla="+- 0 6473 5643"/>
                                <a:gd name="T93" fmla="*/ T92 w 2325"/>
                                <a:gd name="T94" fmla="+- 0 1967 1837"/>
                                <a:gd name="T95" fmla="*/ 1967 h 2883"/>
                                <a:gd name="T96" fmla="+- 0 6429 5643"/>
                                <a:gd name="T97" fmla="*/ T96 w 2325"/>
                                <a:gd name="T98" fmla="+- 0 1922 1837"/>
                                <a:gd name="T99" fmla="*/ 1922 h 2883"/>
                                <a:gd name="T100" fmla="+- 0 6368 5643"/>
                                <a:gd name="T101" fmla="*/ T100 w 2325"/>
                                <a:gd name="T102" fmla="+- 0 1867 1837"/>
                                <a:gd name="T103" fmla="*/ 1867 h 2883"/>
                                <a:gd name="T104" fmla="+- 0 6311 5643"/>
                                <a:gd name="T105" fmla="*/ T104 w 2325"/>
                                <a:gd name="T106" fmla="+- 0 1838 1837"/>
                                <a:gd name="T107" fmla="*/ 1838 h 2883"/>
                                <a:gd name="T108" fmla="+- 0 6302 5643"/>
                                <a:gd name="T109" fmla="*/ T108 w 2325"/>
                                <a:gd name="T110" fmla="+- 0 1837 1837"/>
                                <a:gd name="T111" fmla="*/ 183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0"/>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294"/>
                          <wps:cNvSpPr>
                            <a:spLocks/>
                          </wps:cNvSpPr>
                          <wps:spPr bwMode="auto">
                            <a:xfrm>
                              <a:off x="5643" y="1837"/>
                              <a:ext cx="2325" cy="2883"/>
                            </a:xfrm>
                            <a:custGeom>
                              <a:avLst/>
                              <a:gdLst>
                                <a:gd name="T0" fmla="+- 0 7274 5643"/>
                                <a:gd name="T1" fmla="*/ T0 w 2325"/>
                                <a:gd name="T2" fmla="+- 0 2864 1837"/>
                                <a:gd name="T3" fmla="*/ 2864 h 2883"/>
                                <a:gd name="T4" fmla="+- 0 7265 5643"/>
                                <a:gd name="T5" fmla="*/ T4 w 2325"/>
                                <a:gd name="T6" fmla="+- 0 2866 1837"/>
                                <a:gd name="T7" fmla="*/ 2866 h 2883"/>
                                <a:gd name="T8" fmla="+- 0 7259 5643"/>
                                <a:gd name="T9" fmla="*/ T8 w 2325"/>
                                <a:gd name="T10" fmla="+- 0 2868 1837"/>
                                <a:gd name="T11" fmla="*/ 2868 h 2883"/>
                                <a:gd name="T12" fmla="+- 0 6779 5643"/>
                                <a:gd name="T13" fmla="*/ T12 w 2325"/>
                                <a:gd name="T14" fmla="+- 0 3349 1837"/>
                                <a:gd name="T15" fmla="*/ 3349 h 2883"/>
                                <a:gd name="T16" fmla="+- 0 7267 5643"/>
                                <a:gd name="T17" fmla="*/ T16 w 2325"/>
                                <a:gd name="T18" fmla="+- 0 3349 1837"/>
                                <a:gd name="T19" fmla="*/ 3349 h 2883"/>
                                <a:gd name="T20" fmla="+- 0 7504 5643"/>
                                <a:gd name="T21" fmla="*/ T20 w 2325"/>
                                <a:gd name="T22" fmla="+- 0 3113 1837"/>
                                <a:gd name="T23" fmla="*/ 3113 h 2883"/>
                                <a:gd name="T24" fmla="+- 0 7505 5643"/>
                                <a:gd name="T25" fmla="*/ T24 w 2325"/>
                                <a:gd name="T26" fmla="+- 0 3105 1837"/>
                                <a:gd name="T27" fmla="*/ 3105 h 2883"/>
                                <a:gd name="T28" fmla="+- 0 7505 5643"/>
                                <a:gd name="T29" fmla="*/ T28 w 2325"/>
                                <a:gd name="T30" fmla="+- 0 3095 1837"/>
                                <a:gd name="T31" fmla="*/ 3095 h 2883"/>
                                <a:gd name="T32" fmla="+- 0 7504 5643"/>
                                <a:gd name="T33" fmla="*/ T32 w 2325"/>
                                <a:gd name="T34" fmla="+- 0 3085 1837"/>
                                <a:gd name="T35" fmla="*/ 3085 h 2883"/>
                                <a:gd name="T36" fmla="+- 0 7474 5643"/>
                                <a:gd name="T37" fmla="*/ T36 w 2325"/>
                                <a:gd name="T38" fmla="+- 0 3028 1837"/>
                                <a:gd name="T39" fmla="*/ 3028 h 2883"/>
                                <a:gd name="T40" fmla="+- 0 7434 5643"/>
                                <a:gd name="T41" fmla="*/ T40 w 2325"/>
                                <a:gd name="T42" fmla="+- 0 2982 1837"/>
                                <a:gd name="T43" fmla="*/ 2982 h 2883"/>
                                <a:gd name="T44" fmla="+- 0 7384 5643"/>
                                <a:gd name="T45" fmla="*/ T44 w 2325"/>
                                <a:gd name="T46" fmla="+- 0 2932 1837"/>
                                <a:gd name="T47" fmla="*/ 2932 h 2883"/>
                                <a:gd name="T48" fmla="+- 0 7338 5643"/>
                                <a:gd name="T49" fmla="*/ T48 w 2325"/>
                                <a:gd name="T50" fmla="+- 0 2892 1837"/>
                                <a:gd name="T51" fmla="*/ 2892 h 2883"/>
                                <a:gd name="T52" fmla="+- 0 7283 5643"/>
                                <a:gd name="T53" fmla="*/ T52 w 2325"/>
                                <a:gd name="T54" fmla="+- 0 2865 1837"/>
                                <a:gd name="T55" fmla="*/ 2865 h 2883"/>
                                <a:gd name="T56" fmla="+- 0 7274 5643"/>
                                <a:gd name="T57" fmla="*/ T56 w 2325"/>
                                <a:gd name="T58" fmla="+- 0 2864 1837"/>
                                <a:gd name="T59" fmla="*/ 2864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6" name="Group 295"/>
                        <wpg:cNvGrpSpPr>
                          <a:grpSpLocks/>
                        </wpg:cNvGrpSpPr>
                        <wpg:grpSpPr bwMode="auto">
                          <a:xfrm>
                            <a:off x="6454" y="698"/>
                            <a:ext cx="2769" cy="2769"/>
                            <a:chOff x="6454" y="698"/>
                            <a:chExt cx="2769" cy="2769"/>
                          </a:xfrm>
                        </wpg:grpSpPr>
                        <wps:wsp>
                          <wps:cNvPr id="337" name="Freeform 296"/>
                          <wps:cNvSpPr>
                            <a:spLocks/>
                          </wps:cNvSpPr>
                          <wps:spPr bwMode="auto">
                            <a:xfrm>
                              <a:off x="6454" y="698"/>
                              <a:ext cx="2769" cy="2769"/>
                            </a:xfrm>
                            <a:custGeom>
                              <a:avLst/>
                              <a:gdLst>
                                <a:gd name="T0" fmla="+- 0 7464 6454"/>
                                <a:gd name="T1" fmla="*/ T0 w 2769"/>
                                <a:gd name="T2" fmla="+- 0 1525 698"/>
                                <a:gd name="T3" fmla="*/ 1525 h 2769"/>
                                <a:gd name="T4" fmla="+- 0 7099 6454"/>
                                <a:gd name="T5" fmla="*/ T4 w 2769"/>
                                <a:gd name="T6" fmla="+- 0 1525 698"/>
                                <a:gd name="T7" fmla="*/ 1525 h 2769"/>
                                <a:gd name="T8" fmla="+- 0 9024 6454"/>
                                <a:gd name="T9" fmla="*/ T8 w 2769"/>
                                <a:gd name="T10" fmla="+- 0 3451 698"/>
                                <a:gd name="T11" fmla="*/ 3451 h 2769"/>
                                <a:gd name="T12" fmla="+- 0 9034 6454"/>
                                <a:gd name="T13" fmla="*/ T12 w 2769"/>
                                <a:gd name="T14" fmla="+- 0 3459 698"/>
                                <a:gd name="T15" fmla="*/ 3459 h 2769"/>
                                <a:gd name="T16" fmla="+- 0 9044 6454"/>
                                <a:gd name="T17" fmla="*/ T16 w 2769"/>
                                <a:gd name="T18" fmla="+- 0 3462 698"/>
                                <a:gd name="T19" fmla="*/ 3462 h 2769"/>
                                <a:gd name="T20" fmla="+- 0 9054 6454"/>
                                <a:gd name="T21" fmla="*/ T20 w 2769"/>
                                <a:gd name="T22" fmla="+- 0 3466 698"/>
                                <a:gd name="T23" fmla="*/ 3466 h 2769"/>
                                <a:gd name="T24" fmla="+- 0 9063 6454"/>
                                <a:gd name="T25" fmla="*/ T24 w 2769"/>
                                <a:gd name="T26" fmla="+- 0 3467 698"/>
                                <a:gd name="T27" fmla="*/ 3467 h 2769"/>
                                <a:gd name="T28" fmla="+- 0 9082 6454"/>
                                <a:gd name="T29" fmla="*/ T28 w 2769"/>
                                <a:gd name="T30" fmla="+- 0 3461 698"/>
                                <a:gd name="T31" fmla="*/ 3461 h 2769"/>
                                <a:gd name="T32" fmla="+- 0 9149 6454"/>
                                <a:gd name="T33" fmla="*/ T32 w 2769"/>
                                <a:gd name="T34" fmla="+- 0 3418 698"/>
                                <a:gd name="T35" fmla="*/ 3418 h 2769"/>
                                <a:gd name="T36" fmla="+- 0 9193 6454"/>
                                <a:gd name="T37" fmla="*/ T36 w 2769"/>
                                <a:gd name="T38" fmla="+- 0 3370 698"/>
                                <a:gd name="T39" fmla="*/ 3370 h 2769"/>
                                <a:gd name="T40" fmla="+- 0 9218 6454"/>
                                <a:gd name="T41" fmla="*/ T40 w 2769"/>
                                <a:gd name="T42" fmla="+- 0 3318 698"/>
                                <a:gd name="T43" fmla="*/ 3318 h 2769"/>
                                <a:gd name="T44" fmla="+- 0 9222 6454"/>
                                <a:gd name="T45" fmla="*/ T44 w 2769"/>
                                <a:gd name="T46" fmla="+- 0 3308 698"/>
                                <a:gd name="T47" fmla="*/ 3308 h 2769"/>
                                <a:gd name="T48" fmla="+- 0 9222 6454"/>
                                <a:gd name="T49" fmla="*/ T48 w 2769"/>
                                <a:gd name="T50" fmla="+- 0 3298 698"/>
                                <a:gd name="T51" fmla="*/ 3298 h 2769"/>
                                <a:gd name="T52" fmla="+- 0 9214 6454"/>
                                <a:gd name="T53" fmla="*/ T52 w 2769"/>
                                <a:gd name="T54" fmla="+- 0 3278 698"/>
                                <a:gd name="T55" fmla="*/ 3278 h 2769"/>
                                <a:gd name="T56" fmla="+- 0 9207 6454"/>
                                <a:gd name="T57" fmla="*/ T56 w 2769"/>
                                <a:gd name="T58" fmla="+- 0 3269 698"/>
                                <a:gd name="T59" fmla="*/ 3269 h 2769"/>
                                <a:gd name="T60" fmla="+- 0 7464 6454"/>
                                <a:gd name="T61" fmla="*/ T60 w 2769"/>
                                <a:gd name="T62" fmla="+- 0 1525 698"/>
                                <a:gd name="T63" fmla="*/ 152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Freeform 297"/>
                          <wps:cNvSpPr>
                            <a:spLocks/>
                          </wps:cNvSpPr>
                          <wps:spPr bwMode="auto">
                            <a:xfrm>
                              <a:off x="6454" y="698"/>
                              <a:ext cx="2769" cy="2769"/>
                            </a:xfrm>
                            <a:custGeom>
                              <a:avLst/>
                              <a:gdLst>
                                <a:gd name="T0" fmla="+- 0 6702 6454"/>
                                <a:gd name="T1" fmla="*/ T0 w 2769"/>
                                <a:gd name="T2" fmla="+- 0 1920 698"/>
                                <a:gd name="T3" fmla="*/ 1920 h 2769"/>
                                <a:gd name="T4" fmla="+- 0 6691 6454"/>
                                <a:gd name="T5" fmla="*/ T4 w 2769"/>
                                <a:gd name="T6" fmla="+- 0 1920 698"/>
                                <a:gd name="T7" fmla="*/ 1920 h 2769"/>
                                <a:gd name="T8" fmla="+- 0 6700 6454"/>
                                <a:gd name="T9" fmla="*/ T8 w 2769"/>
                                <a:gd name="T10" fmla="+- 0 1921 698"/>
                                <a:gd name="T11" fmla="*/ 1921 h 2769"/>
                                <a:gd name="T12" fmla="+- 0 6702 6454"/>
                                <a:gd name="T13" fmla="*/ T12 w 2769"/>
                                <a:gd name="T14" fmla="+- 0 1920 698"/>
                                <a:gd name="T15" fmla="*/ 1920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9" name="Freeform 298"/>
                          <wps:cNvSpPr>
                            <a:spLocks/>
                          </wps:cNvSpPr>
                          <wps:spPr bwMode="auto">
                            <a:xfrm>
                              <a:off x="6454" y="698"/>
                              <a:ext cx="2769" cy="2769"/>
                            </a:xfrm>
                            <a:custGeom>
                              <a:avLst/>
                              <a:gdLst>
                                <a:gd name="T0" fmla="+- 0 7441 6454"/>
                                <a:gd name="T1" fmla="*/ T0 w 2769"/>
                                <a:gd name="T2" fmla="+- 0 698 698"/>
                                <a:gd name="T3" fmla="*/ 698 h 2769"/>
                                <a:gd name="T4" fmla="+- 0 7430 6454"/>
                                <a:gd name="T5" fmla="*/ T4 w 2769"/>
                                <a:gd name="T6" fmla="+- 0 698 698"/>
                                <a:gd name="T7" fmla="*/ 698 h 2769"/>
                                <a:gd name="T8" fmla="+- 0 7423 6454"/>
                                <a:gd name="T9" fmla="*/ T8 w 2769"/>
                                <a:gd name="T10" fmla="+- 0 702 698"/>
                                <a:gd name="T11" fmla="*/ 702 h 2769"/>
                                <a:gd name="T12" fmla="+- 0 6457 6454"/>
                                <a:gd name="T13" fmla="*/ T12 w 2769"/>
                                <a:gd name="T14" fmla="+- 0 1667 698"/>
                                <a:gd name="T15" fmla="*/ 1667 h 2769"/>
                                <a:gd name="T16" fmla="+- 0 6454 6454"/>
                                <a:gd name="T17" fmla="*/ T16 w 2769"/>
                                <a:gd name="T18" fmla="+- 0 1674 698"/>
                                <a:gd name="T19" fmla="*/ 1674 h 2769"/>
                                <a:gd name="T20" fmla="+- 0 6455 6454"/>
                                <a:gd name="T21" fmla="*/ T20 w 2769"/>
                                <a:gd name="T22" fmla="+- 0 1685 698"/>
                                <a:gd name="T23" fmla="*/ 1685 h 2769"/>
                                <a:gd name="T24" fmla="+- 0 6490 6454"/>
                                <a:gd name="T25" fmla="*/ T24 w 2769"/>
                                <a:gd name="T26" fmla="+- 0 1753 698"/>
                                <a:gd name="T27" fmla="*/ 1753 h 2769"/>
                                <a:gd name="T28" fmla="+- 0 6530 6454"/>
                                <a:gd name="T29" fmla="*/ T28 w 2769"/>
                                <a:gd name="T30" fmla="+- 0 1801 698"/>
                                <a:gd name="T31" fmla="*/ 1801 h 2769"/>
                                <a:gd name="T32" fmla="+- 0 6578 6454"/>
                                <a:gd name="T33" fmla="*/ T32 w 2769"/>
                                <a:gd name="T34" fmla="+- 0 1848 698"/>
                                <a:gd name="T35" fmla="*/ 1848 h 2769"/>
                                <a:gd name="T36" fmla="+- 0 6625 6454"/>
                                <a:gd name="T37" fmla="*/ T36 w 2769"/>
                                <a:gd name="T38" fmla="+- 0 1888 698"/>
                                <a:gd name="T39" fmla="*/ 1888 h 2769"/>
                                <a:gd name="T40" fmla="+- 0 6680 6454"/>
                                <a:gd name="T41" fmla="*/ T40 w 2769"/>
                                <a:gd name="T42" fmla="+- 0 1920 698"/>
                                <a:gd name="T43" fmla="*/ 1920 h 2769"/>
                                <a:gd name="T44" fmla="+- 0 6702 6454"/>
                                <a:gd name="T45" fmla="*/ T44 w 2769"/>
                                <a:gd name="T46" fmla="+- 0 1920 698"/>
                                <a:gd name="T47" fmla="*/ 1920 h 2769"/>
                                <a:gd name="T48" fmla="+- 0 6707 6454"/>
                                <a:gd name="T49" fmla="*/ T48 w 2769"/>
                                <a:gd name="T50" fmla="+- 0 1917 698"/>
                                <a:gd name="T51" fmla="*/ 1917 h 2769"/>
                                <a:gd name="T52" fmla="+- 0 7099 6454"/>
                                <a:gd name="T53" fmla="*/ T52 w 2769"/>
                                <a:gd name="T54" fmla="+- 0 1525 698"/>
                                <a:gd name="T55" fmla="*/ 1525 h 2769"/>
                                <a:gd name="T56" fmla="+- 0 7464 6454"/>
                                <a:gd name="T57" fmla="*/ T56 w 2769"/>
                                <a:gd name="T58" fmla="+- 0 1525 698"/>
                                <a:gd name="T59" fmla="*/ 1525 h 2769"/>
                                <a:gd name="T60" fmla="+- 0 7281 6454"/>
                                <a:gd name="T61" fmla="*/ T60 w 2769"/>
                                <a:gd name="T62" fmla="+- 0 1343 698"/>
                                <a:gd name="T63" fmla="*/ 1343 h 2769"/>
                                <a:gd name="T64" fmla="+- 0 7673 6454"/>
                                <a:gd name="T65" fmla="*/ T64 w 2769"/>
                                <a:gd name="T66" fmla="+- 0 951 698"/>
                                <a:gd name="T67" fmla="*/ 951 h 2769"/>
                                <a:gd name="T68" fmla="+- 0 7676 6454"/>
                                <a:gd name="T69" fmla="*/ T68 w 2769"/>
                                <a:gd name="T70" fmla="+- 0 944 698"/>
                                <a:gd name="T71" fmla="*/ 944 h 2769"/>
                                <a:gd name="T72" fmla="+- 0 7655 6454"/>
                                <a:gd name="T73" fmla="*/ T72 w 2769"/>
                                <a:gd name="T74" fmla="+- 0 882 698"/>
                                <a:gd name="T75" fmla="*/ 882 h 2769"/>
                                <a:gd name="T76" fmla="+- 0 7611 6454"/>
                                <a:gd name="T77" fmla="*/ T76 w 2769"/>
                                <a:gd name="T78" fmla="+- 0 829 698"/>
                                <a:gd name="T79" fmla="*/ 829 h 2769"/>
                                <a:gd name="T80" fmla="+- 0 7567 6454"/>
                                <a:gd name="T81" fmla="*/ T80 w 2769"/>
                                <a:gd name="T82" fmla="+- 0 784 698"/>
                                <a:gd name="T83" fmla="*/ 784 h 2769"/>
                                <a:gd name="T84" fmla="+- 0 7506 6454"/>
                                <a:gd name="T85" fmla="*/ T84 w 2769"/>
                                <a:gd name="T86" fmla="+- 0 730 698"/>
                                <a:gd name="T87" fmla="*/ 730 h 2769"/>
                                <a:gd name="T88" fmla="+- 0 7450 6454"/>
                                <a:gd name="T89" fmla="*/ T88 w 2769"/>
                                <a:gd name="T90" fmla="+- 0 699 698"/>
                                <a:gd name="T91" fmla="*/ 699 h 2769"/>
                                <a:gd name="T92" fmla="+- 0 7441 6454"/>
                                <a:gd name="T93" fmla="*/ T92 w 2769"/>
                                <a:gd name="T94" fmla="+- 0 698 698"/>
                                <a:gd name="T95" fmla="*/ 69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EE24C51" id="Group 307" o:spid="_x0000_s1026" style="position:absolute;margin-left:92.9pt;margin-top:34.4pt;width:368.7pt;height:389.5pt;z-index:-251649024;mso-position-horizontal-relative:page" coordorigin="1858,688"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">
                <v:group id="Group 267" o:spid="_x0000_s1027" style="position:absolute;left:1868;top:5688;width:2785;height:2780" coordorigin="1868,5688"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shape id="Freeform 268" o:spid="_x0000_s1028"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48;421,5848;403,5868;349,5928;331,5928;16,6248;7,6268;2,6288;0,6308;2,6328;8,6348;15,6368;25,6388;38,6388;54,6408;72,6428;2056,8408;2072,8428;2089,8448;2106,8448;2123,8468;2231,8468;2522,8168;2539,8148;2556,8128;2572,8108;2588,8088;2100,8088;1842,7848;1498,7488;1326,7328;1240,7228;1069,7068;983,6968;812,6808;726,6708;556,6548;470,6448;385,6368;569,6188;602,6148;619,6148;652,6108;669,6108;686,6088;704,6088;721,6068;738,6068;756,6048;792,6048;810,6028;884,6028;902,6008;1712,6008;1663,5968;1639,5968;1543,5888;1519,5888;1472,5848" o:connectangles="0,0,0,0,0,0,0,0,0,0,0,0,0,0,0,0,0,0,0,0,0,0,0,0,0,0,0,0,0,0,0,0,0,0,0,0,0,0,0,0,0,0,0,0,0,0,0,0,0,0,0,0,0,0,0,0,0,0,0"/>
                  </v:shape>
                  <v:shape id="Freeform 269" o:spid="_x0000_s1029"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008;1135,6028;1200,6048;1252,6068;1305,6088;1340,6108;1376,6128;1412,6148;1448,6168;1484,6188;1520,6208;1575,6248;1630,6288;1703,6348;1775,6408;1901,6528;1945,6588;2028,6668;2139,6788;2233,6908;2312,7028;2375,7148;2408,7228;2435,7288;2452,7348;2471,7468;2472,7528;2455,7648;2444,7668;2413,7748;2382,7788;2358,7828;2331,7868;2300,7888;2100,8088;2603,8068;2657,8008;2720,7888;2761,7768;2782,7648;2785,7568;2783,7528;2779,7488;2764,7388;2740,7288;2697,7188;2676,7128;2653,7088;2627,7028;2599,6988;2569,6928;2536,6888;2501,6828;2464,6768;2425,6728;2383,6668;2338,6608;2292,6548;2243,6508;2191,6448;2137,6388;2081,6328;1982,6228" o:connectangles="0,0,0,0,0,0,0,0,0,0,0,0,0,0,0,0,0,0,0,0,0,0,0,0,0,0,0,0,0,0,0,0,0,0,0,0,0,0,0,0,0,0,0,0,0,0,0,0,0,0,0,0,0,0,0,0,0,0,0,0,0,0,0"/>
                  </v:shape>
                  <v:shape id="Freeform 270" o:spid="_x0000_s1030"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" path="m1308,80r-776,l495,120r-19,l439,160r1009,l1425,140r-24,l1355,100r-24,l1308,80e" fillcolor="#c1c1c1" stroked="f">
                    <v:path arrowok="t" o:connecttype="custom" o:connectlocs="1308,5768;532,5768;495,5808;476,5808;439,5848;1448,5848;1425,5828;1401,5828;1355,5788;1331,5788;1308,5768" o:connectangles="0,0,0,0,0,0,0,0,0,0,0"/>
                  </v:shape>
                  <v:shape id="Freeform 271" o:spid="_x0000_s1031"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" path="m1239,60r-669,l551,80r711,l1239,60e" fillcolor="#c1c1c1" stroked="f">
                    <v:path arrowok="t" o:connecttype="custom" o:connectlocs="1239,5748;570,5748;551,5768;1262,5768;1239,5748" o:connectangles="0,0,0,0,0"/>
                  </v:shape>
                  <v:shape id="Freeform 272" o:spid="_x0000_s1032"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" path="m1194,40r-566,l609,60r607,l1194,40e" fillcolor="#c1c1c1" stroked="f">
                    <v:path arrowok="t" o:connecttype="custom" o:connectlocs="1194,5728;628,5728;609,5748;1216,5748;1194,5728" o:connectangles="0,0,0,0,0"/>
                  </v:shape>
                  <v:shape id="Freeform 273" o:spid="_x0000_s1033"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" path="m1126,20r-440,l667,40r482,l1126,20e" fillcolor="#c1c1c1" stroked="f">
                    <v:path arrowok="t" o:connecttype="custom" o:connectlocs="1126,5708;686,5708;667,5728;1149,5728;1126,5708" o:connectangles="0,0,0,0,0"/>
                  </v:shape>
                  <v:shape id="Freeform 274" o:spid="_x0000_s1034"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" path="m1038,l766,,746,20r314,l1038,e" fillcolor="#c1c1c1" stroked="f">
                    <v:path arrowok="t" o:connecttype="custom" o:connectlocs="1038,5688;766,5688;746,5708;1060,5708;1038,5688" o:connectangles="0,0,0,0,0"/>
                  </v:shape>
                </v:group>
                <v:group id="Group 275" o:spid="_x0000_s1035" style="position:absolute;left:3206;top:4419;width:3060;height:2740" coordorigin="3206,4419"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Freeform 276" o:spid="_x0000_s1036"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6,620,532,460r15,-20l562,440r14,-20l591,400r15,l622,380r16,l654,360r17,l689,340r40,l747,320r631,l1362,300r-15,-20l1332,280r-30,-40l1287,240r-31,-40l1241,200r-16,-20l1210,160e" fillcolor="#c1c1c1" stroked="f">
                    <v:path arrowok="t" o:connecttype="custom" o:connectlocs="344,4579;311,4619;6,4919;0,4959;7,5019;25,5039;53,5079;2126,7159;2222,7139;2250,7119;2283,7079;2306,7059;2321,7019;2324,6999;2316,6979;2112,6779;1971,6639;1831,6499;1737,6399;1597,6259;1458,6119;1366,6019;1462,5919;1511,5879;1545,5839;1599,5819;2300,5779;376,5039;547,4859;576,4839;606,4819;638,4799;671,4779;729,4759;1378,4739;1347,4699;1302,4659;1256,4619;1225,4599" o:connectangles="0,0,0,0,0,0,0,0,0,0,0,0,0,0,0,0,0,0,0,0,0,0,0,0,0,0,0,0,0,0,0,0,0,0,0,0,0,0,0"/>
                  </v:shape>
                  <v:shape id="Freeform 277" o:spid="_x0000_s1037"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" path="m2944,2000r-93,l2868,2020r57,l2944,2000e" fillcolor="#c1c1c1" stroked="f">
                    <v:path arrowok="t" o:connecttype="custom" o:connectlocs="2944,6419;2851,6419;2868,6439;2925,6439;2944,6419" o:connectangles="0,0,0,0,0"/>
                  </v:shape>
                  <v:shape id="Freeform 278" o:spid="_x0000_s1038"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819;1771,5819;1795,5839;1850,5839;1868,5859;1887,5859;1906,5879;1945,5879;1964,5899;1981,5899;1997,5919;2014,5919;2031,5939;2048,5939;2066,5959;2083,5959;2101,5979;2119,5979;2137,5999;2155,5999;2174,6019;2631,6299;2833,6419;2955,6419;2968,6399;2984,6379;3004,6359;3018,6359;3030,6339;3041,6319;3052,6299;3058,6279;3060,6279;3059,6259;3050,6239;3034,6239;3024,6219;3009,6199;2988,6199;2978,6179;2964,6179;2948,6159;2930,6159;2886,6119;2855,6119;2703,6019;2425,5859;2363,5819" o:connectangles="0,0,0,0,0,0,0,0,0,0,0,0,0,0,0,0,0,0,0,0,0,0,0,0,0,0,0,0,0,0,0,0,0,0,0,0,0,0,0,0,0,0,0,0,0,0,0,0"/>
                  </v:shape>
                  <v:shape id="Freeform 279" o:spid="_x0000_s1039"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99;1216,4959;1244,4999;1271,5019;1295,5059;1318,5079;1340,5119;1378,5199;1396,5239;1411,5339;1403,5419;1370,5519;1349,5539;1121,5779;2250,5739;2214,5719;2179,5699;2128,5679;2058,5639;2022,5619;1967,5599;1931,5579;1873,5559;1796,5539;1663,5519;1671,5499;1682,5419;1683,5339;1675,5259;1649,5159;1624,5079;1599,5039;1579,4999;1556,4959;1533,4919" o:connectangles="0,0,0,0,0,0,0,0,0,0,0,0,0,0,0,0,0,0,0,0,0,0,0,0,0,0,0,0,0,0,0,0,0,0,0"/>
                  </v:shape>
                  <v:shape id="Freeform 280" o:spid="_x0000_s1040"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" path="m1423,360r-429,l1010,380r16,l1042,400r16,l1091,440r16,l1140,480r372,l1500,460r-11,-20l1477,420r-13,l1451,400r-14,-20l1423,360e" fillcolor="#c1c1c1" stroked="f">
                    <v:path arrowok="t" o:connecttype="custom" o:connectlocs="1423,4779;994,4779;1010,4799;1026,4799;1042,4819;1058,4819;1091,4859;1107,4859;1140,4899;1512,4899;1500,4879;1489,4859;1477,4839;1464,4839;1451,4819;1437,4799;1423,4779" o:connectangles="0,0,0,0,0,0,0,0,0,0,0,0,0,0,0,0,0"/>
                  </v:shape>
                  <v:shape id="Freeform 281" o:spid="_x0000_s1041"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" path="m1378,320r-498,l900,340r41,l962,360r447,l1394,340r-16,-20e" fillcolor="#c1c1c1" stroked="f">
                    <v:path arrowok="t" o:connecttype="custom" o:connectlocs="1378,4739;880,4739;900,4759;941,4759;962,4779;1409,4779;1394,4759;1378,4739" o:connectangles="0,0,0,0,0,0,0,0"/>
                  </v:shape>
                  <v:shape id="Freeform 282" o:spid="_x0000_s1042"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" path="m1146,120r-759,l373,140r-14,20l1194,160r-16,-20l1162,140r-16,-20e" fillcolor="#c1c1c1" stroked="f">
                    <v:path arrowok="t" o:connecttype="custom" o:connectlocs="1146,4539;387,4539;373,4559;359,4579;1194,4579;1178,4559;1162,4559;1146,4539" o:connectangles="0,0,0,0,0,0,0,0"/>
                  </v:shape>
                  <v:shape id="Freeform 283" o:spid="_x0000_s1043"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" path="m1112,100r-695,l399,120r730,l1112,100e" fillcolor="#c1c1c1" stroked="f">
                    <v:path arrowok="t" o:connecttype="custom" o:connectlocs="1112,4519;417,4519;399,4539;1129,4539;1112,4519" o:connectangles="0,0,0,0,0"/>
                  </v:shape>
                  <v:shape id="Freeform 284" o:spid="_x0000_s1044"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" path="m1043,60r-578,l450,80r-16,20l1095,100,1078,80r-18,l1043,60e" fillcolor="#c1c1c1" stroked="f">
                    <v:path arrowok="t" o:connecttype="custom" o:connectlocs="1043,4479;465,4479;450,4499;434,4519;1095,4519;1078,4499;1060,4499;1043,4479" o:connectangles="0,0,0,0,0,0,0,0"/>
                  </v:shape>
                  <v:shape id="Freeform 285" o:spid="_x0000_s1045"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" path="m1007,40r-503,l485,60r540,l1007,40e" fillcolor="#c1c1c1" stroked="f">
                    <v:path arrowok="t" o:connecttype="custom" o:connectlocs="1007,4459;504,4459;485,4479;1025,4479;1007,4459" o:connectangles="0,0,0,0,0"/>
                  </v:shape>
                  <v:shape id="Freeform 286" o:spid="_x0000_s1046"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" path="m951,20r-390,l542,40r428,l951,20e" fillcolor="#c1c1c1" stroked="f">
                    <v:path arrowok="t" o:connecttype="custom" o:connectlocs="951,4439;561,4439;542,4459;970,4459;951,4439" o:connectangles="0,0,0,0,0"/>
                  </v:shape>
                  <v:shape id="Freeform 287" o:spid="_x0000_s1047"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" path="m891,l617,,598,20r313,l891,e" fillcolor="#c1c1c1" stroked="f">
                    <v:path arrowok="t" o:connecttype="custom" o:connectlocs="891,4419;617,4419;598,4439;911,4439;891,4419" o:connectangles="0,0,0,0,0"/>
                  </v:shape>
                </v:group>
                <v:group id="Group 288" o:spid="_x0000_s1048" style="position:absolute;left:4692;top:3251;width:2877;height:2876" coordorigin="4692,3251"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Freeform 289" o:spid="_x0000_s1049" style="position:absolute;left:469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3251;150,3270;89,3324;45,3369;8,3419;0,3457;4,3478;11,3495;21,3514;101,3640;1619,6035;1655,6085;1719,6127;1736,6123;1798,6077;1844,6027;1870,5964;1871,5954;1865,5942;1862,5932;1856,5920;1848,5908;1450,5296;1429,5264;1709,4984;1241,4984;419,3712;375,3645;376,3644;850,3644;265,3273;250,3264;232,3256;210,3251" o:connectangles="0,0,0,0,0,0,0,0,0,0,0,0,0,0,0,0,0,0,0,0,0,0,0,0,0,0,0,0,0,0,0,0,0,0"/>
                  </v:shape>
                  <v:shape id="Freeform 290" o:spid="_x0000_s1050" style="position:absolute;left:469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" path="m2509,1442r-509,l2656,1862r14,8l2681,1875r20,7l2711,1883r19,-6l2791,1833r51,-53l2877,1720r-4,-22l2833,1652r-53,-37l2509,1442e" fillcolor="#c1c1c1" stroked="f">
                    <v:path arrowok="t" o:connecttype="custom" o:connectlocs="2509,4693;2000,4693;2656,5113;2670,5121;2681,5126;2701,5133;2711,5134;2730,5128;2791,5084;2842,5031;2877,4971;2873,4949;2833,4903;2780,4866;2509,4693" o:connectangles="0,0,0,0,0,0,0,0,0,0,0,0,0,0,0"/>
                  </v:shape>
                  <v:shape id="Freeform 291" o:spid="_x0000_s1051" style="position:absolute;left:469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" path="m850,393r-474,l1718,1256r-477,477l1709,1733r291,-291l2509,1442,850,393e" fillcolor="#c1c1c1" stroked="f">
                    <v:path arrowok="t" o:connecttype="custom" o:connectlocs="850,3644;376,3644;1718,4507;1241,4984;1709,4984;2000,4693;2509,4693;850,3644" o:connectangles="0,0,0,0,0,0,0,0"/>
                  </v:shape>
                </v:group>
                <v:group id="Group 292" o:spid="_x0000_s1052" style="position:absolute;left:5643;top:1837;width:2325;height:2883" coordorigin="5643,1837"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">
                  <v:shape id="Freeform 293" o:spid="_x0000_s1053" style="position:absolute;left:564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" path="m659,l15,630,,682r2,27l38,775,2127,2868r36,14l2185,2878r66,-43l2296,2787r25,-51l2325,2725r-1,-9l2319,2704r-4,-10l2309,2686,1380,1756r244,-244l1136,1512,384,760,892,252r3,-6l873,183,830,130,786,85,725,30,668,1,659,e" fillcolor="#c1c1c1" stroked="f">
                    <v:path arrowok="t" o:connecttype="custom" o:connectlocs="659,1837;15,2467;0,2519;2,2546;38,2612;2127,4705;2163,4719;2185,4715;2251,4672;2296,4624;2321,4573;2325,4562;2324,4553;2319,4541;2315,4531;2309,4523;1380,3593;1624,3349;1136,3349;384,2597;892,2089;895,2083;873,2020;830,1967;786,1922;725,1867;668,1838;659,1837" o:connectangles="0,0,0,0,0,0,0,0,0,0,0,0,0,0,0,0,0,0,0,0,0,0,0,0,0,0,0,0"/>
                  </v:shape>
                  <v:shape id="Freeform 294" o:spid="_x0000_s1054" style="position:absolute;left:564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" path="m1631,1027r-9,2l1616,1031r-480,481l1624,1512r237,-236l1862,1268r,-10l1861,1248r-30,-57l1791,1145r-50,-50l1695,1055r-55,-27l1631,1027e" fillcolor="#c1c1c1" stroked="f">
                    <v:path arrowok="t" o:connecttype="custom" o:connectlocs="1631,2864;1622,2866;1616,2868;1136,3349;1624,3349;1861,3113;1862,3105;1862,3095;1861,3085;1831,3028;1791,2982;1741,2932;1695,2892;1640,2865;1631,2864" o:connectangles="0,0,0,0,0,0,0,0,0,0,0,0,0,0,0"/>
                  </v:shape>
                </v:group>
                <v:group id="Group 295" o:spid="_x0000_s1055" style="position:absolute;left:6454;top:698;width:2769;height:2769" coordorigin="6454,698"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Freeform 296" o:spid="_x0000_s1056" style="position:absolute;left:645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" path="m1010,827r-365,l2570,2753r10,8l2590,2764r10,4l2609,2769r19,-6l2695,2720r44,-48l2764,2620r4,-10l2768,2600r-8,-20l2753,2571,1010,827e" fillcolor="#c1c1c1" stroked="f">
                    <v:path arrowok="t" o:connecttype="custom" o:connectlocs="1010,1525;645,1525;2570,3451;2580,3459;2590,3462;2600,3466;2609,3467;2628,3461;2695,3418;2739,3370;2764,3318;2768,3308;2768,3298;2760,3278;2753,3269;1010,1525" o:connectangles="0,0,0,0,0,0,0,0,0,0,0,0,0,0,0,0"/>
                  </v:shape>
                  <v:shape id="Freeform 297" o:spid="_x0000_s1057" style="position:absolute;left:645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" path="m248,1222r-11,l246,1223r2,-1e" fillcolor="#c1c1c1" stroked="f">
                    <v:path arrowok="t" o:connecttype="custom" o:connectlocs="248,1920;237,1920;246,1921;248,1920" o:connectangles="0,0,0,0"/>
                  </v:shape>
                  <v:shape id="Freeform 298" o:spid="_x0000_s1058" style="position:absolute;left:645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" path="m987,l976,r-7,4l3,969,,976r1,11l36,1055r40,48l124,1150r47,40l226,1222r22,l253,1219,645,827r365,l827,645,1219,253r3,-7l1201,184r-44,-53l1113,86,1052,32,996,1,987,e" fillcolor="#c1c1c1" stroked="f">
                    <v:path arrowok="t" o:connecttype="custom" o:connectlocs="987,698;976,698;969,702;3,1667;0,1674;1,1685;36,1753;76,1801;124,1848;171,1888;226,1920;248,1920;253,1917;645,1525;1010,1525;827,1343;1219,951;1222,944;1201,882;1157,829;1113,784;1052,730;996,699;987,698" o:connectangles="0,0,0,0,0,0,0,0,0,0,0,0,0,0,0,0,0,0,0,0,0,0,0,0"/>
                  </v:shape>
                </v:group>
                <w10:wrap anchorx="page"/>
              </v:group>
            </w:pict>
          </mc:Fallback>
        </mc:AlternateConten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a</w:t>
      </w:r>
      <w:r>
        <w:rPr>
          <w:rFonts w:ascii="Calibri" w:eastAsia="Calibri" w:hAnsi="Calibri" w:cs="Calibri"/>
        </w:rPr>
        <w:t>l</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ri</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b</w:t>
      </w:r>
      <w:r>
        <w:rPr>
          <w:rFonts w:ascii="Calibri" w:eastAsia="Calibri" w:hAnsi="Calibri" w:cs="Calibri"/>
        </w:rPr>
        <w:t>t</w:t>
      </w:r>
      <w:r>
        <w:rPr>
          <w:rFonts w:ascii="Calibri" w:eastAsia="Calibri" w:hAnsi="Calibri" w:cs="Calibri"/>
          <w:spacing w:val="-3"/>
        </w:rPr>
        <w:t>a</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d</w:t>
      </w:r>
      <w:r>
        <w:rPr>
          <w:rFonts w:ascii="Calibri" w:eastAsia="Calibri" w:hAnsi="Calibri" w:cs="Calibri"/>
          <w:spacing w:val="-3"/>
        </w:rPr>
        <w:t xml:space="preserve"> 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 xml:space="preserve">t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sidR="006C209C">
        <w:rPr>
          <w:rFonts w:ascii="Calibri" w:eastAsia="Calibri" w:hAnsi="Calibri" w:cs="Calibri"/>
        </w:rPr>
        <w:t>a</w:t>
      </w:r>
      <w:r w:rsidR="006C209C">
        <w:rPr>
          <w:rFonts w:ascii="Calibri" w:eastAsia="Calibri" w:hAnsi="Calibri" w:cs="Calibri"/>
          <w:spacing w:val="-1"/>
        </w:rPr>
        <w:t>n</w:t>
      </w:r>
      <w:r w:rsidR="006C209C">
        <w:rPr>
          <w:rFonts w:ascii="Calibri" w:eastAsia="Calibri" w:hAnsi="Calibri" w:cs="Calibri"/>
        </w:rPr>
        <w:t xml:space="preserve">d </w:t>
      </w:r>
      <w:del w:id="192" w:author="FODO" w:date="2018-09-03T12:25:00Z">
        <w:r>
          <w:rPr>
            <w:rFonts w:ascii="Calibri" w:eastAsia="Calibri" w:hAnsi="Calibri" w:cs="Calibri"/>
            <w:spacing w:val="10"/>
          </w:rPr>
          <w:delText xml:space="preserve"> </w:delText>
        </w:r>
      </w:del>
      <w:r w:rsidR="006C209C" w:rsidRPr="00560D76">
        <w:rPr>
          <w:rFonts w:ascii="Calibri" w:hAnsi="Calibri"/>
          <w:spacing w:val="10"/>
        </w:rPr>
        <w:t>throughout</w:t>
      </w:r>
      <w:r>
        <w:rPr>
          <w:rFonts w:ascii="Calibri" w:eastAsia="Calibri" w:hAnsi="Calibri" w:cs="Calibri"/>
          <w:spacing w:val="-2"/>
        </w:rPr>
        <w:t xml:space="preserve"> t</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C</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fl</w:t>
      </w:r>
      <w:r>
        <w:rPr>
          <w:rFonts w:ascii="Calibri" w:eastAsia="Calibri" w:hAnsi="Calibri" w:cs="Calibri"/>
        </w:rPr>
        <w:t>e</w:t>
      </w:r>
      <w:r>
        <w:rPr>
          <w:rFonts w:ascii="Calibri" w:eastAsia="Calibri" w:hAnsi="Calibri" w:cs="Calibri"/>
          <w:spacing w:val="-2"/>
        </w:rPr>
        <w:t>ct</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g</w:t>
      </w:r>
      <w:r>
        <w:rPr>
          <w:rFonts w:ascii="Calibri" w:eastAsia="Calibri" w:hAnsi="Calibri" w:cs="Calibri"/>
          <w:spacing w:val="-3"/>
        </w:rPr>
        <w:t>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rPr>
        <w:t>e</w:t>
      </w:r>
      <w:r>
        <w:rPr>
          <w:rFonts w:ascii="Calibri" w:eastAsia="Calibri" w:hAnsi="Calibri" w:cs="Calibri"/>
          <w:spacing w:val="-2"/>
        </w:rPr>
        <w:t>te</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n</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 xml:space="preserve">at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p</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sidR="006C209C">
        <w:rPr>
          <w:rFonts w:ascii="Calibri" w:eastAsia="Calibri" w:hAnsi="Calibri" w:cs="Calibri"/>
        </w:rPr>
        <w:t>t</w:t>
      </w:r>
      <w:r w:rsidR="006C209C">
        <w:rPr>
          <w:rFonts w:ascii="Calibri" w:eastAsia="Calibri" w:hAnsi="Calibri" w:cs="Calibri"/>
          <w:spacing w:val="-3"/>
        </w:rPr>
        <w:t>h</w:t>
      </w:r>
      <w:r w:rsidR="006C209C">
        <w:rPr>
          <w:rFonts w:ascii="Calibri" w:eastAsia="Calibri" w:hAnsi="Calibri" w:cs="Calibri"/>
        </w:rPr>
        <w:t xml:space="preserve">eir </w:t>
      </w:r>
      <w:del w:id="193" w:author="FODO" w:date="2018-09-03T12:25:00Z">
        <w:r>
          <w:rPr>
            <w:rFonts w:ascii="Calibri" w:eastAsia="Calibri" w:hAnsi="Calibri" w:cs="Calibri"/>
            <w:spacing w:val="1"/>
          </w:rPr>
          <w:delText xml:space="preserve"> </w:delText>
        </w:r>
      </w:del>
      <w:commentRangeStart w:id="194"/>
      <w:r w:rsidR="006C209C" w:rsidRPr="00560D76">
        <w:rPr>
          <w:rFonts w:ascii="Calibri" w:hAnsi="Calibri"/>
          <w:spacing w:val="1"/>
        </w:rPr>
        <w:t>o</w:t>
      </w:r>
      <w:r w:rsidR="006C209C">
        <w:rPr>
          <w:rFonts w:ascii="Calibri" w:eastAsia="Calibri" w:hAnsi="Calibri" w:cs="Calibri"/>
          <w:spacing w:val="1"/>
        </w:rPr>
        <w:t>w</w:t>
      </w:r>
      <w:r w:rsidR="006C209C" w:rsidRPr="00560D76">
        <w:rPr>
          <w:rFonts w:ascii="Calibri" w:hAnsi="Calibri"/>
          <w:spacing w:val="1"/>
        </w:rPr>
        <w:t>n</w:t>
      </w:r>
      <w:r>
        <w:rPr>
          <w:rFonts w:ascii="Calibri" w:eastAsia="Calibri" w:hAnsi="Calibri" w:cs="Calibri"/>
        </w:rPr>
        <w:t xml:space="preserve"> </w:t>
      </w:r>
      <w:r>
        <w:rPr>
          <w:rFonts w:ascii="Calibri" w:eastAsia="Calibri" w:hAnsi="Calibri" w:cs="Calibri"/>
          <w:spacing w:val="-3"/>
        </w:rPr>
        <w:t>b</w:t>
      </w:r>
      <w:r>
        <w:rPr>
          <w:rFonts w:ascii="Calibri" w:eastAsia="Calibri" w:hAnsi="Calibri" w:cs="Calibri"/>
          <w:spacing w:val="-1"/>
        </w:rPr>
        <w:t>od</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s</w:t>
      </w:r>
      <w:del w:id="195" w:author="FODO" w:date="2018-09-03T12:25:00Z">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spacing w:val="-1"/>
          </w:rPr>
          <w:delText>m</w:delText>
        </w:r>
        <w:r>
          <w:rPr>
            <w:rFonts w:ascii="Calibri" w:eastAsia="Calibri" w:hAnsi="Calibri" w:cs="Calibri"/>
            <w:spacing w:val="-3"/>
          </w:rPr>
          <w:delText>a</w:delText>
        </w:r>
        <w:r>
          <w:rPr>
            <w:rFonts w:ascii="Calibri" w:eastAsia="Calibri" w:hAnsi="Calibri" w:cs="Calibri"/>
          </w:rPr>
          <w:delText>ke</w:delText>
        </w:r>
        <w:r>
          <w:rPr>
            <w:rFonts w:ascii="Calibri" w:eastAsia="Calibri" w:hAnsi="Calibri" w:cs="Calibri"/>
            <w:spacing w:val="-6"/>
          </w:rPr>
          <w:delText xml:space="preserve"> </w:delText>
        </w:r>
        <w:r>
          <w:rPr>
            <w:rFonts w:ascii="Calibri" w:eastAsia="Calibri" w:hAnsi="Calibri" w:cs="Calibri"/>
          </w:rPr>
          <w:delText>c</w:delText>
        </w:r>
        <w:r>
          <w:rPr>
            <w:rFonts w:ascii="Calibri" w:eastAsia="Calibri" w:hAnsi="Calibri" w:cs="Calibri"/>
            <w:spacing w:val="-3"/>
          </w:rPr>
          <w:delText>h</w:delText>
        </w:r>
        <w:r>
          <w:rPr>
            <w:rFonts w:ascii="Calibri" w:eastAsia="Calibri" w:hAnsi="Calibri" w:cs="Calibri"/>
            <w:spacing w:val="1"/>
          </w:rPr>
          <w:delText>o</w:delText>
        </w:r>
        <w:r>
          <w:rPr>
            <w:rFonts w:ascii="Calibri" w:eastAsia="Calibri" w:hAnsi="Calibri" w:cs="Calibri"/>
            <w:spacing w:val="-3"/>
          </w:rPr>
          <w:delText>i</w:delText>
        </w:r>
        <w:r>
          <w:rPr>
            <w:rFonts w:ascii="Calibri" w:eastAsia="Calibri" w:hAnsi="Calibri" w:cs="Calibri"/>
            <w:spacing w:val="-2"/>
          </w:rPr>
          <w:delText>c</w:delText>
        </w:r>
        <w:r>
          <w:rPr>
            <w:rFonts w:ascii="Calibri" w:eastAsia="Calibri" w:hAnsi="Calibri" w:cs="Calibri"/>
            <w:spacing w:val="1"/>
          </w:rPr>
          <w:delText>e</w:delText>
        </w:r>
        <w:r>
          <w:rPr>
            <w:rFonts w:ascii="Calibri" w:eastAsia="Calibri" w:hAnsi="Calibri" w:cs="Calibri"/>
          </w:rPr>
          <w:delText>s</w:delText>
        </w:r>
        <w:r>
          <w:rPr>
            <w:rFonts w:ascii="Calibri" w:eastAsia="Calibri" w:hAnsi="Calibri" w:cs="Calibri"/>
            <w:spacing w:val="-2"/>
          </w:rPr>
          <w:delText xml:space="preserve"> w</w:delText>
        </w:r>
        <w:r>
          <w:rPr>
            <w:rFonts w:ascii="Calibri" w:eastAsia="Calibri" w:hAnsi="Calibri" w:cs="Calibri"/>
            <w:spacing w:val="-3"/>
          </w:rPr>
          <w:delText>h</w:delText>
        </w:r>
        <w:r>
          <w:rPr>
            <w:rFonts w:ascii="Calibri" w:eastAsia="Calibri" w:hAnsi="Calibri" w:cs="Calibri"/>
            <w:spacing w:val="1"/>
          </w:rPr>
          <w:delText>e</w:delText>
        </w:r>
        <w:r>
          <w:rPr>
            <w:rFonts w:ascii="Calibri" w:eastAsia="Calibri" w:hAnsi="Calibri" w:cs="Calibri"/>
          </w:rPr>
          <w:delText>n</w:delText>
        </w:r>
        <w:r>
          <w:rPr>
            <w:rFonts w:ascii="Calibri" w:eastAsia="Calibri" w:hAnsi="Calibri" w:cs="Calibri"/>
            <w:spacing w:val="-3"/>
          </w:rPr>
          <w:delText xml:space="preserve"> </w:delText>
        </w:r>
        <w:r>
          <w:rPr>
            <w:rFonts w:ascii="Calibri" w:eastAsia="Calibri" w:hAnsi="Calibri" w:cs="Calibri"/>
            <w:spacing w:val="-1"/>
          </w:rPr>
          <w:delText>pu</w:delText>
        </w:r>
        <w:r>
          <w:rPr>
            <w:rFonts w:ascii="Calibri" w:eastAsia="Calibri" w:hAnsi="Calibri" w:cs="Calibri"/>
            <w:spacing w:val="-3"/>
          </w:rPr>
          <w:delText>r</w:delText>
        </w:r>
        <w:r>
          <w:rPr>
            <w:rFonts w:ascii="Calibri" w:eastAsia="Calibri" w:hAnsi="Calibri" w:cs="Calibri"/>
          </w:rPr>
          <w:delText>c</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rPr>
          <w:delText>s</w:delText>
        </w:r>
        <w:r>
          <w:rPr>
            <w:rFonts w:ascii="Calibri" w:eastAsia="Calibri" w:hAnsi="Calibri" w:cs="Calibri"/>
            <w:spacing w:val="-3"/>
          </w:rPr>
          <w:delText>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5"/>
          </w:rPr>
          <w:delText xml:space="preserve"> </w:delText>
        </w:r>
        <w:r>
          <w:rPr>
            <w:rFonts w:ascii="Calibri" w:eastAsia="Calibri" w:hAnsi="Calibri" w:cs="Calibri"/>
            <w:spacing w:val="1"/>
          </w:rPr>
          <w:delText>o</w:delText>
        </w:r>
        <w:r>
          <w:rPr>
            <w:rFonts w:ascii="Calibri" w:eastAsia="Calibri" w:hAnsi="Calibri" w:cs="Calibri"/>
            <w:spacing w:val="-3"/>
          </w:rPr>
          <w:delText>p</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rPr>
          <w:delText>cal</w:delText>
        </w:r>
        <w:r>
          <w:rPr>
            <w:rFonts w:ascii="Calibri" w:eastAsia="Calibri" w:hAnsi="Calibri" w:cs="Calibri"/>
            <w:spacing w:val="-2"/>
          </w:rPr>
          <w:delText xml:space="preserve"> </w:delText>
        </w:r>
        <w:r>
          <w:rPr>
            <w:rFonts w:ascii="Calibri" w:eastAsia="Calibri" w:hAnsi="Calibri" w:cs="Calibri"/>
            <w:spacing w:val="-3"/>
          </w:rPr>
          <w:delText>a</w:delText>
        </w:r>
        <w:r>
          <w:rPr>
            <w:rFonts w:ascii="Calibri" w:eastAsia="Calibri" w:hAnsi="Calibri" w:cs="Calibri"/>
            <w:spacing w:val="-1"/>
          </w:rPr>
          <w:delText>pp</w:delText>
        </w:r>
        <w:r>
          <w:rPr>
            <w:rFonts w:ascii="Calibri" w:eastAsia="Calibri" w:hAnsi="Calibri" w:cs="Calibri"/>
            <w:spacing w:val="-3"/>
          </w:rPr>
          <w:delText>l</w:delText>
        </w:r>
        <w:r>
          <w:rPr>
            <w:rFonts w:ascii="Calibri" w:eastAsia="Calibri" w:hAnsi="Calibri" w:cs="Calibri"/>
          </w:rPr>
          <w:delText>ia</w:delText>
        </w:r>
        <w:r>
          <w:rPr>
            <w:rFonts w:ascii="Calibri" w:eastAsia="Calibri" w:hAnsi="Calibri" w:cs="Calibri"/>
            <w:spacing w:val="-3"/>
          </w:rPr>
          <w:delText>n</w:delText>
        </w:r>
        <w:r>
          <w:rPr>
            <w:rFonts w:ascii="Calibri" w:eastAsia="Calibri" w:hAnsi="Calibri" w:cs="Calibri"/>
            <w:spacing w:val="-2"/>
          </w:rPr>
          <w:delText>c</w:delText>
        </w:r>
        <w:r>
          <w:rPr>
            <w:rFonts w:ascii="Calibri" w:eastAsia="Calibri" w:hAnsi="Calibri" w:cs="Calibri"/>
            <w:spacing w:val="1"/>
          </w:rPr>
          <w:delText>e</w:delText>
        </w:r>
        <w:r>
          <w:rPr>
            <w:rFonts w:ascii="Calibri" w:eastAsia="Calibri" w:hAnsi="Calibri" w:cs="Calibri"/>
            <w:spacing w:val="-2"/>
          </w:rPr>
          <w:delText>s</w:delText>
        </w:r>
      </w:del>
      <w:r>
        <w:rPr>
          <w:rFonts w:ascii="Calibri" w:eastAsia="Calibri" w:hAnsi="Calibri" w:cs="Calibri"/>
        </w:rPr>
        <w:t xml:space="preserve">. </w:t>
      </w:r>
      <w:r>
        <w:rPr>
          <w:rFonts w:ascii="Calibri" w:eastAsia="Calibri" w:hAnsi="Calibri" w:cs="Calibri"/>
          <w:spacing w:val="-2"/>
        </w:rPr>
        <w:t>‘</w:t>
      </w:r>
      <w:commentRangeEnd w:id="194"/>
      <w:r w:rsidR="006D79F4">
        <w:rPr>
          <w:rStyle w:val="CommentReference"/>
        </w:rPr>
        <w:commentReference w:id="194"/>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 xml:space="preserve">’ </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50"/>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3"/>
        </w:rPr>
        <w:t>h</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ad</w:t>
      </w:r>
      <w:r>
        <w:rPr>
          <w:rFonts w:ascii="Calibri" w:eastAsia="Calibri" w:hAnsi="Calibri" w:cs="Calibri"/>
          <w:spacing w:val="-3"/>
        </w:rPr>
        <w:t xml:space="preserve"> a</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e</w:t>
      </w:r>
      <w:r>
        <w:rPr>
          <w:rFonts w:ascii="Calibri" w:eastAsia="Calibri" w:hAnsi="Calibri" w:cs="Calibri"/>
        </w:rPr>
        <w:t>x</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a</w:t>
      </w:r>
      <w:r>
        <w:rPr>
          <w:rFonts w:ascii="Calibri" w:eastAsia="Calibri" w:hAnsi="Calibri" w:cs="Calibri"/>
          <w:spacing w:val="-3"/>
        </w:rPr>
        <w:t>n</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rPr>
        <w: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 xml:space="preserve">do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w</w:t>
      </w:r>
      <w:r>
        <w:rPr>
          <w:rFonts w:ascii="Calibri" w:eastAsia="Calibri" w:hAnsi="Calibri" w:cs="Calibri"/>
          <w:spacing w:val="-3"/>
        </w:rPr>
        <w:t>a</w:t>
      </w:r>
      <w:r>
        <w:rPr>
          <w:rFonts w:ascii="Calibri" w:eastAsia="Calibri" w:hAnsi="Calibri" w:cs="Calibri"/>
        </w:rPr>
        <w:t>re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s</w:t>
      </w:r>
      <w:r>
        <w:rPr>
          <w:rFonts w:ascii="Calibri" w:eastAsia="Calibri" w:hAnsi="Calibri" w:cs="Calibri"/>
        </w:rPr>
        <w:t>ks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G</w:t>
      </w:r>
      <w:r>
        <w:rPr>
          <w:rFonts w:ascii="Calibri" w:eastAsia="Calibri" w:hAnsi="Calibri" w:cs="Calibri"/>
          <w:spacing w:val="-2"/>
        </w:rPr>
        <w:t>O</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spacing w:val="-3"/>
        </w:rPr>
        <w:t>ha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1"/>
        </w:rPr>
        <w:t>gu</w:t>
      </w:r>
      <w:r>
        <w:rPr>
          <w:rFonts w:ascii="Calibri" w:eastAsia="Calibri" w:hAnsi="Calibri" w:cs="Calibri"/>
        </w:rPr>
        <w:t>i</w:t>
      </w:r>
      <w:r>
        <w:rPr>
          <w:rFonts w:ascii="Calibri" w:eastAsia="Calibri" w:hAnsi="Calibri" w:cs="Calibri"/>
          <w:spacing w:val="-3"/>
        </w:rPr>
        <w:t>d</w:t>
      </w:r>
      <w:r>
        <w:rPr>
          <w:rFonts w:ascii="Calibri" w:eastAsia="Calibri" w:hAnsi="Calibri" w:cs="Calibri"/>
        </w:rPr>
        <w:t>a</w:t>
      </w:r>
      <w:r>
        <w:rPr>
          <w:rFonts w:ascii="Calibri" w:eastAsia="Calibri" w:hAnsi="Calibri" w:cs="Calibri"/>
          <w:spacing w:val="-3"/>
        </w:rPr>
        <w:t>n</w:t>
      </w:r>
      <w:r>
        <w:rPr>
          <w:rFonts w:ascii="Calibri" w:eastAsia="Calibri" w:hAnsi="Calibri" w:cs="Calibri"/>
        </w:rPr>
        <w:t>ce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ich</w:t>
      </w:r>
      <w:r>
        <w:rPr>
          <w:rFonts w:ascii="Calibri" w:eastAsia="Calibri" w:hAnsi="Calibri" w:cs="Calibri"/>
          <w:spacing w:val="-5"/>
        </w:rPr>
        <w:t xml:space="preserve"> </w:t>
      </w:r>
      <w:r>
        <w:rPr>
          <w:rFonts w:ascii="Calibri" w:eastAsia="Calibri" w:hAnsi="Calibri" w:cs="Calibri"/>
        </w:rPr>
        <w:t>can</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oun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w:t>
      </w:r>
      <w:r>
        <w:rPr>
          <w:rFonts w:ascii="Calibri" w:eastAsia="Calibri" w:hAnsi="Calibri" w:cs="Calibri"/>
          <w:spacing w:val="1"/>
        </w:rPr>
        <w:t>e</w:t>
      </w:r>
      <w:r>
        <w:rPr>
          <w:rFonts w:ascii="Calibri" w:eastAsia="Calibri" w:hAnsi="Calibri" w:cs="Calibri"/>
          <w:spacing w:val="-3"/>
        </w:rPr>
        <w:t>b</w:t>
      </w:r>
      <w:r>
        <w:rPr>
          <w:rFonts w:ascii="Calibri" w:eastAsia="Calibri" w:hAnsi="Calibri" w:cs="Calibri"/>
        </w:rPr>
        <w:t>s</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8"/>
        </w:rPr>
        <w:t>.</w:t>
      </w:r>
      <w:r>
        <w:rPr>
          <w:rFonts w:ascii="Calibri" w:eastAsia="Calibri" w:hAnsi="Calibri" w:cs="Calibri"/>
          <w:position w:val="8"/>
          <w:sz w:val="14"/>
          <w:szCs w:val="14"/>
        </w:rPr>
        <w:t>1</w:t>
      </w:r>
      <w:r>
        <w:rPr>
          <w:rFonts w:ascii="Calibri" w:eastAsia="Calibri" w:hAnsi="Calibri" w:cs="Calibri"/>
          <w:spacing w:val="17"/>
          <w:position w:val="8"/>
          <w:sz w:val="14"/>
          <w:szCs w:val="14"/>
        </w:rPr>
        <w:t xml:space="preserve"> </w:t>
      </w:r>
      <w:del w:id="196" w:author="FODO" w:date="2018-09-03T12:25:00Z">
        <w:r>
          <w:rPr>
            <w:rFonts w:ascii="Calibri" w:eastAsia="Calibri" w:hAnsi="Calibri" w:cs="Calibri"/>
            <w:spacing w:val="-2"/>
          </w:rPr>
          <w:delText>W</w:delText>
        </w:r>
        <w:r>
          <w:rPr>
            <w:rFonts w:ascii="Calibri" w:eastAsia="Calibri" w:hAnsi="Calibri" w:cs="Calibri"/>
          </w:rPr>
          <w:delText>i</w:delText>
        </w:r>
        <w:r>
          <w:rPr>
            <w:rFonts w:ascii="Calibri" w:eastAsia="Calibri" w:hAnsi="Calibri" w:cs="Calibri"/>
            <w:spacing w:val="-2"/>
          </w:rPr>
          <w:delText>t</w:delText>
        </w:r>
        <w:r>
          <w:rPr>
            <w:rFonts w:ascii="Calibri" w:eastAsia="Calibri" w:hAnsi="Calibri" w:cs="Calibri"/>
            <w:spacing w:val="-3"/>
          </w:rPr>
          <w:delText>h</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del>
      <w:ins w:id="197" w:author="FODO" w:date="2018-09-03T12:25:00Z">
        <w:r w:rsidR="00F73968">
          <w:rPr>
            <w:rFonts w:ascii="Calibri" w:eastAsia="Calibri" w:hAnsi="Calibri" w:cs="Calibri"/>
            <w:spacing w:val="-2"/>
          </w:rPr>
          <w:t>Business systems must</w:t>
        </w:r>
      </w:ins>
      <w:r w:rsidR="00F73968" w:rsidRPr="00560D76">
        <w:rPr>
          <w:rFonts w:ascii="Calibri" w:hAnsi="Calibri"/>
          <w:spacing w:val="-2"/>
        </w:rPr>
        <w:t xml:space="preserve"> </w:t>
      </w:r>
      <w:r>
        <w:rPr>
          <w:rFonts w:ascii="Calibri" w:eastAsia="Calibri" w:hAnsi="Calibri" w:cs="Calibri"/>
          <w:spacing w:val="-2"/>
        </w:rPr>
        <w:t>s</w:t>
      </w:r>
      <w:r>
        <w:rPr>
          <w:rFonts w:ascii="Calibri" w:eastAsia="Calibri" w:hAnsi="Calibri" w:cs="Calibri"/>
          <w:spacing w:val="-1"/>
        </w:rPr>
        <w:t>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sidR="006C209C" w:rsidRPr="00560D76">
        <w:rPr>
          <w:rFonts w:ascii="Calibri" w:hAnsi="Calibri"/>
          <w:spacing w:val="-2"/>
        </w:rPr>
        <w:t xml:space="preserve"> </w:t>
      </w:r>
      <w:del w:id="198" w:author="FODO" w:date="2018-09-03T12:25:00Z">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2"/>
          </w:rPr>
          <w:delText xml:space="preserve"> t</w:delText>
        </w:r>
        <w:r>
          <w:rPr>
            <w:rFonts w:ascii="Calibri" w:eastAsia="Calibri" w:hAnsi="Calibri" w:cs="Calibri"/>
            <w:spacing w:val="-1"/>
          </w:rPr>
          <w:delText>h</w:delText>
        </w:r>
        <w:r>
          <w:rPr>
            <w:rFonts w:ascii="Calibri" w:eastAsia="Calibri" w:hAnsi="Calibri" w:cs="Calibri"/>
          </w:rPr>
          <w:delText>e</w:delText>
        </w:r>
        <w:r>
          <w:rPr>
            <w:rFonts w:ascii="Calibri" w:eastAsia="Calibri" w:hAnsi="Calibri" w:cs="Calibri"/>
            <w:spacing w:val="-1"/>
          </w:rPr>
          <w:delText xml:space="preserve"> b</w:delText>
        </w:r>
        <w:r>
          <w:rPr>
            <w:rFonts w:ascii="Calibri" w:eastAsia="Calibri" w:hAnsi="Calibri" w:cs="Calibri"/>
            <w:spacing w:val="-3"/>
          </w:rPr>
          <w:delText>u</w:delText>
        </w:r>
        <w:r>
          <w:rPr>
            <w:rFonts w:ascii="Calibri" w:eastAsia="Calibri" w:hAnsi="Calibri" w:cs="Calibri"/>
          </w:rPr>
          <w:delText>si</w:delText>
        </w:r>
        <w:r>
          <w:rPr>
            <w:rFonts w:ascii="Calibri" w:eastAsia="Calibri" w:hAnsi="Calibri" w:cs="Calibri"/>
            <w:spacing w:val="-3"/>
          </w:rPr>
          <w:delText>n</w:delText>
        </w:r>
        <w:r>
          <w:rPr>
            <w:rFonts w:ascii="Calibri" w:eastAsia="Calibri" w:hAnsi="Calibri" w:cs="Calibri"/>
            <w:spacing w:val="-2"/>
          </w:rPr>
          <w:delText>e</w:delText>
        </w:r>
        <w:r>
          <w:rPr>
            <w:rFonts w:ascii="Calibri" w:eastAsia="Calibri" w:hAnsi="Calibri" w:cs="Calibri"/>
          </w:rPr>
          <w:delText xml:space="preserve">ss </w:delText>
        </w:r>
        <w:r>
          <w:rPr>
            <w:rFonts w:ascii="Calibri" w:eastAsia="Calibri" w:hAnsi="Calibri" w:cs="Calibri"/>
            <w:spacing w:val="1"/>
          </w:rPr>
          <w:delText>w</w:delText>
        </w:r>
        <w:r>
          <w:rPr>
            <w:rFonts w:ascii="Calibri" w:eastAsia="Calibri" w:hAnsi="Calibri" w:cs="Calibri"/>
            <w:spacing w:val="-3"/>
          </w:rPr>
          <w:delText>h</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2"/>
          </w:rPr>
          <w:delText>w</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2"/>
          </w:rPr>
          <w:delText>k</w:delText>
        </w:r>
        <w:r>
          <w:rPr>
            <w:rFonts w:ascii="Calibri" w:eastAsia="Calibri" w:hAnsi="Calibri" w:cs="Calibri"/>
          </w:rPr>
          <w:delText>,</w:delText>
        </w:r>
        <w:r>
          <w:rPr>
            <w:rFonts w:ascii="Calibri" w:eastAsia="Calibri" w:hAnsi="Calibri" w:cs="Calibri"/>
            <w:spacing w:val="-2"/>
          </w:rPr>
          <w:delText xml:space="preserve"> </w:delText>
        </w:r>
      </w:del>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du</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ls</w:t>
      </w:r>
      <w:r>
        <w:rPr>
          <w:rFonts w:ascii="Calibri" w:eastAsia="Calibri" w:hAnsi="Calibri" w:cs="Calibri"/>
          <w:spacing w:val="-4"/>
        </w:rPr>
        <w:t xml:space="preserve"> </w:t>
      </w:r>
      <w:del w:id="199" w:author="FODO" w:date="2018-09-03T12:25:00Z">
        <w:r>
          <w:rPr>
            <w:rFonts w:ascii="Calibri" w:eastAsia="Calibri" w:hAnsi="Calibri" w:cs="Calibri"/>
            <w:spacing w:val="-2"/>
          </w:rPr>
          <w:delText>c</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spacing w:val="-3"/>
          </w:rPr>
          <w:delText>n</w:delText>
        </w:r>
        <w:r>
          <w:rPr>
            <w:rFonts w:ascii="Calibri" w:eastAsia="Calibri" w:hAnsi="Calibri" w:cs="Calibri"/>
            <w:spacing w:val="-1"/>
          </w:rPr>
          <w:delText>o</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3"/>
          </w:rPr>
          <w:delText>b</w:delText>
        </w:r>
        <w:r>
          <w:rPr>
            <w:rFonts w:ascii="Calibri" w:eastAsia="Calibri" w:hAnsi="Calibri" w:cs="Calibri"/>
          </w:rPr>
          <w:delText>e</w:delText>
        </w:r>
        <w:r>
          <w:rPr>
            <w:rFonts w:ascii="Calibri" w:eastAsia="Calibri" w:hAnsi="Calibri" w:cs="Calibri"/>
            <w:spacing w:val="-1"/>
          </w:rPr>
          <w:delText xml:space="preserve"> </w:delText>
        </w:r>
      </w:del>
      <w:r>
        <w:rPr>
          <w:rFonts w:ascii="Calibri" w:eastAsia="Calibri" w:hAnsi="Calibri" w:cs="Calibri"/>
        </w:rPr>
        <w:t>in</w:t>
      </w:r>
      <w:r>
        <w:rPr>
          <w:rFonts w:ascii="Calibri" w:eastAsia="Calibri" w:hAnsi="Calibri" w:cs="Calibri"/>
          <w:spacing w:val="-3"/>
        </w:rPr>
        <w:t xml:space="preserve"> </w:t>
      </w:r>
      <w:del w:id="200" w:author="FODO" w:date="2018-09-03T12:25:00Z">
        <w:r>
          <w:rPr>
            <w:rFonts w:ascii="Calibri" w:eastAsia="Calibri" w:hAnsi="Calibri" w:cs="Calibri"/>
          </w:rPr>
          <w:delText>a</w:delText>
        </w:r>
        <w:r>
          <w:rPr>
            <w:rFonts w:ascii="Calibri" w:eastAsia="Calibri" w:hAnsi="Calibri" w:cs="Calibri"/>
            <w:spacing w:val="-2"/>
          </w:rPr>
          <w:delText xml:space="preserve"> </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rPr>
          <w:delText>s</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5"/>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2"/>
          </w:rPr>
          <w:delText>see</w:delText>
        </w:r>
        <w:r>
          <w:rPr>
            <w:rFonts w:ascii="Calibri" w:eastAsia="Calibri" w:hAnsi="Calibri" w:cs="Calibri"/>
          </w:rPr>
          <w:delText>k</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spacing w:val="1"/>
          </w:rPr>
          <w:delText>o</w:delText>
        </w:r>
        <w:r>
          <w:rPr>
            <w:rFonts w:ascii="Calibri" w:eastAsia="Calibri" w:hAnsi="Calibri" w:cs="Calibri"/>
            <w:spacing w:val="-3"/>
          </w:rPr>
          <w:delText>b</w:delText>
        </w:r>
        <w:r>
          <w:rPr>
            <w:rFonts w:ascii="Calibri" w:eastAsia="Calibri" w:hAnsi="Calibri" w:cs="Calibri"/>
          </w:rPr>
          <w:delText>t</w:delText>
        </w:r>
        <w:r>
          <w:rPr>
            <w:rFonts w:ascii="Calibri" w:eastAsia="Calibri" w:hAnsi="Calibri" w:cs="Calibri"/>
            <w:spacing w:val="-3"/>
          </w:rPr>
          <w:delText>a</w:delText>
        </w:r>
        <w:r>
          <w:rPr>
            <w:rFonts w:ascii="Calibri" w:eastAsia="Calibri" w:hAnsi="Calibri" w:cs="Calibri"/>
          </w:rPr>
          <w:delText>in</w:delText>
        </w:r>
      </w:del>
      <w:ins w:id="201" w:author="FODO" w:date="2018-09-03T12:25:00Z">
        <w:r w:rsidR="00F73968">
          <w:rPr>
            <w:rFonts w:ascii="Calibri" w:eastAsia="Calibri" w:hAnsi="Calibri" w:cs="Calibri"/>
            <w:spacing w:val="-1"/>
          </w:rPr>
          <w:t>obtaining</w:t>
        </w:r>
      </w:ins>
      <w:r w:rsidR="00F73968" w:rsidRPr="00560D76">
        <w:rPr>
          <w:rFonts w:ascii="Calibri" w:hAnsi="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p>
    <w:p w14:paraId="2F4B29F2" w14:textId="77777777" w:rsidR="00C63FF3" w:rsidRDefault="00C63FF3" w:rsidP="00C63FF3">
      <w:pPr>
        <w:spacing w:before="1" w:after="0" w:line="160" w:lineRule="exact"/>
        <w:rPr>
          <w:sz w:val="16"/>
          <w:szCs w:val="16"/>
        </w:rPr>
      </w:pPr>
    </w:p>
    <w:p w14:paraId="7194FE41" w14:textId="77777777" w:rsidR="00C63FF3" w:rsidRDefault="00C63FF3" w:rsidP="00C63FF3">
      <w:pPr>
        <w:spacing w:after="0" w:line="240" w:lineRule="auto"/>
        <w:ind w:left="2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7BEAFF8B" w14:textId="77777777" w:rsidR="00C63FF3" w:rsidRDefault="00C63FF3" w:rsidP="00C63FF3">
      <w:pPr>
        <w:spacing w:before="3" w:after="0" w:line="180" w:lineRule="exact"/>
        <w:rPr>
          <w:sz w:val="18"/>
          <w:szCs w:val="18"/>
        </w:rPr>
      </w:pPr>
    </w:p>
    <w:p w14:paraId="015A6220" w14:textId="1F22469D" w:rsidR="00C63FF3" w:rsidRDefault="00C63FF3" w:rsidP="00C63FF3">
      <w:pPr>
        <w:tabs>
          <w:tab w:val="left" w:pos="1280"/>
        </w:tabs>
        <w:spacing w:after="0" w:line="257" w:lineRule="auto"/>
        <w:ind w:left="1295" w:right="543" w:hanging="720"/>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rPr>
        <w:tab/>
      </w:r>
      <w:r>
        <w:rPr>
          <w:rFonts w:ascii="Calibri" w:eastAsia="Calibri" w:hAnsi="Calibri" w:cs="Calibri"/>
          <w:spacing w:val="-2"/>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rPr>
        <w:t>il</w:t>
      </w:r>
      <w:r>
        <w:rPr>
          <w:rFonts w:ascii="Calibri" w:eastAsia="Calibri" w:hAnsi="Calibri" w:cs="Calibri"/>
          <w:spacing w:val="-3"/>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g</w:t>
      </w:r>
      <w:r>
        <w:rPr>
          <w:rFonts w:ascii="Calibri" w:eastAsia="Calibri" w:hAnsi="Calibri" w:cs="Calibri"/>
        </w:rPr>
        <w:t>ar</w:t>
      </w:r>
      <w:r>
        <w:rPr>
          <w:rFonts w:ascii="Calibri" w:eastAsia="Calibri" w:hAnsi="Calibri" w:cs="Calibri"/>
          <w:spacing w:val="-3"/>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if</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c</w:t>
      </w:r>
      <w:r>
        <w:rPr>
          <w:rFonts w:ascii="Calibri" w:eastAsia="Calibri" w:hAnsi="Calibri" w:cs="Calibri"/>
          <w:spacing w:val="-3"/>
        </w:rPr>
        <w:t>h</w:t>
      </w:r>
      <w:r>
        <w:rPr>
          <w:rFonts w:ascii="Calibri" w:eastAsia="Calibri" w:hAnsi="Calibri" w:cs="Calibri"/>
        </w:rPr>
        <w:t>il</w:t>
      </w:r>
      <w:r>
        <w:rPr>
          <w:rFonts w:ascii="Calibri" w:eastAsia="Calibri" w:hAnsi="Calibri" w:cs="Calibri"/>
          <w:spacing w:val="-3"/>
        </w:rPr>
        <w:t>d</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w:t>
      </w:r>
      <w:r>
        <w:rPr>
          <w:rFonts w:ascii="Calibri" w:eastAsia="Calibri" w:hAnsi="Calibri" w:cs="Calibri"/>
          <w:spacing w:val="-4"/>
        </w:rPr>
        <w:t xml:space="preserve"> </w:t>
      </w:r>
      <w:r w:rsidR="006C209C">
        <w:rPr>
          <w:rFonts w:ascii="Calibri" w:eastAsia="Calibri" w:hAnsi="Calibri" w:cs="Calibri"/>
          <w:spacing w:val="-2"/>
        </w:rPr>
        <w:t>y</w:t>
      </w:r>
      <w:r w:rsidR="006C209C">
        <w:rPr>
          <w:rFonts w:ascii="Calibri" w:eastAsia="Calibri" w:hAnsi="Calibri" w:cs="Calibri"/>
          <w:spacing w:val="-1"/>
        </w:rPr>
        <w:t>oun</w:t>
      </w:r>
      <w:r w:rsidR="006C209C">
        <w:rPr>
          <w:rFonts w:ascii="Calibri" w:eastAsia="Calibri" w:hAnsi="Calibri" w:cs="Calibri"/>
        </w:rPr>
        <w:t xml:space="preserve">g </w:t>
      </w:r>
      <w:del w:id="202" w:author="FODO" w:date="2018-09-03T12:25:00Z">
        <w:r>
          <w:rPr>
            <w:rFonts w:ascii="Calibri" w:eastAsia="Calibri" w:hAnsi="Calibri" w:cs="Calibri"/>
          </w:rPr>
          <w:delText xml:space="preserve"> </w:delText>
        </w:r>
      </w:del>
      <w:r w:rsidR="006C209C" w:rsidRPr="00560D76">
        <w:rPr>
          <w:rFonts w:ascii="Calibri" w:hAnsi="Calibri"/>
        </w:rPr>
        <w:t>peopl</w:t>
      </w:r>
      <w:r w:rsidR="006C209C">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spacing w:val="1"/>
        </w:rPr>
        <w:t>v</w:t>
      </w:r>
      <w:r>
        <w:rPr>
          <w:rFonts w:ascii="Calibri" w:eastAsia="Calibri" w:hAnsi="Calibri" w:cs="Calibri"/>
          <w:spacing w:val="-3"/>
        </w:rPr>
        <w:t>u</w:t>
      </w:r>
      <w:r>
        <w:rPr>
          <w:rFonts w:ascii="Calibri" w:eastAsia="Calibri" w:hAnsi="Calibri" w:cs="Calibri"/>
        </w:rPr>
        <w:t>l</w:t>
      </w:r>
      <w:r>
        <w:rPr>
          <w:rFonts w:ascii="Calibri" w:eastAsia="Calibri" w:hAnsi="Calibri" w:cs="Calibri"/>
          <w:spacing w:val="-3"/>
        </w:rPr>
        <w:t>n</w:t>
      </w:r>
      <w:r>
        <w:rPr>
          <w:rFonts w:ascii="Calibri" w:eastAsia="Calibri" w:hAnsi="Calibri" w:cs="Calibri"/>
        </w:rPr>
        <w:t>e</w:t>
      </w:r>
      <w:r>
        <w:rPr>
          <w:rFonts w:ascii="Calibri" w:eastAsia="Calibri" w:hAnsi="Calibri" w:cs="Calibri"/>
          <w:spacing w:val="-3"/>
        </w:rPr>
        <w:t>r</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ul</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a</w:t>
      </w:r>
      <w:r>
        <w:rPr>
          <w:rFonts w:ascii="Calibri" w:eastAsia="Calibri" w:hAnsi="Calibri" w:cs="Calibri"/>
          <w:spacing w:val="-1"/>
        </w:rPr>
        <w:t>n</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sl</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3"/>
        </w:rPr>
        <w:t>aff</w:t>
      </w:r>
      <w:r>
        <w:rPr>
          <w:rFonts w:ascii="Calibri" w:eastAsia="Calibri" w:hAnsi="Calibri" w:cs="Calibri"/>
          <w:spacing w:val="-2"/>
        </w:rPr>
        <w:t>ect</w:t>
      </w:r>
      <w:r>
        <w:rPr>
          <w:rFonts w:ascii="Calibri" w:eastAsia="Calibri" w:hAnsi="Calibri" w:cs="Calibri"/>
          <w:spacing w:val="-3"/>
        </w:rPr>
        <w:t>in</w:t>
      </w:r>
      <w:r>
        <w:rPr>
          <w:rFonts w:ascii="Calibri" w:eastAsia="Calibri" w:hAnsi="Calibri" w:cs="Calibri"/>
        </w:rPr>
        <w:t>g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c</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sidR="006C209C">
        <w:rPr>
          <w:rFonts w:ascii="Calibri" w:eastAsia="Calibri" w:hAnsi="Calibri" w:cs="Calibri"/>
        </w:rPr>
        <w:t xml:space="preserve">in </w:t>
      </w:r>
      <w:del w:id="203" w:author="FODO" w:date="2018-09-03T12:25:00Z">
        <w:r>
          <w:rPr>
            <w:rFonts w:ascii="Calibri" w:eastAsia="Calibri" w:hAnsi="Calibri" w:cs="Calibri"/>
            <w:spacing w:val="15"/>
          </w:rPr>
          <w:delText xml:space="preserve"> </w:delText>
        </w:r>
      </w:del>
      <w:r w:rsidR="006C209C" w:rsidRPr="00560D76">
        <w:rPr>
          <w:rFonts w:ascii="Calibri" w:hAnsi="Calibri"/>
          <w:spacing w:val="15"/>
        </w:rPr>
        <w:t>the</w:t>
      </w:r>
      <w:r>
        <w:rPr>
          <w:rFonts w:ascii="Calibri" w:eastAsia="Calibri" w:hAnsi="Calibri" w:cs="Calibri"/>
          <w:spacing w:val="1"/>
        </w:rPr>
        <w:t xml:space="preserve"> </w:t>
      </w:r>
      <w:del w:id="204" w:author="FODO" w:date="2018-09-03T12:25:00Z">
        <w:r>
          <w:rPr>
            <w:rFonts w:ascii="Calibri" w:eastAsia="Calibri" w:hAnsi="Calibri" w:cs="Calibri"/>
            <w:spacing w:val="-1"/>
          </w:rPr>
          <w:delText>n</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2"/>
          </w:rPr>
          <w:delText xml:space="preserve"> </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del>
      <w:r>
        <w:rPr>
          <w:rFonts w:ascii="Calibri" w:eastAsia="Calibri" w:hAnsi="Calibri" w:cs="Calibri"/>
          <w:spacing w:val="-4"/>
        </w:rPr>
        <w:t xml:space="preserve"> </w:t>
      </w:r>
      <w:r>
        <w:rPr>
          <w:rFonts w:ascii="Calibri" w:eastAsia="Calibri" w:hAnsi="Calibri" w:cs="Calibri"/>
        </w:rPr>
        <w:t>UK</w:t>
      </w:r>
      <w:r>
        <w:rPr>
          <w:rFonts w:ascii="Calibri" w:eastAsia="Calibri" w:hAnsi="Calibri" w:cs="Calibri"/>
          <w:spacing w:val="-1"/>
        </w:rPr>
        <w:t xml:space="preserve"> </w:t>
      </w:r>
      <w:del w:id="205" w:author="FODO" w:date="2018-09-03T12:25:00Z">
        <w:r>
          <w:rPr>
            <w:rFonts w:ascii="Calibri" w:eastAsia="Calibri" w:hAnsi="Calibri" w:cs="Calibri"/>
          </w:rPr>
          <w:delText>in</w:delText>
        </w:r>
      </w:del>
      <w:ins w:id="206" w:author="FODO" w:date="2018-09-03T12:25:00Z">
        <w:r w:rsidR="00F73968">
          <w:rPr>
            <w:rFonts w:ascii="Calibri" w:eastAsia="Calibri" w:hAnsi="Calibri" w:cs="Calibri"/>
            <w:spacing w:val="-1"/>
          </w:rPr>
          <w:t>country(</w:t>
        </w:r>
        <w:proofErr w:type="spellStart"/>
        <w:r w:rsidR="00F73968">
          <w:rPr>
            <w:rFonts w:ascii="Calibri" w:eastAsia="Calibri" w:hAnsi="Calibri" w:cs="Calibri"/>
            <w:spacing w:val="-1"/>
          </w:rPr>
          <w:t>ies</w:t>
        </w:r>
        <w:proofErr w:type="spellEnd"/>
        <w:r w:rsidR="00F73968">
          <w:rPr>
            <w:rFonts w:ascii="Calibri" w:eastAsia="Calibri" w:hAnsi="Calibri" w:cs="Calibri"/>
            <w:spacing w:val="-1"/>
          </w:rPr>
          <w:t>)</w:t>
        </w:r>
      </w:ins>
      <w:r w:rsidR="00F73968" w:rsidRPr="00560D76">
        <w:rPr>
          <w:rFonts w:ascii="Calibri" w:hAnsi="Calibri"/>
          <w:spacing w:val="-1"/>
        </w:rPr>
        <w:t xml:space="preserve"> </w:t>
      </w:r>
      <w:r>
        <w:rPr>
          <w:rFonts w:ascii="Calibri" w:eastAsia="Calibri" w:hAnsi="Calibri" w:cs="Calibri"/>
          <w:spacing w:val="-2"/>
        </w:rPr>
        <w:t>w</w:t>
      </w:r>
      <w:r>
        <w:rPr>
          <w:rFonts w:ascii="Calibri" w:eastAsia="Calibri" w:hAnsi="Calibri" w:cs="Calibri"/>
          <w:spacing w:val="-3"/>
        </w:rPr>
        <w:t>h</w:t>
      </w:r>
      <w:r>
        <w:rPr>
          <w:rFonts w:ascii="Calibri" w:eastAsia="Calibri" w:hAnsi="Calibri" w:cs="Calibri"/>
        </w:rPr>
        <w:t>ich</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commentRangeStart w:id="207"/>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k</w:t>
      </w:r>
      <w:commentRangeEnd w:id="207"/>
      <w:r w:rsidR="002A32F5">
        <w:rPr>
          <w:rStyle w:val="CommentReference"/>
        </w:rPr>
        <w:commentReference w:id="207"/>
      </w:r>
      <w:r>
        <w:rPr>
          <w:rFonts w:ascii="Calibri" w:eastAsia="Calibri" w:hAnsi="Calibri" w:cs="Calibri"/>
        </w:rPr>
        <w:t>;</w:t>
      </w:r>
    </w:p>
    <w:p w14:paraId="03730506" w14:textId="77777777" w:rsidR="00C63FF3" w:rsidRDefault="00C63FF3" w:rsidP="00C63FF3">
      <w:pPr>
        <w:spacing w:before="13" w:after="0" w:line="280" w:lineRule="exact"/>
        <w:rPr>
          <w:sz w:val="28"/>
          <w:szCs w:val="28"/>
        </w:rPr>
      </w:pPr>
    </w:p>
    <w:p w14:paraId="6E946EC6" w14:textId="5422DCBD" w:rsidR="00C63FF3" w:rsidRDefault="00C63FF3" w:rsidP="00C63FF3">
      <w:pPr>
        <w:tabs>
          <w:tab w:val="left" w:pos="1280"/>
        </w:tabs>
        <w:spacing w:after="0" w:line="258" w:lineRule="auto"/>
        <w:ind w:left="1292" w:right="481" w:hanging="719"/>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rPr>
        <w:t>.</w:t>
      </w:r>
      <w:r>
        <w:rPr>
          <w:rFonts w:ascii="Calibri" w:eastAsia="Calibri" w:hAnsi="Calibri" w:cs="Calibri"/>
        </w:rPr>
        <w:tab/>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ki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s</w:t>
      </w:r>
      <w:r>
        <w:rPr>
          <w:rFonts w:ascii="Calibri" w:eastAsia="Calibri" w:hAnsi="Calibri" w:cs="Calibri"/>
        </w:rPr>
        <w:t>s</w:t>
      </w:r>
      <w:r>
        <w:rPr>
          <w:rFonts w:ascii="Calibri" w:eastAsia="Calibri" w:hAnsi="Calibri" w:cs="Calibri"/>
          <w:spacing w:val="-2"/>
        </w:rPr>
        <w:t>ess</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ca</w:t>
      </w:r>
      <w:r>
        <w:rPr>
          <w:rFonts w:ascii="Calibri" w:eastAsia="Calibri" w:hAnsi="Calibri" w:cs="Calibri"/>
          <w:spacing w:val="-3"/>
        </w:rPr>
        <w:t>pa</w:t>
      </w:r>
      <w:r>
        <w:rPr>
          <w:rFonts w:ascii="Calibri" w:eastAsia="Calibri" w:hAnsi="Calibri" w:cs="Calibri"/>
        </w:rPr>
        <w:t>c</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ar</w:t>
      </w:r>
      <w:r>
        <w:rPr>
          <w:rFonts w:ascii="Calibri" w:eastAsia="Calibri" w:hAnsi="Calibri" w:cs="Calibri"/>
        </w:rPr>
        <w:t xml:space="preserve">e </w:t>
      </w:r>
      <w:del w:id="208" w:author="FODO" w:date="2018-09-03T12:25:00Z">
        <w:r>
          <w:rPr>
            <w:rFonts w:ascii="Calibri" w:eastAsia="Calibri" w:hAnsi="Calibri" w:cs="Calibri"/>
            <w:spacing w:val="2"/>
          </w:rPr>
          <w:delText xml:space="preserve"> </w:delText>
        </w:r>
      </w:del>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spacing w:val="-2"/>
        </w:rPr>
        <w:t>e</w:t>
      </w:r>
      <w:del w:id="209" w:author="FODO" w:date="2018-09-03T12:25:00Z">
        <w:r>
          <w:rPr>
            <w:rFonts w:ascii="Calibri" w:eastAsia="Calibri" w:hAnsi="Calibri" w:cs="Calibri"/>
          </w:rPr>
          <w:delText>,</w:delText>
        </w:r>
      </w:del>
      <w:ins w:id="210" w:author="FODO" w:date="2018-09-03T12:25:00Z">
        <w:r w:rsidR="00F73968">
          <w:rPr>
            <w:rFonts w:ascii="Calibri" w:eastAsia="Calibri" w:hAnsi="Calibri" w:cs="Calibri"/>
            <w:spacing w:val="-2"/>
          </w:rPr>
          <w:t xml:space="preserve"> about this</w:t>
        </w:r>
      </w:ins>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c</w:t>
      </w:r>
      <w:r>
        <w:rPr>
          <w:rFonts w:ascii="Calibri" w:eastAsia="Calibri" w:hAnsi="Calibri" w:cs="Calibri"/>
          <w:spacing w:val="-3"/>
        </w:rPr>
        <w:t>h</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2"/>
        </w:rPr>
        <w:t>ec</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ins w:id="211" w:author="FODO" w:date="2018-09-03T12:25:00Z">
        <w:r w:rsidR="00D35B31">
          <w:rPr>
            <w:rFonts w:ascii="Calibri" w:eastAsia="Calibri" w:hAnsi="Calibri" w:cs="Calibri"/>
            <w:spacing w:val="-5"/>
          </w:rPr>
          <w:t xml:space="preserve">such decisions including </w:t>
        </w:r>
      </w:ins>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d</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w:t>
      </w:r>
      <w:r>
        <w:rPr>
          <w:rFonts w:ascii="Calibri" w:eastAsia="Calibri" w:hAnsi="Calibri" w:cs="Calibri"/>
          <w:spacing w:val="-2"/>
        </w:rPr>
        <w:t>c</w:t>
      </w:r>
      <w:r>
        <w:rPr>
          <w:rFonts w:ascii="Calibri" w:eastAsia="Calibri" w:hAnsi="Calibri" w:cs="Calibri"/>
        </w:rPr>
        <w:t>e</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ins w:id="212" w:author="FODO" w:date="2018-09-03T12:25:00Z">
        <w:r w:rsidR="00D35B31">
          <w:rPr>
            <w:rFonts w:ascii="Calibri" w:eastAsia="Calibri" w:hAnsi="Calibri" w:cs="Calibri"/>
          </w:rPr>
          <w:t>,</w:t>
        </w:r>
        <w:r>
          <w:rPr>
            <w:rFonts w:ascii="Calibri" w:eastAsia="Calibri" w:hAnsi="Calibri" w:cs="Calibri"/>
            <w:spacing w:val="-4"/>
          </w:rPr>
          <w:t xml:space="preserve"> </w:t>
        </w:r>
        <w:r w:rsidR="00D35B31">
          <w:rPr>
            <w:rFonts w:ascii="Calibri" w:eastAsia="Calibri" w:hAnsi="Calibri" w:cs="Calibri"/>
            <w:spacing w:val="-4"/>
          </w:rPr>
          <w:t xml:space="preserve">e.g. from a </w:t>
        </w:r>
        <w:proofErr w:type="spellStart"/>
        <w:r w:rsidR="00D35B31">
          <w:rPr>
            <w:rFonts w:ascii="Calibri" w:eastAsia="Calibri" w:hAnsi="Calibri" w:cs="Calibri"/>
            <w:spacing w:val="-4"/>
          </w:rPr>
          <w:t>carer</w:t>
        </w:r>
        <w:proofErr w:type="spellEnd"/>
        <w:r w:rsidR="00D35B31">
          <w:rPr>
            <w:rFonts w:ascii="Calibri" w:eastAsia="Calibri" w:hAnsi="Calibri" w:cs="Calibri"/>
            <w:spacing w:val="-4"/>
          </w:rPr>
          <w:t>,</w:t>
        </w:r>
      </w:ins>
      <w:r w:rsidR="00D35B31">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ki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rPr>
        <w:t>ch</w:t>
      </w:r>
      <w:r>
        <w:rPr>
          <w:rFonts w:ascii="Calibri" w:eastAsia="Calibri" w:hAnsi="Calibri" w:cs="Calibri"/>
          <w:spacing w:val="38"/>
        </w:rPr>
        <w:t xml:space="preserve"> </w:t>
      </w:r>
      <w:r>
        <w:rPr>
          <w:rFonts w:ascii="Calibri" w:eastAsia="Calibri" w:hAnsi="Calibri" w:cs="Calibri"/>
        </w:rPr>
        <w:t>an a</w:t>
      </w:r>
      <w:r>
        <w:rPr>
          <w:rFonts w:ascii="Calibri" w:eastAsia="Calibri" w:hAnsi="Calibri" w:cs="Calibri"/>
          <w:spacing w:val="-2"/>
        </w:rPr>
        <w:t>s</w:t>
      </w:r>
      <w:r>
        <w:rPr>
          <w:rFonts w:ascii="Calibri" w:eastAsia="Calibri" w:hAnsi="Calibri" w:cs="Calibri"/>
        </w:rPr>
        <w:t>s</w:t>
      </w:r>
      <w:r>
        <w:rPr>
          <w:rFonts w:ascii="Calibri" w:eastAsia="Calibri" w:hAnsi="Calibri" w:cs="Calibri"/>
          <w:spacing w:val="-2"/>
        </w:rPr>
        <w:t>ess</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p>
    <w:p w14:paraId="4F6AA516" w14:textId="77777777" w:rsidR="00C63FF3" w:rsidRDefault="00C63FF3" w:rsidP="00C63FF3">
      <w:pPr>
        <w:spacing w:before="12" w:after="0" w:line="280" w:lineRule="exact"/>
        <w:rPr>
          <w:sz w:val="28"/>
          <w:szCs w:val="28"/>
        </w:rPr>
      </w:pPr>
    </w:p>
    <w:p w14:paraId="494C2105" w14:textId="587B30ED" w:rsidR="00C63FF3" w:rsidRDefault="00C63FF3" w:rsidP="00C63FF3">
      <w:pPr>
        <w:tabs>
          <w:tab w:val="left" w:pos="1280"/>
        </w:tabs>
        <w:spacing w:after="0" w:line="257" w:lineRule="auto"/>
        <w:ind w:left="1295" w:right="472" w:hanging="720"/>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rPr>
        <w:tab/>
      </w:r>
      <w:r>
        <w:rPr>
          <w:rFonts w:ascii="Calibri" w:eastAsia="Calibri" w:hAnsi="Calibri" w:cs="Calibri"/>
          <w:spacing w:val="-2"/>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st</w:t>
      </w:r>
      <w:r>
        <w:rPr>
          <w:rFonts w:ascii="Calibri" w:eastAsia="Calibri" w:hAnsi="Calibri" w:cs="Calibri"/>
        </w:rPr>
        <w:t>aff</w:t>
      </w:r>
      <w:r>
        <w:rPr>
          <w:rFonts w:ascii="Calibri" w:eastAsia="Calibri" w:hAnsi="Calibri" w:cs="Calibri"/>
          <w:spacing w:val="-4"/>
        </w:rPr>
        <w:t xml:space="preserve"> </w:t>
      </w:r>
      <w:r>
        <w:rPr>
          <w:rFonts w:ascii="Calibri" w:eastAsia="Calibri" w:hAnsi="Calibri" w:cs="Calibri"/>
          <w:spacing w:val="-3"/>
        </w:rPr>
        <w:t>a</w:t>
      </w:r>
      <w:r>
        <w:rPr>
          <w:rFonts w:ascii="Calibri" w:eastAsia="Calibri" w:hAnsi="Calibri" w:cs="Calibri"/>
          <w:spacing w:val="1"/>
        </w:rPr>
        <w:t>w</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ng</w:t>
      </w:r>
      <w:r>
        <w:rPr>
          <w:rFonts w:ascii="Calibri" w:eastAsia="Calibri" w:hAnsi="Calibri" w:cs="Calibri"/>
          <w:spacing w:val="1"/>
        </w:rPr>
        <w:t>o</w:t>
      </w:r>
      <w:r>
        <w:rPr>
          <w:rFonts w:ascii="Calibri" w:eastAsia="Calibri" w:hAnsi="Calibri" w:cs="Calibri"/>
        </w:rPr>
        <w: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 xml:space="preserve">s </w:t>
      </w:r>
      <w:del w:id="213" w:author="FODO" w:date="2018-09-03T12:25:00Z">
        <w:r>
          <w:rPr>
            <w:rFonts w:ascii="Calibri" w:eastAsia="Calibri" w:hAnsi="Calibri" w:cs="Calibri"/>
            <w:spacing w:val="16"/>
          </w:rPr>
          <w:delText xml:space="preserve"> </w:delText>
        </w:r>
      </w:del>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gh</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re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43"/>
        </w:rPr>
        <w:t xml:space="preserve"> </w:t>
      </w:r>
      <w:r>
        <w:rPr>
          <w:rFonts w:ascii="Calibri" w:eastAsia="Calibri" w:hAnsi="Calibri" w:cs="Calibri"/>
          <w:spacing w:val="-2"/>
        </w:rPr>
        <w:t>e</w:t>
      </w:r>
      <w:r>
        <w:rPr>
          <w:rFonts w:ascii="Calibri" w:eastAsia="Calibri" w:hAnsi="Calibri" w:cs="Calibri"/>
          <w:spacing w:val="-3"/>
        </w:rPr>
        <w:t>n</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m</w:t>
      </w:r>
      <w:r>
        <w:rPr>
          <w:rFonts w:ascii="Calibri" w:eastAsia="Calibri" w:hAnsi="Calibri" w:cs="Calibri"/>
          <w:spacing w:val="-5"/>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ee</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p</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ts</w:t>
      </w:r>
      <w:ins w:id="214" w:author="FODO" w:date="2018-09-03T12:25:00Z">
        <w:r w:rsidR="00D35B31">
          <w:rPr>
            <w:rFonts w:ascii="Calibri" w:eastAsia="Calibri" w:hAnsi="Calibri" w:cs="Calibri"/>
            <w:spacing w:val="-2"/>
          </w:rPr>
          <w:t xml:space="preserve"> in appropriate </w:t>
        </w:r>
        <w:commentRangeStart w:id="215"/>
        <w:r w:rsidR="00D35B31">
          <w:rPr>
            <w:rFonts w:ascii="Calibri" w:eastAsia="Calibri" w:hAnsi="Calibri" w:cs="Calibri"/>
            <w:spacing w:val="-2"/>
          </w:rPr>
          <w:t>ways</w:t>
        </w:r>
      </w:ins>
      <w:commentRangeEnd w:id="215"/>
      <w:r w:rsidR="002A32F5">
        <w:rPr>
          <w:rStyle w:val="CommentReference"/>
        </w:rPr>
        <w:commentReference w:id="215"/>
      </w:r>
      <w:r>
        <w:rPr>
          <w:rFonts w:ascii="Calibri" w:eastAsia="Calibri" w:hAnsi="Calibri" w:cs="Calibri"/>
        </w:rPr>
        <w:t>;</w:t>
      </w:r>
    </w:p>
    <w:p w14:paraId="089BA977" w14:textId="77777777" w:rsidR="00C63FF3" w:rsidRDefault="00C63FF3" w:rsidP="00C63FF3">
      <w:pPr>
        <w:spacing w:before="9" w:after="0" w:line="260" w:lineRule="exact"/>
        <w:rPr>
          <w:sz w:val="26"/>
          <w:szCs w:val="26"/>
        </w:rPr>
      </w:pPr>
    </w:p>
    <w:p w14:paraId="0910D97B" w14:textId="77777777" w:rsidR="00C63FF3" w:rsidRDefault="00C63FF3" w:rsidP="00C63FF3">
      <w:pPr>
        <w:tabs>
          <w:tab w:val="left" w:pos="1280"/>
        </w:tabs>
        <w:spacing w:after="0" w:line="240" w:lineRule="auto"/>
        <w:ind w:left="575" w:right="-20"/>
        <w:rPr>
          <w:del w:id="216" w:author="FODO" w:date="2018-09-03T12:25:00Z"/>
          <w:rFonts w:ascii="Calibri" w:eastAsia="Calibri" w:hAnsi="Calibri" w:cs="Calibri"/>
        </w:rPr>
      </w:pPr>
      <w:del w:id="217" w:author="FODO" w:date="2018-09-03T12:25:00Z">
        <w:r>
          <w:rPr>
            <w:rFonts w:ascii="Calibri" w:eastAsia="Calibri" w:hAnsi="Calibri" w:cs="Calibri"/>
            <w:spacing w:val="1"/>
          </w:rPr>
          <w:delText>1</w:delText>
        </w:r>
        <w:r>
          <w:rPr>
            <w:rFonts w:ascii="Calibri" w:eastAsia="Calibri" w:hAnsi="Calibri" w:cs="Calibri"/>
            <w:spacing w:val="-1"/>
          </w:rPr>
          <w:delText>.</w:delText>
        </w:r>
        <w:r>
          <w:rPr>
            <w:rFonts w:ascii="Calibri" w:eastAsia="Calibri" w:hAnsi="Calibri" w:cs="Calibri"/>
            <w:spacing w:val="1"/>
          </w:rPr>
          <w:delText>4</w:delText>
        </w:r>
        <w:r>
          <w:rPr>
            <w:rFonts w:ascii="Calibri" w:eastAsia="Calibri" w:hAnsi="Calibri" w:cs="Calibri"/>
            <w:spacing w:val="-1"/>
          </w:rPr>
          <w:delText>.</w:delText>
        </w:r>
        <w:r>
          <w:rPr>
            <w:rFonts w:ascii="Calibri" w:eastAsia="Calibri" w:hAnsi="Calibri" w:cs="Calibri"/>
            <w:spacing w:val="1"/>
          </w:rPr>
          <w:delText>4</w:delText>
        </w:r>
        <w:r>
          <w:rPr>
            <w:rFonts w:ascii="Calibri" w:eastAsia="Calibri" w:hAnsi="Calibri" w:cs="Calibri"/>
          </w:rPr>
          <w:delText>.</w:delText>
        </w:r>
        <w:r>
          <w:rPr>
            <w:rFonts w:ascii="Calibri" w:eastAsia="Calibri" w:hAnsi="Calibri" w:cs="Calibri"/>
          </w:rPr>
          <w:tab/>
        </w:r>
        <w:commentRangeStart w:id="218"/>
        <w:r>
          <w:rPr>
            <w:rFonts w:ascii="Calibri" w:eastAsia="Calibri" w:hAnsi="Calibri" w:cs="Calibri"/>
            <w:spacing w:val="1"/>
          </w:rPr>
          <w:delText>D</w:delText>
        </w:r>
        <w:r>
          <w:rPr>
            <w:rFonts w:ascii="Calibri" w:eastAsia="Calibri" w:hAnsi="Calibri" w:cs="Calibri"/>
          </w:rPr>
          <w:delText>o</w:delText>
        </w:r>
        <w:r>
          <w:rPr>
            <w:rFonts w:ascii="Calibri" w:eastAsia="Calibri" w:hAnsi="Calibri" w:cs="Calibri"/>
            <w:spacing w:val="-1"/>
          </w:rPr>
          <w:delText xml:space="preserve"> n</w:delText>
        </w:r>
        <w:r>
          <w:rPr>
            <w:rFonts w:ascii="Calibri" w:eastAsia="Calibri" w:hAnsi="Calibri" w:cs="Calibri"/>
            <w:spacing w:val="1"/>
          </w:rPr>
          <w:delText>o</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i</w:delText>
        </w:r>
        <w:r>
          <w:rPr>
            <w:rFonts w:ascii="Calibri" w:eastAsia="Calibri" w:hAnsi="Calibri" w:cs="Calibri"/>
            <w:spacing w:val="1"/>
          </w:rPr>
          <w:delText>m</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rPr>
          <w:delText>se</w:delText>
        </w:r>
        <w:r>
          <w:rPr>
            <w:rFonts w:ascii="Calibri" w:eastAsia="Calibri" w:hAnsi="Calibri" w:cs="Calibri"/>
            <w:spacing w:val="-1"/>
          </w:rPr>
          <w:delText xml:space="preserve"> </w:delText>
        </w:r>
        <w:r>
          <w:rPr>
            <w:rFonts w:ascii="Calibri" w:eastAsia="Calibri" w:hAnsi="Calibri" w:cs="Calibri"/>
          </w:rPr>
          <w:delText>sales</w:delText>
        </w:r>
        <w:r>
          <w:rPr>
            <w:rFonts w:ascii="Calibri" w:eastAsia="Calibri" w:hAnsi="Calibri" w:cs="Calibri"/>
            <w:spacing w:val="-2"/>
          </w:rPr>
          <w:delText xml:space="preserve"> </w:delText>
        </w:r>
        <w:r>
          <w:rPr>
            <w:rFonts w:ascii="Calibri" w:eastAsia="Calibri" w:hAnsi="Calibri" w:cs="Calibri"/>
          </w:rPr>
          <w:delText>tar</w:delText>
        </w:r>
        <w:r>
          <w:rPr>
            <w:rFonts w:ascii="Calibri" w:eastAsia="Calibri" w:hAnsi="Calibri" w:cs="Calibri"/>
            <w:spacing w:val="-1"/>
          </w:rPr>
          <w:delText>g</w:delText>
        </w:r>
        <w:r>
          <w:rPr>
            <w:rFonts w:ascii="Calibri" w:eastAsia="Calibri" w:hAnsi="Calibri" w:cs="Calibri"/>
            <w:spacing w:val="-2"/>
          </w:rPr>
          <w:delText>et</w:delText>
        </w:r>
        <w:r>
          <w:rPr>
            <w:rFonts w:ascii="Calibri" w:eastAsia="Calibri" w:hAnsi="Calibri" w:cs="Calibri"/>
          </w:rPr>
          <w:delText>s</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rPr>
          <w:delText>at</w:delText>
        </w:r>
        <w:r>
          <w:rPr>
            <w:rFonts w:ascii="Calibri" w:eastAsia="Calibri" w:hAnsi="Calibri" w:cs="Calibri"/>
            <w:spacing w:val="1"/>
          </w:rPr>
          <w:delText xml:space="preserve"> </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v</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an</w:delText>
        </w:r>
        <w:r>
          <w:rPr>
            <w:rFonts w:ascii="Calibri" w:eastAsia="Calibri" w:hAnsi="Calibri" w:cs="Calibri"/>
            <w:spacing w:val="-3"/>
          </w:rPr>
          <w:delText xml:space="preserve"> </w:delText>
        </w:r>
        <w:r>
          <w:rPr>
            <w:rFonts w:ascii="Calibri" w:eastAsia="Calibri" w:hAnsi="Calibri" w:cs="Calibri"/>
          </w:rPr>
          <w:delText>a</w:delText>
        </w:r>
        <w:r>
          <w:rPr>
            <w:rFonts w:ascii="Calibri" w:eastAsia="Calibri" w:hAnsi="Calibri" w:cs="Calibri"/>
            <w:spacing w:val="-1"/>
          </w:rPr>
          <w:delText>d</w:delText>
        </w:r>
        <w:r>
          <w:rPr>
            <w:rFonts w:ascii="Calibri" w:eastAsia="Calibri" w:hAnsi="Calibri" w:cs="Calibri"/>
            <w:spacing w:val="1"/>
          </w:rPr>
          <w:delText>v</w:delText>
        </w:r>
        <w:r>
          <w:rPr>
            <w:rFonts w:ascii="Calibri" w:eastAsia="Calibri" w:hAnsi="Calibri" w:cs="Calibri"/>
            <w:spacing w:val="-2"/>
          </w:rPr>
          <w:delText>e</w:delText>
        </w:r>
        <w:r>
          <w:rPr>
            <w:rFonts w:ascii="Calibri" w:eastAsia="Calibri" w:hAnsi="Calibri" w:cs="Calibri"/>
          </w:rPr>
          <w:delText>rse</w:delText>
        </w:r>
        <w:r>
          <w:rPr>
            <w:rFonts w:ascii="Calibri" w:eastAsia="Calibri" w:hAnsi="Calibri" w:cs="Calibri"/>
            <w:spacing w:val="-1"/>
          </w:rPr>
          <w:delText xml:space="preserve"> </w:delText>
        </w:r>
        <w:r>
          <w:rPr>
            <w:rFonts w:ascii="Calibri" w:eastAsia="Calibri" w:hAnsi="Calibri" w:cs="Calibri"/>
            <w:spacing w:val="1"/>
          </w:rPr>
          <w:delText>e</w:delText>
        </w:r>
        <w:r>
          <w:rPr>
            <w:rFonts w:ascii="Calibri" w:eastAsia="Calibri" w:hAnsi="Calibri" w:cs="Calibri"/>
          </w:rPr>
          <w:delText>ff</w:delText>
        </w:r>
        <w:r>
          <w:rPr>
            <w:rFonts w:ascii="Calibri" w:eastAsia="Calibri" w:hAnsi="Calibri" w:cs="Calibri"/>
            <w:spacing w:val="-2"/>
          </w:rPr>
          <w:delText>e</w:delText>
        </w:r>
        <w:r>
          <w:rPr>
            <w:rFonts w:ascii="Calibri" w:eastAsia="Calibri" w:hAnsi="Calibri" w:cs="Calibri"/>
          </w:rPr>
          <w:delText>ct</w:delText>
        </w:r>
        <w:r>
          <w:rPr>
            <w:rFonts w:ascii="Calibri" w:eastAsia="Calibri" w:hAnsi="Calibri" w:cs="Calibri"/>
            <w:spacing w:val="1"/>
          </w:rPr>
          <w:delText xml:space="preserve"> o</w:delText>
        </w:r>
        <w:r>
          <w:rPr>
            <w:rFonts w:ascii="Calibri" w:eastAsia="Calibri" w:hAnsi="Calibri" w:cs="Calibri"/>
          </w:rPr>
          <w:delText>n</w:delText>
        </w:r>
        <w:r>
          <w:rPr>
            <w:rFonts w:ascii="Calibri" w:eastAsia="Calibri" w:hAnsi="Calibri" w:cs="Calibri"/>
            <w:spacing w:val="-3"/>
          </w:rPr>
          <w:delText xml:space="preserve"> </w:delText>
        </w:r>
        <w:r>
          <w:rPr>
            <w:rFonts w:ascii="Calibri" w:eastAsia="Calibri" w:hAnsi="Calibri" w:cs="Calibri"/>
            <w:spacing w:val="-1"/>
          </w:rPr>
          <w:delText>p</w:delText>
        </w:r>
        <w:r>
          <w:rPr>
            <w:rFonts w:ascii="Calibri" w:eastAsia="Calibri" w:hAnsi="Calibri" w:cs="Calibri"/>
          </w:rPr>
          <w:delText>atie</w:delText>
        </w:r>
        <w:r>
          <w:rPr>
            <w:rFonts w:ascii="Calibri" w:eastAsia="Calibri" w:hAnsi="Calibri" w:cs="Calibri"/>
            <w:spacing w:val="-1"/>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car</w:delText>
        </w:r>
        <w:r>
          <w:rPr>
            <w:rFonts w:ascii="Calibri" w:eastAsia="Calibri" w:hAnsi="Calibri" w:cs="Calibri"/>
            <w:spacing w:val="-2"/>
          </w:rPr>
          <w:delText>e</w:delText>
        </w:r>
        <w:r>
          <w:rPr>
            <w:rFonts w:ascii="Calibri" w:eastAsia="Calibri" w:hAnsi="Calibri" w:cs="Calibri"/>
          </w:rPr>
          <w:delText>;</w:delText>
        </w:r>
      </w:del>
      <w:commentRangeEnd w:id="218"/>
      <w:r w:rsidR="006D79F4">
        <w:rPr>
          <w:rStyle w:val="CommentReference"/>
        </w:rPr>
        <w:commentReference w:id="218"/>
      </w:r>
    </w:p>
    <w:p w14:paraId="56C0FC3E" w14:textId="4963900E" w:rsidR="00C63FF3" w:rsidRDefault="00C63FF3" w:rsidP="00C63FF3">
      <w:pPr>
        <w:tabs>
          <w:tab w:val="left" w:pos="1280"/>
        </w:tabs>
        <w:spacing w:after="0" w:line="240" w:lineRule="auto"/>
        <w:ind w:left="575" w:right="-20"/>
        <w:rPr>
          <w:ins w:id="219" w:author="FODO" w:date="2018-09-03T12:25:00Z"/>
          <w:rFonts w:ascii="Calibri" w:eastAsia="Calibri" w:hAnsi="Calibri" w:cs="Calibri"/>
        </w:rPr>
      </w:pPr>
      <w:ins w:id="220" w:author="FODO" w:date="2018-09-03T12:25:00Z">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rPr>
          <w:t>.</w:t>
        </w:r>
        <w:r>
          <w:rPr>
            <w:rFonts w:ascii="Calibri" w:eastAsia="Calibri" w:hAnsi="Calibri" w:cs="Calibri"/>
          </w:rPr>
          <w:tab/>
        </w:r>
      </w:ins>
    </w:p>
    <w:p w14:paraId="4499B156" w14:textId="77777777" w:rsidR="00C63FF3" w:rsidRDefault="00C63FF3" w:rsidP="00C63FF3">
      <w:pPr>
        <w:spacing w:after="0" w:line="110" w:lineRule="exact"/>
        <w:rPr>
          <w:sz w:val="11"/>
          <w:szCs w:val="11"/>
        </w:rPr>
      </w:pPr>
    </w:p>
    <w:p w14:paraId="57350FC6" w14:textId="77777777" w:rsidR="00C63FF3" w:rsidRDefault="00C63FF3" w:rsidP="00C63FF3">
      <w:pPr>
        <w:spacing w:after="0" w:line="200" w:lineRule="exact"/>
        <w:rPr>
          <w:sz w:val="20"/>
          <w:szCs w:val="20"/>
        </w:rPr>
      </w:pPr>
    </w:p>
    <w:p w14:paraId="29AB0F79" w14:textId="77777777" w:rsidR="00C63FF3" w:rsidRDefault="00C63FF3" w:rsidP="00C63FF3">
      <w:pPr>
        <w:tabs>
          <w:tab w:val="left" w:pos="1280"/>
        </w:tabs>
        <w:spacing w:after="0" w:line="257" w:lineRule="auto"/>
        <w:ind w:left="1295" w:right="1081" w:hanging="720"/>
        <w:rPr>
          <w:rFonts w:ascii="Calibri" w:eastAsia="Calibri" w:hAnsi="Calibri" w:cs="Calibri"/>
        </w:rPr>
      </w:pPr>
      <w:r>
        <w:rPr>
          <w:rFonts w:ascii="Calibri" w:eastAsia="Calibri" w:hAnsi="Calibri" w:cs="Calibri"/>
          <w:spacing w:val="1"/>
        </w:rPr>
        <w:t>1</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5</w:t>
      </w:r>
      <w:r>
        <w:rPr>
          <w:rFonts w:ascii="Calibri" w:eastAsia="Calibri" w:hAnsi="Calibri" w:cs="Calibri"/>
        </w:rPr>
        <w:t>.</w:t>
      </w:r>
      <w:r>
        <w:rPr>
          <w:rFonts w:ascii="Calibri" w:eastAsia="Calibri" w:hAnsi="Calibri" w:cs="Calibri"/>
        </w:rPr>
        <w:tab/>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f</w:t>
      </w:r>
      <w:r>
        <w:rPr>
          <w:rFonts w:ascii="Calibri" w:eastAsia="Calibri" w:hAnsi="Calibri" w:cs="Calibri"/>
          <w:spacing w:val="-3"/>
        </w:rPr>
        <w:t>u</w:t>
      </w:r>
      <w:r>
        <w:rPr>
          <w:rFonts w:ascii="Calibri" w:eastAsia="Calibri" w:hAnsi="Calibri" w:cs="Calibri"/>
        </w:rPr>
        <w:t>s</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d</w:t>
      </w:r>
      <w:r>
        <w:rPr>
          <w:rFonts w:ascii="Calibri" w:eastAsia="Calibri" w:hAnsi="Calibri" w:cs="Calibri"/>
        </w:rPr>
        <w:t>r</w:t>
      </w:r>
      <w:r>
        <w:rPr>
          <w:rFonts w:ascii="Calibri" w:eastAsia="Calibri" w:hAnsi="Calibri" w:cs="Calibri"/>
          <w:spacing w:val="-3"/>
        </w:rPr>
        <w:t>a</w:t>
      </w:r>
      <w:r>
        <w:rPr>
          <w:rFonts w:ascii="Calibri" w:eastAsia="Calibri" w:hAnsi="Calibri" w:cs="Calibri"/>
          <w:spacing w:val="-2"/>
        </w:rPr>
        <w:t>w</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p>
    <w:p w14:paraId="227D680E" w14:textId="77777777" w:rsidR="00C63FF3" w:rsidRDefault="00C63FF3" w:rsidP="00C63FF3">
      <w:pPr>
        <w:spacing w:after="0" w:line="120" w:lineRule="exact"/>
        <w:rPr>
          <w:sz w:val="12"/>
          <w:szCs w:val="12"/>
        </w:rPr>
      </w:pPr>
    </w:p>
    <w:p w14:paraId="400DA56C" w14:textId="77777777" w:rsidR="00C63FF3" w:rsidRDefault="00C63FF3" w:rsidP="00C63FF3">
      <w:pPr>
        <w:spacing w:after="0" w:line="200" w:lineRule="exact"/>
        <w:rPr>
          <w:sz w:val="20"/>
          <w:szCs w:val="20"/>
        </w:rPr>
      </w:pPr>
    </w:p>
    <w:p w14:paraId="668FECE2" w14:textId="77777777" w:rsidR="00C63FF3" w:rsidRDefault="00C63FF3" w:rsidP="00C63FF3">
      <w:pPr>
        <w:spacing w:after="0" w:line="200" w:lineRule="exact"/>
        <w:rPr>
          <w:sz w:val="20"/>
          <w:szCs w:val="20"/>
        </w:rPr>
      </w:pPr>
    </w:p>
    <w:p w14:paraId="3A7F9356" w14:textId="77777777" w:rsidR="00C63FF3" w:rsidRDefault="00C63FF3" w:rsidP="00C63FF3">
      <w:pPr>
        <w:spacing w:after="0" w:line="200" w:lineRule="exact"/>
        <w:rPr>
          <w:sz w:val="20"/>
          <w:szCs w:val="20"/>
        </w:rPr>
      </w:pPr>
    </w:p>
    <w:p w14:paraId="4B442009" w14:textId="77777777" w:rsidR="00C63FF3" w:rsidRDefault="00C63FF3" w:rsidP="00C63FF3">
      <w:pPr>
        <w:spacing w:after="0" w:line="200" w:lineRule="exact"/>
        <w:rPr>
          <w:sz w:val="20"/>
          <w:szCs w:val="20"/>
        </w:rPr>
      </w:pPr>
    </w:p>
    <w:p w14:paraId="0F8DD24A" w14:textId="77777777" w:rsidR="00C63FF3" w:rsidRDefault="00C63FF3" w:rsidP="00C63FF3">
      <w:pPr>
        <w:spacing w:after="0" w:line="200" w:lineRule="exact"/>
        <w:rPr>
          <w:sz w:val="20"/>
          <w:szCs w:val="20"/>
        </w:rPr>
      </w:pPr>
    </w:p>
    <w:p w14:paraId="4EC90C44" w14:textId="77777777" w:rsidR="00C63FF3" w:rsidRDefault="00C63FF3" w:rsidP="00C63FF3">
      <w:pPr>
        <w:spacing w:after="0" w:line="200" w:lineRule="exact"/>
        <w:rPr>
          <w:sz w:val="20"/>
          <w:szCs w:val="20"/>
        </w:rPr>
      </w:pPr>
    </w:p>
    <w:p w14:paraId="11E86D10" w14:textId="77777777" w:rsidR="00C63FF3" w:rsidRDefault="00C63FF3" w:rsidP="00C63FF3">
      <w:pPr>
        <w:spacing w:after="0" w:line="200" w:lineRule="exact"/>
        <w:rPr>
          <w:sz w:val="20"/>
          <w:szCs w:val="20"/>
        </w:rPr>
      </w:pPr>
    </w:p>
    <w:p w14:paraId="1CACC8EB" w14:textId="77777777" w:rsidR="00C63FF3" w:rsidRDefault="00C63FF3" w:rsidP="00C63FF3">
      <w:pPr>
        <w:spacing w:after="0" w:line="200" w:lineRule="exact"/>
        <w:rPr>
          <w:sz w:val="20"/>
          <w:szCs w:val="20"/>
        </w:rPr>
      </w:pPr>
    </w:p>
    <w:p w14:paraId="2BA4AB80" w14:textId="77777777" w:rsidR="00C63FF3" w:rsidRDefault="00C63FF3" w:rsidP="00C63FF3">
      <w:pPr>
        <w:spacing w:after="0" w:line="200" w:lineRule="exact"/>
        <w:rPr>
          <w:sz w:val="20"/>
          <w:szCs w:val="20"/>
        </w:rPr>
      </w:pPr>
    </w:p>
    <w:p w14:paraId="675415F4" w14:textId="77777777" w:rsidR="00C63FF3" w:rsidRDefault="00C63FF3" w:rsidP="00C63FF3">
      <w:pPr>
        <w:spacing w:after="0" w:line="200" w:lineRule="exact"/>
        <w:rPr>
          <w:sz w:val="20"/>
          <w:szCs w:val="20"/>
        </w:rPr>
      </w:pPr>
    </w:p>
    <w:p w14:paraId="1FDB2448" w14:textId="77777777" w:rsidR="00C63FF3" w:rsidRDefault="00C63FF3" w:rsidP="00C63FF3">
      <w:pPr>
        <w:spacing w:after="0" w:line="200" w:lineRule="exact"/>
        <w:rPr>
          <w:sz w:val="20"/>
          <w:szCs w:val="20"/>
        </w:rPr>
      </w:pPr>
    </w:p>
    <w:p w14:paraId="350BB48D" w14:textId="77777777" w:rsidR="00C63FF3" w:rsidRDefault="00C63FF3" w:rsidP="00C63FF3">
      <w:pPr>
        <w:spacing w:after="0" w:line="200" w:lineRule="exact"/>
        <w:rPr>
          <w:sz w:val="20"/>
          <w:szCs w:val="20"/>
        </w:rPr>
      </w:pPr>
    </w:p>
    <w:p w14:paraId="1D1A4943" w14:textId="77777777" w:rsidR="00C63FF3" w:rsidRDefault="00C63FF3" w:rsidP="00C63FF3">
      <w:pPr>
        <w:spacing w:after="0" w:line="200" w:lineRule="exact"/>
        <w:rPr>
          <w:sz w:val="20"/>
          <w:szCs w:val="20"/>
        </w:rPr>
      </w:pPr>
    </w:p>
    <w:p w14:paraId="1479401F" w14:textId="77777777" w:rsidR="00C63FF3" w:rsidRDefault="00C63FF3" w:rsidP="00C63FF3">
      <w:pPr>
        <w:spacing w:after="0" w:line="200" w:lineRule="exact"/>
        <w:rPr>
          <w:sz w:val="20"/>
          <w:szCs w:val="20"/>
        </w:rPr>
      </w:pPr>
    </w:p>
    <w:p w14:paraId="0A9DA242" w14:textId="77777777" w:rsidR="00C63FF3" w:rsidRDefault="00C63FF3" w:rsidP="00C63FF3">
      <w:pPr>
        <w:spacing w:after="0" w:line="200" w:lineRule="exact"/>
        <w:rPr>
          <w:sz w:val="20"/>
          <w:szCs w:val="20"/>
        </w:rPr>
      </w:pPr>
    </w:p>
    <w:p w14:paraId="5C666BE8" w14:textId="77777777" w:rsidR="00C63FF3" w:rsidRDefault="00C63FF3" w:rsidP="00C63FF3">
      <w:pPr>
        <w:spacing w:after="0" w:line="200" w:lineRule="exact"/>
        <w:rPr>
          <w:sz w:val="20"/>
          <w:szCs w:val="20"/>
        </w:rPr>
      </w:pPr>
    </w:p>
    <w:p w14:paraId="60468A62" w14:textId="77777777" w:rsidR="00C63FF3" w:rsidRDefault="00C63FF3" w:rsidP="00C63FF3">
      <w:pPr>
        <w:spacing w:after="0" w:line="200" w:lineRule="exact"/>
        <w:rPr>
          <w:sz w:val="20"/>
          <w:szCs w:val="20"/>
        </w:rPr>
      </w:pPr>
    </w:p>
    <w:p w14:paraId="0D37A90C" w14:textId="77777777" w:rsidR="00C63FF3" w:rsidRDefault="00C63FF3" w:rsidP="00C63FF3">
      <w:pPr>
        <w:spacing w:after="0" w:line="200" w:lineRule="exact"/>
        <w:rPr>
          <w:sz w:val="20"/>
          <w:szCs w:val="20"/>
        </w:rPr>
      </w:pPr>
    </w:p>
    <w:p w14:paraId="2B5CE3DD" w14:textId="77777777" w:rsidR="00C63FF3" w:rsidRDefault="00C63FF3" w:rsidP="00C63FF3">
      <w:pPr>
        <w:spacing w:after="0" w:line="200" w:lineRule="exact"/>
        <w:rPr>
          <w:sz w:val="20"/>
          <w:szCs w:val="20"/>
        </w:rPr>
      </w:pPr>
    </w:p>
    <w:p w14:paraId="259E5919" w14:textId="77777777" w:rsidR="00C63FF3" w:rsidRDefault="00C63FF3" w:rsidP="00C63FF3">
      <w:pPr>
        <w:spacing w:after="0" w:line="200" w:lineRule="exact"/>
        <w:rPr>
          <w:sz w:val="20"/>
          <w:szCs w:val="20"/>
        </w:rPr>
      </w:pPr>
    </w:p>
    <w:p w14:paraId="46CCD652" w14:textId="77777777" w:rsidR="00C63FF3" w:rsidRDefault="00C63FF3" w:rsidP="00C63FF3">
      <w:pPr>
        <w:spacing w:before="33" w:after="0" w:line="240" w:lineRule="auto"/>
        <w:ind w:left="100" w:right="-20"/>
        <w:rPr>
          <w:rFonts w:ascii="Calibri" w:eastAsia="Calibri" w:hAnsi="Calibri" w:cs="Calibri"/>
          <w:sz w:val="20"/>
          <w:szCs w:val="20"/>
        </w:rPr>
      </w:pPr>
      <w:r>
        <w:rPr>
          <w:noProof/>
          <w:lang w:val="en-GB" w:eastAsia="en-GB"/>
        </w:rPr>
        <w:lastRenderedPageBreak/>
        <mc:AlternateContent>
          <mc:Choice Requires="wpg">
            <w:drawing>
              <wp:anchor distT="0" distB="0" distL="114300" distR="114300" simplePos="0" relativeHeight="251668480" behindDoc="1" locked="0" layoutInCell="1" allowOverlap="1" wp14:anchorId="3CCC3175" wp14:editId="00921EF0">
                <wp:simplePos x="0" y="0"/>
                <wp:positionH relativeFrom="page">
                  <wp:posOffset>838200</wp:posOffset>
                </wp:positionH>
                <wp:positionV relativeFrom="paragraph">
                  <wp:posOffset>-46355</wp:posOffset>
                </wp:positionV>
                <wp:extent cx="1828800" cy="1270"/>
                <wp:effectExtent l="9525" t="6985" r="9525" b="10795"/>
                <wp:wrapNone/>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320" y="-73"/>
                          <a:chExt cx="2880" cy="2"/>
                        </a:xfrm>
                      </wpg:grpSpPr>
                      <wps:wsp>
                        <wps:cNvPr id="306" name="Freeform 300"/>
                        <wps:cNvSpPr>
                          <a:spLocks/>
                        </wps:cNvSpPr>
                        <wps:spPr bwMode="auto">
                          <a:xfrm>
                            <a:off x="1320" y="-73"/>
                            <a:ext cx="2880" cy="2"/>
                          </a:xfrm>
                          <a:custGeom>
                            <a:avLst/>
                            <a:gdLst>
                              <a:gd name="T0" fmla="+- 0 1320 1320"/>
                              <a:gd name="T1" fmla="*/ T0 w 2880"/>
                              <a:gd name="T2" fmla="+- 0 4200 1320"/>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C19A3" id="Group 305" o:spid="_x0000_s1026" style="position:absolute;margin-left:66pt;margin-top:-3.65pt;width:2in;height:.1pt;z-index:-251648000;mso-position-horizontal-relative:page" coordorigin="1320,-73"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">
                <v:shape id="Freeform 300" o:spid="_x0000_s1027" style="position:absolute;left:1320;top:-73;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" path="m,l2880,e" filled="f" strokeweight=".82pt">
                  <v:path arrowok="t" o:connecttype="custom" o:connectlocs="0,0;2880,0" o:connectangles="0,0"/>
                </v:shape>
                <w10:wrap anchorx="page"/>
              </v:group>
            </w:pict>
          </mc:Fallback>
        </mc:AlternateContent>
      </w:r>
      <w:r>
        <w:rPr>
          <w:rFonts w:ascii="Calibri" w:eastAsia="Calibri" w:hAnsi="Calibri" w:cs="Calibri"/>
          <w:position w:val="7"/>
          <w:sz w:val="13"/>
          <w:szCs w:val="13"/>
        </w:rPr>
        <w:t>1</w:t>
      </w:r>
      <w:r>
        <w:rPr>
          <w:rFonts w:ascii="Calibri" w:eastAsia="Calibri" w:hAnsi="Calibri" w:cs="Calibri"/>
          <w:spacing w:val="15"/>
          <w:position w:val="7"/>
          <w:sz w:val="13"/>
          <w:szCs w:val="13"/>
        </w:rPr>
        <w:t xml:space="preserve"> </w:t>
      </w:r>
      <w:r>
        <w:rPr>
          <w:rFonts w:ascii="Calibri" w:eastAsia="Calibri" w:hAnsi="Calibri" w:cs="Calibri"/>
          <w:spacing w:val="1"/>
          <w:sz w:val="20"/>
          <w:szCs w:val="20"/>
        </w:rPr>
        <w:t>h</w:t>
      </w:r>
      <w:r>
        <w:rPr>
          <w:rFonts w:ascii="Calibri" w:eastAsia="Calibri" w:hAnsi="Calibri" w:cs="Calibri"/>
          <w:sz w:val="20"/>
          <w:szCs w:val="20"/>
        </w:rPr>
        <w:t>tt</w:t>
      </w:r>
      <w:r>
        <w:rPr>
          <w:rFonts w:ascii="Calibri" w:eastAsia="Calibri" w:hAnsi="Calibri" w:cs="Calibri"/>
          <w:spacing w:val="1"/>
          <w:sz w:val="20"/>
          <w:szCs w:val="20"/>
        </w:rPr>
        <w:t>p</w:t>
      </w:r>
      <w:r>
        <w:rPr>
          <w:rFonts w:ascii="Calibri" w:eastAsia="Calibri" w:hAnsi="Calibri" w:cs="Calibri"/>
          <w:spacing w:val="-1"/>
          <w:sz w:val="20"/>
          <w:szCs w:val="20"/>
        </w:rPr>
        <w:t>s</w:t>
      </w:r>
      <w:hyperlink r:id="rId12">
        <w:r>
          <w:rPr>
            <w:rFonts w:ascii="Calibri" w:eastAsia="Calibri" w:hAnsi="Calibri" w:cs="Calibri"/>
            <w:sz w:val="20"/>
            <w:szCs w:val="20"/>
          </w:rPr>
          <w:t>://</w:t>
        </w:r>
        <w:r>
          <w:rPr>
            <w:rFonts w:ascii="Calibri" w:eastAsia="Calibri" w:hAnsi="Calibri" w:cs="Calibri"/>
            <w:spacing w:val="2"/>
            <w:sz w:val="20"/>
            <w:szCs w:val="20"/>
          </w:rPr>
          <w:t>w</w:t>
        </w:r>
        <w:r>
          <w:rPr>
            <w:rFonts w:ascii="Calibri" w:eastAsia="Calibri" w:hAnsi="Calibri" w:cs="Calibri"/>
            <w:spacing w:val="-1"/>
            <w:sz w:val="20"/>
            <w:szCs w:val="20"/>
          </w:rPr>
          <w:t>ww</w:t>
        </w:r>
        <w:r>
          <w:rPr>
            <w:rFonts w:ascii="Calibri" w:eastAsia="Calibri" w:hAnsi="Calibri" w:cs="Calibri"/>
            <w:sz w:val="20"/>
            <w:szCs w:val="20"/>
          </w:rPr>
          <w:t>.</w:t>
        </w:r>
        <w:r>
          <w:rPr>
            <w:rFonts w:ascii="Calibri" w:eastAsia="Calibri" w:hAnsi="Calibri" w:cs="Calibri"/>
            <w:spacing w:val="1"/>
            <w:sz w:val="20"/>
            <w:szCs w:val="20"/>
          </w:rPr>
          <w:t>op</w:t>
        </w:r>
        <w:r>
          <w:rPr>
            <w:rFonts w:ascii="Calibri" w:eastAsia="Calibri" w:hAnsi="Calibri" w:cs="Calibri"/>
            <w:sz w:val="20"/>
            <w:szCs w:val="20"/>
          </w:rPr>
          <w:t>tic</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1"/>
            <w:sz w:val="20"/>
            <w:szCs w:val="20"/>
          </w:rPr>
          <w:t>o</w:t>
        </w:r>
        <w:r>
          <w:rPr>
            <w:rFonts w:ascii="Calibri" w:eastAsia="Calibri" w:hAnsi="Calibri" w:cs="Calibri"/>
            <w:spacing w:val="3"/>
            <w:sz w:val="20"/>
            <w:szCs w:val="20"/>
          </w:rPr>
          <w:t>r</w:t>
        </w:r>
        <w:r>
          <w:rPr>
            <w:rFonts w:ascii="Calibri" w:eastAsia="Calibri" w:hAnsi="Calibri" w:cs="Calibri"/>
            <w:sz w:val="20"/>
            <w:szCs w:val="20"/>
          </w:rPr>
          <w:t>g/</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2"/>
            <w:sz w:val="20"/>
            <w:szCs w:val="20"/>
          </w:rPr>
          <w:t>/</w:t>
        </w:r>
        <w:r>
          <w:rPr>
            <w:rFonts w:ascii="Calibri" w:eastAsia="Calibri" w:hAnsi="Calibri" w:cs="Calibri"/>
            <w:sz w:val="20"/>
            <w:szCs w:val="20"/>
          </w:rPr>
          <w:t>St</w:t>
        </w:r>
        <w:r>
          <w:rPr>
            <w:rFonts w:ascii="Calibri" w:eastAsia="Calibri" w:hAnsi="Calibri" w:cs="Calibri"/>
            <w:spacing w:val="1"/>
            <w:sz w:val="20"/>
            <w:szCs w:val="20"/>
          </w:rPr>
          <w:t>anda</w:t>
        </w:r>
        <w:r>
          <w:rPr>
            <w:rFonts w:ascii="Calibri" w:eastAsia="Calibri" w:hAnsi="Calibri" w:cs="Calibri"/>
            <w:sz w:val="20"/>
            <w:szCs w:val="20"/>
          </w:rPr>
          <w:t>r</w:t>
        </w:r>
        <w:r>
          <w:rPr>
            <w:rFonts w:ascii="Calibri" w:eastAsia="Calibri" w:hAnsi="Calibri" w:cs="Calibri"/>
            <w:spacing w:val="1"/>
            <w:sz w:val="20"/>
            <w:szCs w:val="20"/>
          </w:rPr>
          <w:t>d</w:t>
        </w:r>
        <w:r>
          <w:rPr>
            <w:rFonts w:ascii="Calibri" w:eastAsia="Calibri" w:hAnsi="Calibri" w:cs="Calibri"/>
            <w:spacing w:val="-1"/>
            <w:sz w:val="20"/>
            <w:szCs w:val="20"/>
          </w:rPr>
          <w:t>s</w:t>
        </w:r>
        <w:r>
          <w:rPr>
            <w:rFonts w:ascii="Calibri" w:eastAsia="Calibri" w:hAnsi="Calibri" w:cs="Calibri"/>
            <w:sz w:val="20"/>
            <w:szCs w:val="20"/>
          </w:rPr>
          <w:t>/c</w:t>
        </w:r>
        <w:r>
          <w:rPr>
            <w:rFonts w:ascii="Calibri" w:eastAsia="Calibri" w:hAnsi="Calibri" w:cs="Calibri"/>
            <w:spacing w:val="1"/>
            <w:sz w:val="20"/>
            <w:szCs w:val="20"/>
          </w:rPr>
          <w:t>on</w:t>
        </w:r>
        <w:r>
          <w:rPr>
            <w:rFonts w:ascii="Calibri" w:eastAsia="Calibri" w:hAnsi="Calibri" w:cs="Calibri"/>
            <w:spacing w:val="-1"/>
            <w:sz w:val="20"/>
            <w:szCs w:val="20"/>
          </w:rPr>
          <w:t>se</w:t>
        </w:r>
        <w:r>
          <w:rPr>
            <w:rFonts w:ascii="Calibri" w:eastAsia="Calibri" w:hAnsi="Calibri" w:cs="Calibri"/>
            <w:spacing w:val="1"/>
            <w:sz w:val="20"/>
            <w:szCs w:val="20"/>
          </w:rPr>
          <w:t>nt-</w:t>
        </w:r>
        <w:r>
          <w:rPr>
            <w:rFonts w:ascii="Calibri" w:eastAsia="Calibri" w:hAnsi="Calibri" w:cs="Calibri"/>
            <w:sz w:val="20"/>
            <w:szCs w:val="20"/>
          </w:rPr>
          <w:t>g</w:t>
        </w:r>
        <w:r>
          <w:rPr>
            <w:rFonts w:ascii="Calibri" w:eastAsia="Calibri" w:hAnsi="Calibri" w:cs="Calibri"/>
            <w:spacing w:val="1"/>
            <w:sz w:val="20"/>
            <w:szCs w:val="20"/>
          </w:rPr>
          <w:t>u</w:t>
        </w:r>
        <w:r>
          <w:rPr>
            <w:rFonts w:ascii="Calibri" w:eastAsia="Calibri" w:hAnsi="Calibri" w:cs="Calibri"/>
            <w:sz w:val="20"/>
            <w:szCs w:val="20"/>
          </w:rPr>
          <w:t>i</w:t>
        </w:r>
        <w:r>
          <w:rPr>
            <w:rFonts w:ascii="Calibri" w:eastAsia="Calibri" w:hAnsi="Calibri" w:cs="Calibri"/>
            <w:spacing w:val="1"/>
            <w:sz w:val="20"/>
            <w:szCs w:val="20"/>
          </w:rPr>
          <w:t>dan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z w:val="20"/>
            <w:szCs w:val="20"/>
          </w:rPr>
          <w:t>/</w:t>
        </w:r>
        <w:r>
          <w:rPr>
            <w:rFonts w:ascii="Calibri" w:eastAsia="Calibri" w:hAnsi="Calibri" w:cs="Calibri"/>
            <w:spacing w:val="2"/>
            <w:sz w:val="20"/>
            <w:szCs w:val="20"/>
          </w:rPr>
          <w:t>i</w:t>
        </w:r>
        <w:r>
          <w:rPr>
            <w:rFonts w:ascii="Calibri" w:eastAsia="Calibri" w:hAnsi="Calibri" w:cs="Calibri"/>
            <w:spacing w:val="1"/>
            <w:sz w:val="20"/>
            <w:szCs w:val="20"/>
          </w:rPr>
          <w:t>nd</w:t>
        </w:r>
        <w:r>
          <w:rPr>
            <w:rFonts w:ascii="Calibri" w:eastAsia="Calibri" w:hAnsi="Calibri" w:cs="Calibri"/>
            <w:spacing w:val="-1"/>
            <w:sz w:val="20"/>
            <w:szCs w:val="20"/>
          </w:rPr>
          <w:t>e</w:t>
        </w:r>
        <w:r>
          <w:rPr>
            <w:rFonts w:ascii="Calibri" w:eastAsia="Calibri" w:hAnsi="Calibri" w:cs="Calibri"/>
            <w:sz w:val="20"/>
            <w:szCs w:val="20"/>
          </w:rPr>
          <w:t>x.c</w:t>
        </w:r>
        <w:r>
          <w:rPr>
            <w:rFonts w:ascii="Calibri" w:eastAsia="Calibri" w:hAnsi="Calibri" w:cs="Calibri"/>
            <w:spacing w:val="-1"/>
            <w:sz w:val="20"/>
            <w:szCs w:val="20"/>
          </w:rPr>
          <w:t>f</w:t>
        </w:r>
        <w:r>
          <w:rPr>
            <w:rFonts w:ascii="Calibri" w:eastAsia="Calibri" w:hAnsi="Calibri" w:cs="Calibri"/>
            <w:sz w:val="20"/>
            <w:szCs w:val="20"/>
          </w:rPr>
          <w:t>m</w:t>
        </w:r>
      </w:hyperlink>
    </w:p>
    <w:p w14:paraId="3B46D125" w14:textId="77777777" w:rsidR="00C63FF3" w:rsidRDefault="00C63FF3" w:rsidP="00C63FF3">
      <w:pPr>
        <w:spacing w:after="0"/>
        <w:sectPr w:rsidR="00C63FF3">
          <w:pgSz w:w="11920" w:h="16860"/>
          <w:pgMar w:top="1460" w:right="1220" w:bottom="1080" w:left="1220" w:header="0" w:footer="892" w:gutter="0"/>
          <w:cols w:space="720"/>
        </w:sectPr>
      </w:pPr>
    </w:p>
    <w:p w14:paraId="26D24B9D" w14:textId="77777777" w:rsidR="00C63FF3" w:rsidRDefault="00C63FF3" w:rsidP="00C63FF3">
      <w:pPr>
        <w:spacing w:before="3" w:after="0" w:line="220" w:lineRule="exact"/>
      </w:pPr>
    </w:p>
    <w:p w14:paraId="6CAB9156" w14:textId="77777777" w:rsidR="00C63FF3" w:rsidRDefault="00C63FF3" w:rsidP="00C63FF3">
      <w:pPr>
        <w:spacing w:after="0" w:line="561" w:lineRule="exact"/>
        <w:ind w:left="2163" w:right="-20"/>
        <w:rPr>
          <w:rFonts w:ascii="Arial" w:eastAsia="Arial" w:hAnsi="Arial" w:cs="Arial"/>
          <w:sz w:val="49"/>
          <w:szCs w:val="49"/>
        </w:rPr>
      </w:pPr>
      <w:r>
        <w:rPr>
          <w:rFonts w:ascii="Arial" w:eastAsia="Arial" w:hAnsi="Arial" w:cs="Arial"/>
          <w:w w:val="95"/>
          <w:position w:val="-1"/>
          <w:sz w:val="49"/>
          <w:szCs w:val="49"/>
        </w:rPr>
        <w:t>2.</w:t>
      </w:r>
      <w:r>
        <w:rPr>
          <w:rFonts w:ascii="Arial" w:eastAsia="Arial" w:hAnsi="Arial" w:cs="Arial"/>
          <w:spacing w:val="-36"/>
          <w:w w:val="95"/>
          <w:position w:val="-1"/>
          <w:sz w:val="49"/>
          <w:szCs w:val="49"/>
        </w:rPr>
        <w:t xml:space="preserve"> </w:t>
      </w:r>
      <w:r>
        <w:rPr>
          <w:rFonts w:ascii="Arial" w:eastAsia="Arial" w:hAnsi="Arial" w:cs="Arial"/>
          <w:w w:val="95"/>
          <w:position w:val="-1"/>
          <w:sz w:val="49"/>
          <w:szCs w:val="49"/>
        </w:rPr>
        <w:t>Your</w:t>
      </w:r>
      <w:r>
        <w:rPr>
          <w:rFonts w:ascii="Arial" w:eastAsia="Arial" w:hAnsi="Arial" w:cs="Arial"/>
          <w:spacing w:val="-1"/>
          <w:w w:val="95"/>
          <w:position w:val="-1"/>
          <w:sz w:val="49"/>
          <w:szCs w:val="49"/>
        </w:rPr>
        <w:t xml:space="preserve"> </w:t>
      </w:r>
      <w:r>
        <w:rPr>
          <w:rFonts w:ascii="Arial" w:eastAsia="Arial" w:hAnsi="Arial" w:cs="Arial"/>
          <w:w w:val="90"/>
          <w:position w:val="-1"/>
          <w:sz w:val="49"/>
          <w:szCs w:val="49"/>
        </w:rPr>
        <w:t>cultur</w:t>
      </w:r>
      <w:r>
        <w:rPr>
          <w:rFonts w:ascii="Arial" w:eastAsia="Arial" w:hAnsi="Arial" w:cs="Arial"/>
          <w:w w:val="91"/>
          <w:position w:val="-1"/>
          <w:sz w:val="49"/>
          <w:szCs w:val="49"/>
        </w:rPr>
        <w:t>e</w:t>
      </w:r>
      <w:r>
        <w:rPr>
          <w:rFonts w:ascii="Arial" w:eastAsia="Arial" w:hAnsi="Arial" w:cs="Arial"/>
          <w:spacing w:val="-63"/>
          <w:position w:val="-1"/>
          <w:sz w:val="49"/>
          <w:szCs w:val="49"/>
        </w:rPr>
        <w:t xml:space="preserve"> </w:t>
      </w:r>
      <w:r>
        <w:rPr>
          <w:rFonts w:ascii="Arial" w:eastAsia="Arial" w:hAnsi="Arial" w:cs="Arial"/>
          <w:w w:val="92"/>
          <w:position w:val="-1"/>
          <w:sz w:val="49"/>
          <w:szCs w:val="49"/>
        </w:rPr>
        <w:t>and</w:t>
      </w:r>
      <w:r>
        <w:rPr>
          <w:rFonts w:ascii="Arial" w:eastAsia="Arial" w:hAnsi="Arial" w:cs="Arial"/>
          <w:spacing w:val="-72"/>
          <w:position w:val="-1"/>
          <w:sz w:val="49"/>
          <w:szCs w:val="49"/>
        </w:rPr>
        <w:t xml:space="preserve"> </w:t>
      </w:r>
      <w:r>
        <w:rPr>
          <w:rFonts w:ascii="Arial" w:eastAsia="Arial" w:hAnsi="Arial" w:cs="Arial"/>
          <w:position w:val="-1"/>
          <w:sz w:val="49"/>
          <w:szCs w:val="49"/>
        </w:rPr>
        <w:t>governance</w:t>
      </w:r>
    </w:p>
    <w:p w14:paraId="0CF37F24" w14:textId="77777777" w:rsidR="00C63FF3" w:rsidRDefault="00C63FF3" w:rsidP="00C63FF3">
      <w:pPr>
        <w:spacing w:after="0"/>
        <w:sectPr w:rsidR="00C63FF3">
          <w:pgSz w:w="11920" w:h="16860"/>
          <w:pgMar w:top="1580" w:right="1200" w:bottom="1080" w:left="1680" w:header="0" w:footer="892" w:gutter="0"/>
          <w:cols w:space="720"/>
        </w:sectPr>
      </w:pPr>
    </w:p>
    <w:p w14:paraId="746134F5" w14:textId="77777777" w:rsidR="00C63FF3" w:rsidRDefault="00C63FF3" w:rsidP="00C63FF3">
      <w:pPr>
        <w:tabs>
          <w:tab w:val="left" w:pos="1560"/>
        </w:tabs>
        <w:spacing w:after="0" w:line="232" w:lineRule="auto"/>
        <w:ind w:left="119" w:right="413" w:firstLine="1"/>
        <w:rPr>
          <w:rFonts w:ascii="Calibri Light" w:eastAsia="Calibri Light" w:hAnsi="Calibri Light" w:cs="Calibri Light"/>
          <w:sz w:val="56"/>
          <w:szCs w:val="56"/>
        </w:rPr>
      </w:pPr>
      <w:r>
        <w:rPr>
          <w:rFonts w:ascii="Calibri Light" w:eastAsia="Calibri Light" w:hAnsi="Calibri Light" w:cs="Calibri Light"/>
          <w:spacing w:val="-11"/>
          <w:sz w:val="56"/>
          <w:szCs w:val="56"/>
        </w:rPr>
        <w:lastRenderedPageBreak/>
        <w:t>2</w:t>
      </w:r>
      <w:r>
        <w:rPr>
          <w:rFonts w:ascii="Calibri Light" w:eastAsia="Calibri Light" w:hAnsi="Calibri Light" w:cs="Calibri Light"/>
          <w:spacing w:val="-8"/>
          <w:sz w:val="56"/>
          <w:szCs w:val="56"/>
        </w:rPr>
        <w:t>.</w:t>
      </w:r>
      <w:r>
        <w:rPr>
          <w:rFonts w:ascii="Calibri Light" w:eastAsia="Calibri Light" w:hAnsi="Calibri Light" w:cs="Calibri Light"/>
          <w:sz w:val="56"/>
          <w:szCs w:val="56"/>
        </w:rPr>
        <w:t>1</w:t>
      </w:r>
      <w:r>
        <w:rPr>
          <w:rFonts w:ascii="Calibri Light" w:eastAsia="Calibri Light" w:hAnsi="Calibri Light" w:cs="Calibri Light"/>
          <w:sz w:val="56"/>
          <w:szCs w:val="56"/>
        </w:rPr>
        <w:tab/>
      </w:r>
      <w:r>
        <w:rPr>
          <w:rFonts w:ascii="Calibri Light" w:eastAsia="Calibri Light" w:hAnsi="Calibri Light" w:cs="Calibri Light"/>
          <w:spacing w:val="-51"/>
          <w:sz w:val="56"/>
          <w:szCs w:val="56"/>
        </w:rPr>
        <w:t>Y</w:t>
      </w:r>
      <w:r>
        <w:rPr>
          <w:rFonts w:ascii="Calibri Light" w:eastAsia="Calibri Light" w:hAnsi="Calibri Light" w:cs="Calibri Light"/>
          <w:spacing w:val="-9"/>
          <w:sz w:val="56"/>
          <w:szCs w:val="56"/>
        </w:rPr>
        <w:t>o</w:t>
      </w:r>
      <w:r>
        <w:rPr>
          <w:rFonts w:ascii="Calibri Light" w:eastAsia="Calibri Light" w:hAnsi="Calibri Light" w:cs="Calibri Light"/>
          <w:spacing w:val="-12"/>
          <w:sz w:val="56"/>
          <w:szCs w:val="56"/>
        </w:rPr>
        <w:t>u</w:t>
      </w:r>
      <w:r>
        <w:rPr>
          <w:rFonts w:ascii="Calibri Light" w:eastAsia="Calibri Light" w:hAnsi="Calibri Light" w:cs="Calibri Light"/>
          <w:sz w:val="56"/>
          <w:szCs w:val="56"/>
        </w:rPr>
        <w:t>r</w:t>
      </w:r>
      <w:r>
        <w:rPr>
          <w:rFonts w:ascii="Calibri Light" w:eastAsia="Calibri Light" w:hAnsi="Calibri Light" w:cs="Calibri Light"/>
          <w:spacing w:val="-41"/>
          <w:sz w:val="56"/>
          <w:szCs w:val="56"/>
        </w:rPr>
        <w:t xml:space="preserve"> </w:t>
      </w:r>
      <w:r>
        <w:rPr>
          <w:rFonts w:ascii="Calibri Light" w:eastAsia="Calibri Light" w:hAnsi="Calibri Light" w:cs="Calibri Light"/>
          <w:spacing w:val="-10"/>
          <w:sz w:val="56"/>
          <w:szCs w:val="56"/>
        </w:rPr>
        <w:t>bu</w:t>
      </w:r>
      <w:r>
        <w:rPr>
          <w:rFonts w:ascii="Calibri Light" w:eastAsia="Calibri Light" w:hAnsi="Calibri Light" w:cs="Calibri Light"/>
          <w:spacing w:val="-12"/>
          <w:sz w:val="56"/>
          <w:szCs w:val="56"/>
        </w:rPr>
        <w:t>s</w:t>
      </w:r>
      <w:r>
        <w:rPr>
          <w:rFonts w:ascii="Calibri Light" w:eastAsia="Calibri Light" w:hAnsi="Calibri Light" w:cs="Calibri Light"/>
          <w:spacing w:val="-10"/>
          <w:sz w:val="56"/>
          <w:szCs w:val="56"/>
        </w:rPr>
        <w:t>in</w:t>
      </w:r>
      <w:r>
        <w:rPr>
          <w:rFonts w:ascii="Calibri Light" w:eastAsia="Calibri Light" w:hAnsi="Calibri Light" w:cs="Calibri Light"/>
          <w:spacing w:val="-12"/>
          <w:sz w:val="56"/>
          <w:szCs w:val="56"/>
        </w:rPr>
        <w:t>e</w:t>
      </w:r>
      <w:r>
        <w:rPr>
          <w:rFonts w:ascii="Calibri Light" w:eastAsia="Calibri Light" w:hAnsi="Calibri Light" w:cs="Calibri Light"/>
          <w:spacing w:val="-10"/>
          <w:sz w:val="56"/>
          <w:szCs w:val="56"/>
        </w:rPr>
        <w:t>s</w:t>
      </w:r>
      <w:r>
        <w:rPr>
          <w:rFonts w:ascii="Calibri Light" w:eastAsia="Calibri Light" w:hAnsi="Calibri Light" w:cs="Calibri Light"/>
          <w:sz w:val="56"/>
          <w:szCs w:val="56"/>
        </w:rPr>
        <w:t>s</w:t>
      </w:r>
      <w:r>
        <w:rPr>
          <w:rFonts w:ascii="Calibri Light" w:eastAsia="Calibri Light" w:hAnsi="Calibri Light" w:cs="Calibri Light"/>
          <w:spacing w:val="-50"/>
          <w:sz w:val="56"/>
          <w:szCs w:val="56"/>
        </w:rPr>
        <w:t xml:space="preserve"> </w:t>
      </w:r>
      <w:r>
        <w:rPr>
          <w:rFonts w:ascii="Calibri Light" w:eastAsia="Calibri Light" w:hAnsi="Calibri Light" w:cs="Calibri Light"/>
          <w:spacing w:val="-12"/>
          <w:w w:val="98"/>
          <w:sz w:val="56"/>
          <w:szCs w:val="56"/>
        </w:rPr>
        <w:t>p</w:t>
      </w:r>
      <w:r>
        <w:rPr>
          <w:rFonts w:ascii="Calibri Light" w:eastAsia="Calibri Light" w:hAnsi="Calibri Light" w:cs="Calibri Light"/>
          <w:spacing w:val="-24"/>
          <w:w w:val="98"/>
          <w:sz w:val="56"/>
          <w:szCs w:val="56"/>
        </w:rPr>
        <w:t>r</w:t>
      </w:r>
      <w:r>
        <w:rPr>
          <w:rFonts w:ascii="Calibri Light" w:eastAsia="Calibri Light" w:hAnsi="Calibri Light" w:cs="Calibri Light"/>
          <w:spacing w:val="-9"/>
          <w:w w:val="98"/>
          <w:sz w:val="56"/>
          <w:szCs w:val="56"/>
        </w:rPr>
        <w:t>a</w:t>
      </w:r>
      <w:r>
        <w:rPr>
          <w:rFonts w:ascii="Calibri Light" w:eastAsia="Calibri Light" w:hAnsi="Calibri Light" w:cs="Calibri Light"/>
          <w:spacing w:val="-12"/>
          <w:w w:val="98"/>
          <w:sz w:val="56"/>
          <w:szCs w:val="56"/>
        </w:rPr>
        <w:t>c</w:t>
      </w:r>
      <w:r>
        <w:rPr>
          <w:rFonts w:ascii="Calibri Light" w:eastAsia="Calibri Light" w:hAnsi="Calibri Light" w:cs="Calibri Light"/>
          <w:spacing w:val="-9"/>
          <w:w w:val="98"/>
          <w:sz w:val="56"/>
          <w:szCs w:val="56"/>
        </w:rPr>
        <w:t>t</w:t>
      </w:r>
      <w:r>
        <w:rPr>
          <w:rFonts w:ascii="Calibri Light" w:eastAsia="Calibri Light" w:hAnsi="Calibri Light" w:cs="Calibri Light"/>
          <w:spacing w:val="-10"/>
          <w:w w:val="98"/>
          <w:sz w:val="56"/>
          <w:szCs w:val="56"/>
        </w:rPr>
        <w:t>ic</w:t>
      </w:r>
      <w:r>
        <w:rPr>
          <w:rFonts w:ascii="Calibri Light" w:eastAsia="Calibri Light" w:hAnsi="Calibri Light" w:cs="Calibri Light"/>
          <w:spacing w:val="-12"/>
          <w:w w:val="98"/>
          <w:sz w:val="56"/>
          <w:szCs w:val="56"/>
        </w:rPr>
        <w:t>e</w:t>
      </w:r>
      <w:r>
        <w:rPr>
          <w:rFonts w:ascii="Calibri Light" w:eastAsia="Calibri Light" w:hAnsi="Calibri Light" w:cs="Calibri Light"/>
          <w:w w:val="98"/>
          <w:sz w:val="56"/>
          <w:szCs w:val="56"/>
        </w:rPr>
        <w:t>s</w:t>
      </w:r>
      <w:r>
        <w:rPr>
          <w:rFonts w:ascii="Calibri Light" w:eastAsia="Calibri Light" w:hAnsi="Calibri Light" w:cs="Calibri Light"/>
          <w:spacing w:val="-10"/>
          <w:w w:val="98"/>
          <w:sz w:val="56"/>
          <w:szCs w:val="56"/>
        </w:rPr>
        <w:t xml:space="preserve"> </w:t>
      </w:r>
      <w:r>
        <w:rPr>
          <w:rFonts w:ascii="Calibri Light" w:eastAsia="Calibri Light" w:hAnsi="Calibri Light" w:cs="Calibri Light"/>
          <w:spacing w:val="-9"/>
          <w:sz w:val="56"/>
          <w:szCs w:val="56"/>
        </w:rPr>
        <w:t>a</w:t>
      </w:r>
      <w:r>
        <w:rPr>
          <w:rFonts w:ascii="Calibri Light" w:eastAsia="Calibri Light" w:hAnsi="Calibri Light" w:cs="Calibri Light"/>
          <w:spacing w:val="-20"/>
          <w:sz w:val="56"/>
          <w:szCs w:val="56"/>
        </w:rPr>
        <w:t>r</w:t>
      </w:r>
      <w:r>
        <w:rPr>
          <w:rFonts w:ascii="Calibri Light" w:eastAsia="Calibri Light" w:hAnsi="Calibri Light" w:cs="Calibri Light"/>
          <w:sz w:val="56"/>
          <w:szCs w:val="56"/>
        </w:rPr>
        <w:t>e</w:t>
      </w:r>
      <w:r>
        <w:rPr>
          <w:rFonts w:ascii="Calibri Light" w:eastAsia="Calibri Light" w:hAnsi="Calibri Light" w:cs="Calibri Light"/>
          <w:spacing w:val="-38"/>
          <w:sz w:val="56"/>
          <w:szCs w:val="56"/>
        </w:rPr>
        <w:t xml:space="preserve"> </w:t>
      </w:r>
      <w:commentRangeStart w:id="221"/>
      <w:r>
        <w:rPr>
          <w:rFonts w:ascii="Calibri Light" w:eastAsia="Calibri Light" w:hAnsi="Calibri Light" w:cs="Calibri Light"/>
          <w:spacing w:val="-9"/>
          <w:sz w:val="56"/>
          <w:szCs w:val="56"/>
        </w:rPr>
        <w:t>o</w:t>
      </w:r>
      <w:r>
        <w:rPr>
          <w:rFonts w:ascii="Calibri Light" w:eastAsia="Calibri Light" w:hAnsi="Calibri Light" w:cs="Calibri Light"/>
          <w:spacing w:val="-12"/>
          <w:sz w:val="56"/>
          <w:szCs w:val="56"/>
        </w:rPr>
        <w:t>pe</w:t>
      </w:r>
      <w:r>
        <w:rPr>
          <w:rFonts w:ascii="Calibri Light" w:eastAsia="Calibri Light" w:hAnsi="Calibri Light" w:cs="Calibri Light"/>
          <w:sz w:val="56"/>
          <w:szCs w:val="56"/>
        </w:rPr>
        <w:t>n</w:t>
      </w:r>
      <w:commentRangeEnd w:id="221"/>
      <w:r w:rsidR="002A32F5">
        <w:rPr>
          <w:rStyle w:val="CommentReference"/>
        </w:rPr>
        <w:commentReference w:id="221"/>
      </w:r>
      <w:r>
        <w:rPr>
          <w:rFonts w:ascii="Calibri Light" w:eastAsia="Calibri Light" w:hAnsi="Calibri Light" w:cs="Calibri Light"/>
          <w:sz w:val="56"/>
          <w:szCs w:val="56"/>
        </w:rPr>
        <w:t xml:space="preserve"> </w:t>
      </w:r>
      <w:r>
        <w:rPr>
          <w:rFonts w:ascii="Calibri Light" w:eastAsia="Calibri Light" w:hAnsi="Calibri Light" w:cs="Calibri Light"/>
          <w:spacing w:val="-6"/>
          <w:w w:val="98"/>
          <w:sz w:val="56"/>
          <w:szCs w:val="56"/>
        </w:rPr>
        <w:t>a</w:t>
      </w:r>
      <w:r>
        <w:rPr>
          <w:rFonts w:ascii="Calibri Light" w:eastAsia="Calibri Light" w:hAnsi="Calibri Light" w:cs="Calibri Light"/>
          <w:spacing w:val="-7"/>
          <w:w w:val="98"/>
          <w:sz w:val="56"/>
          <w:szCs w:val="56"/>
        </w:rPr>
        <w:t>n</w:t>
      </w:r>
      <w:r>
        <w:rPr>
          <w:rFonts w:ascii="Calibri Light" w:eastAsia="Calibri Light" w:hAnsi="Calibri Light" w:cs="Calibri Light"/>
          <w:w w:val="98"/>
          <w:sz w:val="56"/>
          <w:szCs w:val="56"/>
        </w:rPr>
        <w:t>d</w:t>
      </w:r>
      <w:r>
        <w:rPr>
          <w:rFonts w:ascii="Calibri Light" w:eastAsia="Calibri Light" w:hAnsi="Calibri Light" w:cs="Calibri Light"/>
          <w:spacing w:val="-36"/>
          <w:w w:val="98"/>
          <w:sz w:val="56"/>
          <w:szCs w:val="56"/>
        </w:rPr>
        <w:t xml:space="preserve"> </w:t>
      </w:r>
      <w:r>
        <w:rPr>
          <w:rFonts w:ascii="Calibri Light" w:eastAsia="Calibri Light" w:hAnsi="Calibri Light" w:cs="Calibri Light"/>
          <w:spacing w:val="-11"/>
          <w:sz w:val="56"/>
          <w:szCs w:val="56"/>
        </w:rPr>
        <w:t>t</w:t>
      </w:r>
      <w:r>
        <w:rPr>
          <w:rFonts w:ascii="Calibri Light" w:eastAsia="Calibri Light" w:hAnsi="Calibri Light" w:cs="Calibri Light"/>
          <w:spacing w:val="-15"/>
          <w:sz w:val="56"/>
          <w:szCs w:val="56"/>
        </w:rPr>
        <w:t>r</w:t>
      </w:r>
      <w:r>
        <w:rPr>
          <w:rFonts w:ascii="Calibri Light" w:eastAsia="Calibri Light" w:hAnsi="Calibri Light" w:cs="Calibri Light"/>
          <w:spacing w:val="-11"/>
          <w:sz w:val="56"/>
          <w:szCs w:val="56"/>
        </w:rPr>
        <w:t>a</w:t>
      </w:r>
      <w:r>
        <w:rPr>
          <w:rFonts w:ascii="Calibri Light" w:eastAsia="Calibri Light" w:hAnsi="Calibri Light" w:cs="Calibri Light"/>
          <w:spacing w:val="-12"/>
          <w:sz w:val="56"/>
          <w:szCs w:val="56"/>
        </w:rPr>
        <w:t>ns</w:t>
      </w:r>
      <w:r>
        <w:rPr>
          <w:rFonts w:ascii="Calibri Light" w:eastAsia="Calibri Light" w:hAnsi="Calibri Light" w:cs="Calibri Light"/>
          <w:spacing w:val="-14"/>
          <w:sz w:val="56"/>
          <w:szCs w:val="56"/>
        </w:rPr>
        <w:t>p</w:t>
      </w:r>
      <w:r>
        <w:rPr>
          <w:rFonts w:ascii="Calibri Light" w:eastAsia="Calibri Light" w:hAnsi="Calibri Light" w:cs="Calibri Light"/>
          <w:spacing w:val="-11"/>
          <w:sz w:val="56"/>
          <w:szCs w:val="56"/>
        </w:rPr>
        <w:t>a</w:t>
      </w:r>
      <w:r>
        <w:rPr>
          <w:rFonts w:ascii="Calibri Light" w:eastAsia="Calibri Light" w:hAnsi="Calibri Light" w:cs="Calibri Light"/>
          <w:spacing w:val="-13"/>
          <w:sz w:val="56"/>
          <w:szCs w:val="56"/>
        </w:rPr>
        <w:t>r</w:t>
      </w:r>
      <w:r>
        <w:rPr>
          <w:rFonts w:ascii="Calibri Light" w:eastAsia="Calibri Light" w:hAnsi="Calibri Light" w:cs="Calibri Light"/>
          <w:spacing w:val="-12"/>
          <w:sz w:val="56"/>
          <w:szCs w:val="56"/>
        </w:rPr>
        <w:t>e</w:t>
      </w:r>
      <w:r>
        <w:rPr>
          <w:rFonts w:ascii="Calibri Light" w:eastAsia="Calibri Light" w:hAnsi="Calibri Light" w:cs="Calibri Light"/>
          <w:spacing w:val="-15"/>
          <w:sz w:val="56"/>
          <w:szCs w:val="56"/>
        </w:rPr>
        <w:t>n</w:t>
      </w:r>
      <w:r>
        <w:rPr>
          <w:rFonts w:ascii="Calibri Light" w:eastAsia="Calibri Light" w:hAnsi="Calibri Light" w:cs="Calibri Light"/>
          <w:sz w:val="56"/>
          <w:szCs w:val="56"/>
        </w:rPr>
        <w:t>t</w:t>
      </w:r>
    </w:p>
    <w:p w14:paraId="503993A3" w14:textId="77777777" w:rsidR="00C63FF3" w:rsidRDefault="00C63FF3" w:rsidP="00C63FF3">
      <w:pPr>
        <w:spacing w:after="0" w:line="200" w:lineRule="exact"/>
        <w:rPr>
          <w:sz w:val="20"/>
          <w:szCs w:val="20"/>
        </w:rPr>
      </w:pPr>
    </w:p>
    <w:p w14:paraId="4BE1BF23" w14:textId="77777777" w:rsidR="00C63FF3" w:rsidRDefault="00C63FF3" w:rsidP="00C63FF3">
      <w:pPr>
        <w:spacing w:after="0" w:line="200" w:lineRule="exact"/>
        <w:rPr>
          <w:sz w:val="20"/>
          <w:szCs w:val="20"/>
        </w:rPr>
      </w:pPr>
    </w:p>
    <w:p w14:paraId="2E6E8346" w14:textId="77777777" w:rsidR="00C63FF3" w:rsidRDefault="00C63FF3" w:rsidP="00C63FF3">
      <w:pPr>
        <w:spacing w:before="9" w:after="0" w:line="280" w:lineRule="exact"/>
        <w:rPr>
          <w:sz w:val="28"/>
          <w:szCs w:val="28"/>
        </w:rPr>
      </w:pPr>
    </w:p>
    <w:p w14:paraId="60AEDAEF"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2F12001B" w14:textId="77777777" w:rsidR="00C63FF3" w:rsidRDefault="00C63FF3" w:rsidP="00C63FF3">
      <w:pPr>
        <w:spacing w:before="6" w:after="0" w:line="170" w:lineRule="exact"/>
        <w:rPr>
          <w:sz w:val="17"/>
          <w:szCs w:val="17"/>
        </w:rPr>
      </w:pPr>
    </w:p>
    <w:p w14:paraId="609ADA42" w14:textId="7DF5BC77" w:rsidR="00C63FF3" w:rsidRDefault="00C63FF3" w:rsidP="00C63FF3">
      <w:pPr>
        <w:spacing w:after="0" w:line="258" w:lineRule="auto"/>
        <w:ind w:left="120" w:right="340"/>
        <w:rPr>
          <w:rFonts w:ascii="Calibri" w:eastAsia="Calibri" w:hAnsi="Calibri" w:cs="Calibri"/>
        </w:rPr>
      </w:pPr>
      <w:r>
        <w:rPr>
          <w:noProof/>
          <w:lang w:val="en-GB" w:eastAsia="en-GB"/>
        </w:rPr>
        <mc:AlternateContent>
          <mc:Choice Requires="wpg">
            <w:drawing>
              <wp:anchor distT="0" distB="0" distL="114300" distR="114300" simplePos="0" relativeHeight="251669504" behindDoc="1" locked="0" layoutInCell="1" allowOverlap="1" wp14:anchorId="00B990F8" wp14:editId="69FB1AE9">
                <wp:simplePos x="0" y="0"/>
                <wp:positionH relativeFrom="page">
                  <wp:posOffset>1287780</wp:posOffset>
                </wp:positionH>
                <wp:positionV relativeFrom="paragraph">
                  <wp:posOffset>447675</wp:posOffset>
                </wp:positionV>
                <wp:extent cx="4682490" cy="4946650"/>
                <wp:effectExtent l="1905" t="0" r="1905" b="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2028" y="705"/>
                          <a:chExt cx="7374" cy="7790"/>
                        </a:xfrm>
                      </wpg:grpSpPr>
                      <wpg:grpSp>
                        <wpg:cNvPr id="273" name="Group 302"/>
                        <wpg:cNvGrpSpPr>
                          <a:grpSpLocks/>
                        </wpg:cNvGrpSpPr>
                        <wpg:grpSpPr bwMode="auto">
                          <a:xfrm>
                            <a:off x="2038" y="5705"/>
                            <a:ext cx="2785" cy="2780"/>
                            <a:chOff x="2038" y="5705"/>
                            <a:chExt cx="2785" cy="2780"/>
                          </a:xfrm>
                        </wpg:grpSpPr>
                        <wps:wsp>
                          <wps:cNvPr id="274" name="Freeform 303"/>
                          <wps:cNvSpPr>
                            <a:spLocks/>
                          </wps:cNvSpPr>
                          <wps:spPr bwMode="auto">
                            <a:xfrm>
                              <a:off x="2038" y="5705"/>
                              <a:ext cx="2785" cy="2780"/>
                            </a:xfrm>
                            <a:custGeom>
                              <a:avLst/>
                              <a:gdLst>
                                <a:gd name="T0" fmla="+- 0 3510 2038"/>
                                <a:gd name="T1" fmla="*/ T0 w 2785"/>
                                <a:gd name="T2" fmla="+- 0 5865 5705"/>
                                <a:gd name="T3" fmla="*/ 5865 h 2780"/>
                                <a:gd name="T4" fmla="+- 0 2459 2038"/>
                                <a:gd name="T5" fmla="*/ T4 w 2785"/>
                                <a:gd name="T6" fmla="+- 0 5865 5705"/>
                                <a:gd name="T7" fmla="*/ 5865 h 2780"/>
                                <a:gd name="T8" fmla="+- 0 2441 2038"/>
                                <a:gd name="T9" fmla="*/ T8 w 2785"/>
                                <a:gd name="T10" fmla="+- 0 5885 5705"/>
                                <a:gd name="T11" fmla="*/ 5885 h 2780"/>
                                <a:gd name="T12" fmla="+- 0 2387 2038"/>
                                <a:gd name="T13" fmla="*/ T12 w 2785"/>
                                <a:gd name="T14" fmla="+- 0 5945 5705"/>
                                <a:gd name="T15" fmla="*/ 5945 h 2780"/>
                                <a:gd name="T16" fmla="+- 0 2369 2038"/>
                                <a:gd name="T17" fmla="*/ T16 w 2785"/>
                                <a:gd name="T18" fmla="+- 0 5945 5705"/>
                                <a:gd name="T19" fmla="*/ 5945 h 2780"/>
                                <a:gd name="T20" fmla="+- 0 2054 2038"/>
                                <a:gd name="T21" fmla="*/ T20 w 2785"/>
                                <a:gd name="T22" fmla="+- 0 6265 5705"/>
                                <a:gd name="T23" fmla="*/ 6265 h 2780"/>
                                <a:gd name="T24" fmla="+- 0 2045 2038"/>
                                <a:gd name="T25" fmla="*/ T24 w 2785"/>
                                <a:gd name="T26" fmla="+- 0 6285 5705"/>
                                <a:gd name="T27" fmla="*/ 6285 h 2780"/>
                                <a:gd name="T28" fmla="+- 0 2040 2038"/>
                                <a:gd name="T29" fmla="*/ T28 w 2785"/>
                                <a:gd name="T30" fmla="+- 0 6305 5705"/>
                                <a:gd name="T31" fmla="*/ 6305 h 2780"/>
                                <a:gd name="T32" fmla="+- 0 2038 2038"/>
                                <a:gd name="T33" fmla="*/ T32 w 2785"/>
                                <a:gd name="T34" fmla="+- 0 6325 5705"/>
                                <a:gd name="T35" fmla="*/ 6325 h 2780"/>
                                <a:gd name="T36" fmla="+- 0 2040 2038"/>
                                <a:gd name="T37" fmla="*/ T36 w 2785"/>
                                <a:gd name="T38" fmla="+- 0 6345 5705"/>
                                <a:gd name="T39" fmla="*/ 6345 h 2780"/>
                                <a:gd name="T40" fmla="+- 0 2046 2038"/>
                                <a:gd name="T41" fmla="*/ T40 w 2785"/>
                                <a:gd name="T42" fmla="+- 0 6365 5705"/>
                                <a:gd name="T43" fmla="*/ 6365 h 2780"/>
                                <a:gd name="T44" fmla="+- 0 2053 2038"/>
                                <a:gd name="T45" fmla="*/ T44 w 2785"/>
                                <a:gd name="T46" fmla="+- 0 6385 5705"/>
                                <a:gd name="T47" fmla="*/ 6385 h 2780"/>
                                <a:gd name="T48" fmla="+- 0 2063 2038"/>
                                <a:gd name="T49" fmla="*/ T48 w 2785"/>
                                <a:gd name="T50" fmla="+- 0 6405 5705"/>
                                <a:gd name="T51" fmla="*/ 6405 h 2780"/>
                                <a:gd name="T52" fmla="+- 0 2076 2038"/>
                                <a:gd name="T53" fmla="*/ T52 w 2785"/>
                                <a:gd name="T54" fmla="+- 0 6405 5705"/>
                                <a:gd name="T55" fmla="*/ 6405 h 2780"/>
                                <a:gd name="T56" fmla="+- 0 2092 2038"/>
                                <a:gd name="T57" fmla="*/ T56 w 2785"/>
                                <a:gd name="T58" fmla="+- 0 6425 5705"/>
                                <a:gd name="T59" fmla="*/ 6425 h 2780"/>
                                <a:gd name="T60" fmla="+- 0 2110 2038"/>
                                <a:gd name="T61" fmla="*/ T60 w 2785"/>
                                <a:gd name="T62" fmla="+- 0 6445 5705"/>
                                <a:gd name="T63" fmla="*/ 6445 h 2780"/>
                                <a:gd name="T64" fmla="+- 0 4094 2038"/>
                                <a:gd name="T65" fmla="*/ T64 w 2785"/>
                                <a:gd name="T66" fmla="+- 0 8425 5705"/>
                                <a:gd name="T67" fmla="*/ 8425 h 2780"/>
                                <a:gd name="T68" fmla="+- 0 4110 2038"/>
                                <a:gd name="T69" fmla="*/ T68 w 2785"/>
                                <a:gd name="T70" fmla="+- 0 8445 5705"/>
                                <a:gd name="T71" fmla="*/ 8445 h 2780"/>
                                <a:gd name="T72" fmla="+- 0 4127 2038"/>
                                <a:gd name="T73" fmla="*/ T72 w 2785"/>
                                <a:gd name="T74" fmla="+- 0 8465 5705"/>
                                <a:gd name="T75" fmla="*/ 8465 h 2780"/>
                                <a:gd name="T76" fmla="+- 0 4144 2038"/>
                                <a:gd name="T77" fmla="*/ T76 w 2785"/>
                                <a:gd name="T78" fmla="+- 0 8465 5705"/>
                                <a:gd name="T79" fmla="*/ 8465 h 2780"/>
                                <a:gd name="T80" fmla="+- 0 4161 2038"/>
                                <a:gd name="T81" fmla="*/ T80 w 2785"/>
                                <a:gd name="T82" fmla="+- 0 8485 5705"/>
                                <a:gd name="T83" fmla="*/ 8485 h 2780"/>
                                <a:gd name="T84" fmla="+- 0 4269 2038"/>
                                <a:gd name="T85" fmla="*/ T84 w 2785"/>
                                <a:gd name="T86" fmla="+- 0 8485 5705"/>
                                <a:gd name="T87" fmla="*/ 8485 h 2780"/>
                                <a:gd name="T88" fmla="+- 0 4560 2038"/>
                                <a:gd name="T89" fmla="*/ T88 w 2785"/>
                                <a:gd name="T90" fmla="+- 0 8185 5705"/>
                                <a:gd name="T91" fmla="*/ 8185 h 2780"/>
                                <a:gd name="T92" fmla="+- 0 4577 2038"/>
                                <a:gd name="T93" fmla="*/ T92 w 2785"/>
                                <a:gd name="T94" fmla="+- 0 8165 5705"/>
                                <a:gd name="T95" fmla="*/ 8165 h 2780"/>
                                <a:gd name="T96" fmla="+- 0 4594 2038"/>
                                <a:gd name="T97" fmla="*/ T96 w 2785"/>
                                <a:gd name="T98" fmla="+- 0 8145 5705"/>
                                <a:gd name="T99" fmla="*/ 8145 h 2780"/>
                                <a:gd name="T100" fmla="+- 0 4610 2038"/>
                                <a:gd name="T101" fmla="*/ T100 w 2785"/>
                                <a:gd name="T102" fmla="+- 0 8125 5705"/>
                                <a:gd name="T103" fmla="*/ 8125 h 2780"/>
                                <a:gd name="T104" fmla="+- 0 4626 2038"/>
                                <a:gd name="T105" fmla="*/ T104 w 2785"/>
                                <a:gd name="T106" fmla="+- 0 8105 5705"/>
                                <a:gd name="T107" fmla="*/ 8105 h 2780"/>
                                <a:gd name="T108" fmla="+- 0 4138 2038"/>
                                <a:gd name="T109" fmla="*/ T108 w 2785"/>
                                <a:gd name="T110" fmla="+- 0 8105 5705"/>
                                <a:gd name="T111" fmla="*/ 8105 h 2780"/>
                                <a:gd name="T112" fmla="+- 0 3880 2038"/>
                                <a:gd name="T113" fmla="*/ T112 w 2785"/>
                                <a:gd name="T114" fmla="+- 0 7865 5705"/>
                                <a:gd name="T115" fmla="*/ 7865 h 2780"/>
                                <a:gd name="T116" fmla="+- 0 3536 2038"/>
                                <a:gd name="T117" fmla="*/ T116 w 2785"/>
                                <a:gd name="T118" fmla="+- 0 7505 5705"/>
                                <a:gd name="T119" fmla="*/ 7505 h 2780"/>
                                <a:gd name="T120" fmla="+- 0 3364 2038"/>
                                <a:gd name="T121" fmla="*/ T120 w 2785"/>
                                <a:gd name="T122" fmla="+- 0 7345 5705"/>
                                <a:gd name="T123" fmla="*/ 7345 h 2780"/>
                                <a:gd name="T124" fmla="+- 0 3278 2038"/>
                                <a:gd name="T125" fmla="*/ T124 w 2785"/>
                                <a:gd name="T126" fmla="+- 0 7245 5705"/>
                                <a:gd name="T127" fmla="*/ 7245 h 2780"/>
                                <a:gd name="T128" fmla="+- 0 3107 2038"/>
                                <a:gd name="T129" fmla="*/ T128 w 2785"/>
                                <a:gd name="T130" fmla="+- 0 7085 5705"/>
                                <a:gd name="T131" fmla="*/ 7085 h 2780"/>
                                <a:gd name="T132" fmla="+- 0 3021 2038"/>
                                <a:gd name="T133" fmla="*/ T132 w 2785"/>
                                <a:gd name="T134" fmla="+- 0 6985 5705"/>
                                <a:gd name="T135" fmla="*/ 6985 h 2780"/>
                                <a:gd name="T136" fmla="+- 0 2850 2038"/>
                                <a:gd name="T137" fmla="*/ T136 w 2785"/>
                                <a:gd name="T138" fmla="+- 0 6825 5705"/>
                                <a:gd name="T139" fmla="*/ 6825 h 2780"/>
                                <a:gd name="T140" fmla="+- 0 2764 2038"/>
                                <a:gd name="T141" fmla="*/ T140 w 2785"/>
                                <a:gd name="T142" fmla="+- 0 6725 5705"/>
                                <a:gd name="T143" fmla="*/ 6725 h 2780"/>
                                <a:gd name="T144" fmla="+- 0 2594 2038"/>
                                <a:gd name="T145" fmla="*/ T144 w 2785"/>
                                <a:gd name="T146" fmla="+- 0 6565 5705"/>
                                <a:gd name="T147" fmla="*/ 6565 h 2780"/>
                                <a:gd name="T148" fmla="+- 0 2508 2038"/>
                                <a:gd name="T149" fmla="*/ T148 w 2785"/>
                                <a:gd name="T150" fmla="+- 0 6465 5705"/>
                                <a:gd name="T151" fmla="*/ 6465 h 2780"/>
                                <a:gd name="T152" fmla="+- 0 2423 2038"/>
                                <a:gd name="T153" fmla="*/ T152 w 2785"/>
                                <a:gd name="T154" fmla="+- 0 6385 5705"/>
                                <a:gd name="T155" fmla="*/ 6385 h 2780"/>
                                <a:gd name="T156" fmla="+- 0 2607 2038"/>
                                <a:gd name="T157" fmla="*/ T156 w 2785"/>
                                <a:gd name="T158" fmla="+- 0 6205 5705"/>
                                <a:gd name="T159" fmla="*/ 6205 h 2780"/>
                                <a:gd name="T160" fmla="+- 0 2640 2038"/>
                                <a:gd name="T161" fmla="*/ T160 w 2785"/>
                                <a:gd name="T162" fmla="+- 0 6165 5705"/>
                                <a:gd name="T163" fmla="*/ 6165 h 2780"/>
                                <a:gd name="T164" fmla="+- 0 2657 2038"/>
                                <a:gd name="T165" fmla="*/ T164 w 2785"/>
                                <a:gd name="T166" fmla="+- 0 6165 5705"/>
                                <a:gd name="T167" fmla="*/ 6165 h 2780"/>
                                <a:gd name="T168" fmla="+- 0 2690 2038"/>
                                <a:gd name="T169" fmla="*/ T168 w 2785"/>
                                <a:gd name="T170" fmla="+- 0 6125 5705"/>
                                <a:gd name="T171" fmla="*/ 6125 h 2780"/>
                                <a:gd name="T172" fmla="+- 0 2707 2038"/>
                                <a:gd name="T173" fmla="*/ T172 w 2785"/>
                                <a:gd name="T174" fmla="+- 0 6125 5705"/>
                                <a:gd name="T175" fmla="*/ 6125 h 2780"/>
                                <a:gd name="T176" fmla="+- 0 2724 2038"/>
                                <a:gd name="T177" fmla="*/ T176 w 2785"/>
                                <a:gd name="T178" fmla="+- 0 6105 5705"/>
                                <a:gd name="T179" fmla="*/ 6105 h 2780"/>
                                <a:gd name="T180" fmla="+- 0 2742 2038"/>
                                <a:gd name="T181" fmla="*/ T180 w 2785"/>
                                <a:gd name="T182" fmla="+- 0 6105 5705"/>
                                <a:gd name="T183" fmla="*/ 6105 h 2780"/>
                                <a:gd name="T184" fmla="+- 0 2759 2038"/>
                                <a:gd name="T185" fmla="*/ T184 w 2785"/>
                                <a:gd name="T186" fmla="+- 0 6085 5705"/>
                                <a:gd name="T187" fmla="*/ 6085 h 2780"/>
                                <a:gd name="T188" fmla="+- 0 2776 2038"/>
                                <a:gd name="T189" fmla="*/ T188 w 2785"/>
                                <a:gd name="T190" fmla="+- 0 6085 5705"/>
                                <a:gd name="T191" fmla="*/ 6085 h 2780"/>
                                <a:gd name="T192" fmla="+- 0 2794 2038"/>
                                <a:gd name="T193" fmla="*/ T192 w 2785"/>
                                <a:gd name="T194" fmla="+- 0 6065 5705"/>
                                <a:gd name="T195" fmla="*/ 6065 h 2780"/>
                                <a:gd name="T196" fmla="+- 0 2830 2038"/>
                                <a:gd name="T197" fmla="*/ T196 w 2785"/>
                                <a:gd name="T198" fmla="+- 0 6065 5705"/>
                                <a:gd name="T199" fmla="*/ 6065 h 2780"/>
                                <a:gd name="T200" fmla="+- 0 2848 2038"/>
                                <a:gd name="T201" fmla="*/ T200 w 2785"/>
                                <a:gd name="T202" fmla="+- 0 6045 5705"/>
                                <a:gd name="T203" fmla="*/ 6045 h 2780"/>
                                <a:gd name="T204" fmla="+- 0 2922 2038"/>
                                <a:gd name="T205" fmla="*/ T204 w 2785"/>
                                <a:gd name="T206" fmla="+- 0 6045 5705"/>
                                <a:gd name="T207" fmla="*/ 6045 h 2780"/>
                                <a:gd name="T208" fmla="+- 0 2940 2038"/>
                                <a:gd name="T209" fmla="*/ T208 w 2785"/>
                                <a:gd name="T210" fmla="+- 0 6025 5705"/>
                                <a:gd name="T211" fmla="*/ 6025 h 2780"/>
                                <a:gd name="T212" fmla="+- 0 3750 2038"/>
                                <a:gd name="T213" fmla="*/ T212 w 2785"/>
                                <a:gd name="T214" fmla="+- 0 6025 5705"/>
                                <a:gd name="T215" fmla="*/ 6025 h 2780"/>
                                <a:gd name="T216" fmla="+- 0 3701 2038"/>
                                <a:gd name="T217" fmla="*/ T216 w 2785"/>
                                <a:gd name="T218" fmla="+- 0 5985 5705"/>
                                <a:gd name="T219" fmla="*/ 5985 h 2780"/>
                                <a:gd name="T220" fmla="+- 0 3677 2038"/>
                                <a:gd name="T221" fmla="*/ T220 w 2785"/>
                                <a:gd name="T222" fmla="+- 0 5985 5705"/>
                                <a:gd name="T223" fmla="*/ 5985 h 2780"/>
                                <a:gd name="T224" fmla="+- 0 3581 2038"/>
                                <a:gd name="T225" fmla="*/ T224 w 2785"/>
                                <a:gd name="T226" fmla="+- 0 5905 5705"/>
                                <a:gd name="T227" fmla="*/ 5905 h 2780"/>
                                <a:gd name="T228" fmla="+- 0 3557 2038"/>
                                <a:gd name="T229" fmla="*/ T228 w 2785"/>
                                <a:gd name="T230" fmla="+- 0 5905 5705"/>
                                <a:gd name="T231" fmla="*/ 5905 h 2780"/>
                                <a:gd name="T232" fmla="+- 0 3510 2038"/>
                                <a:gd name="T233" fmla="*/ T232 w 2785"/>
                                <a:gd name="T234" fmla="+- 0 5865 5705"/>
                                <a:gd name="T235" fmla="*/ 5865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304"/>
                          <wps:cNvSpPr>
                            <a:spLocks/>
                          </wps:cNvSpPr>
                          <wps:spPr bwMode="auto">
                            <a:xfrm>
                              <a:off x="2038" y="5705"/>
                              <a:ext cx="2785" cy="2780"/>
                            </a:xfrm>
                            <a:custGeom>
                              <a:avLst/>
                              <a:gdLst>
                                <a:gd name="T0" fmla="+- 0 3071 2038"/>
                                <a:gd name="T1" fmla="*/ T0 w 2785"/>
                                <a:gd name="T2" fmla="+- 0 6025 5705"/>
                                <a:gd name="T3" fmla="*/ 6025 h 2780"/>
                                <a:gd name="T4" fmla="+- 0 3173 2038"/>
                                <a:gd name="T5" fmla="*/ T4 w 2785"/>
                                <a:gd name="T6" fmla="+- 0 6045 5705"/>
                                <a:gd name="T7" fmla="*/ 6045 h 2780"/>
                                <a:gd name="T8" fmla="+- 0 3238 2038"/>
                                <a:gd name="T9" fmla="*/ T8 w 2785"/>
                                <a:gd name="T10" fmla="+- 0 6065 5705"/>
                                <a:gd name="T11" fmla="*/ 6065 h 2780"/>
                                <a:gd name="T12" fmla="+- 0 3290 2038"/>
                                <a:gd name="T13" fmla="*/ T12 w 2785"/>
                                <a:gd name="T14" fmla="+- 0 6085 5705"/>
                                <a:gd name="T15" fmla="*/ 6085 h 2780"/>
                                <a:gd name="T16" fmla="+- 0 3343 2038"/>
                                <a:gd name="T17" fmla="*/ T16 w 2785"/>
                                <a:gd name="T18" fmla="+- 0 6105 5705"/>
                                <a:gd name="T19" fmla="*/ 6105 h 2780"/>
                                <a:gd name="T20" fmla="+- 0 3378 2038"/>
                                <a:gd name="T21" fmla="*/ T20 w 2785"/>
                                <a:gd name="T22" fmla="+- 0 6125 5705"/>
                                <a:gd name="T23" fmla="*/ 6125 h 2780"/>
                                <a:gd name="T24" fmla="+- 0 3414 2038"/>
                                <a:gd name="T25" fmla="*/ T24 w 2785"/>
                                <a:gd name="T26" fmla="+- 0 6145 5705"/>
                                <a:gd name="T27" fmla="*/ 6145 h 2780"/>
                                <a:gd name="T28" fmla="+- 0 3450 2038"/>
                                <a:gd name="T29" fmla="*/ T28 w 2785"/>
                                <a:gd name="T30" fmla="+- 0 6165 5705"/>
                                <a:gd name="T31" fmla="*/ 6165 h 2780"/>
                                <a:gd name="T32" fmla="+- 0 3486 2038"/>
                                <a:gd name="T33" fmla="*/ T32 w 2785"/>
                                <a:gd name="T34" fmla="+- 0 6185 5705"/>
                                <a:gd name="T35" fmla="*/ 6185 h 2780"/>
                                <a:gd name="T36" fmla="+- 0 3522 2038"/>
                                <a:gd name="T37" fmla="*/ T36 w 2785"/>
                                <a:gd name="T38" fmla="+- 0 6205 5705"/>
                                <a:gd name="T39" fmla="*/ 6205 h 2780"/>
                                <a:gd name="T40" fmla="+- 0 3558 2038"/>
                                <a:gd name="T41" fmla="*/ T40 w 2785"/>
                                <a:gd name="T42" fmla="+- 0 6225 5705"/>
                                <a:gd name="T43" fmla="*/ 6225 h 2780"/>
                                <a:gd name="T44" fmla="+- 0 3613 2038"/>
                                <a:gd name="T45" fmla="*/ T44 w 2785"/>
                                <a:gd name="T46" fmla="+- 0 6265 5705"/>
                                <a:gd name="T47" fmla="*/ 6265 h 2780"/>
                                <a:gd name="T48" fmla="+- 0 3668 2038"/>
                                <a:gd name="T49" fmla="*/ T48 w 2785"/>
                                <a:gd name="T50" fmla="+- 0 6305 5705"/>
                                <a:gd name="T51" fmla="*/ 6305 h 2780"/>
                                <a:gd name="T52" fmla="+- 0 3741 2038"/>
                                <a:gd name="T53" fmla="*/ T52 w 2785"/>
                                <a:gd name="T54" fmla="+- 0 6365 5705"/>
                                <a:gd name="T55" fmla="*/ 6365 h 2780"/>
                                <a:gd name="T56" fmla="+- 0 3813 2038"/>
                                <a:gd name="T57" fmla="*/ T56 w 2785"/>
                                <a:gd name="T58" fmla="+- 0 6425 5705"/>
                                <a:gd name="T59" fmla="*/ 6425 h 2780"/>
                                <a:gd name="T60" fmla="+- 0 3939 2038"/>
                                <a:gd name="T61" fmla="*/ T60 w 2785"/>
                                <a:gd name="T62" fmla="+- 0 6545 5705"/>
                                <a:gd name="T63" fmla="*/ 6545 h 2780"/>
                                <a:gd name="T64" fmla="+- 0 3983 2038"/>
                                <a:gd name="T65" fmla="*/ T64 w 2785"/>
                                <a:gd name="T66" fmla="+- 0 6605 5705"/>
                                <a:gd name="T67" fmla="*/ 6605 h 2780"/>
                                <a:gd name="T68" fmla="+- 0 4066 2038"/>
                                <a:gd name="T69" fmla="*/ T68 w 2785"/>
                                <a:gd name="T70" fmla="+- 0 6685 5705"/>
                                <a:gd name="T71" fmla="*/ 6685 h 2780"/>
                                <a:gd name="T72" fmla="+- 0 4177 2038"/>
                                <a:gd name="T73" fmla="*/ T72 w 2785"/>
                                <a:gd name="T74" fmla="+- 0 6805 5705"/>
                                <a:gd name="T75" fmla="*/ 6805 h 2780"/>
                                <a:gd name="T76" fmla="+- 0 4271 2038"/>
                                <a:gd name="T77" fmla="*/ T76 w 2785"/>
                                <a:gd name="T78" fmla="+- 0 6925 5705"/>
                                <a:gd name="T79" fmla="*/ 6925 h 2780"/>
                                <a:gd name="T80" fmla="+- 0 4350 2038"/>
                                <a:gd name="T81" fmla="*/ T80 w 2785"/>
                                <a:gd name="T82" fmla="+- 0 7045 5705"/>
                                <a:gd name="T83" fmla="*/ 7045 h 2780"/>
                                <a:gd name="T84" fmla="+- 0 4413 2038"/>
                                <a:gd name="T85" fmla="*/ T84 w 2785"/>
                                <a:gd name="T86" fmla="+- 0 7165 5705"/>
                                <a:gd name="T87" fmla="*/ 7165 h 2780"/>
                                <a:gd name="T88" fmla="+- 0 4446 2038"/>
                                <a:gd name="T89" fmla="*/ T88 w 2785"/>
                                <a:gd name="T90" fmla="+- 0 7245 5705"/>
                                <a:gd name="T91" fmla="*/ 7245 h 2780"/>
                                <a:gd name="T92" fmla="+- 0 4473 2038"/>
                                <a:gd name="T93" fmla="*/ T92 w 2785"/>
                                <a:gd name="T94" fmla="+- 0 7305 5705"/>
                                <a:gd name="T95" fmla="*/ 7305 h 2780"/>
                                <a:gd name="T96" fmla="+- 0 4490 2038"/>
                                <a:gd name="T97" fmla="*/ T96 w 2785"/>
                                <a:gd name="T98" fmla="+- 0 7365 5705"/>
                                <a:gd name="T99" fmla="*/ 7365 h 2780"/>
                                <a:gd name="T100" fmla="+- 0 4509 2038"/>
                                <a:gd name="T101" fmla="*/ T100 w 2785"/>
                                <a:gd name="T102" fmla="+- 0 7485 5705"/>
                                <a:gd name="T103" fmla="*/ 7485 h 2780"/>
                                <a:gd name="T104" fmla="+- 0 4510 2038"/>
                                <a:gd name="T105" fmla="*/ T104 w 2785"/>
                                <a:gd name="T106" fmla="+- 0 7545 5705"/>
                                <a:gd name="T107" fmla="*/ 7545 h 2780"/>
                                <a:gd name="T108" fmla="+- 0 4493 2038"/>
                                <a:gd name="T109" fmla="*/ T108 w 2785"/>
                                <a:gd name="T110" fmla="+- 0 7665 5705"/>
                                <a:gd name="T111" fmla="*/ 7665 h 2780"/>
                                <a:gd name="T112" fmla="+- 0 4482 2038"/>
                                <a:gd name="T113" fmla="*/ T112 w 2785"/>
                                <a:gd name="T114" fmla="+- 0 7685 5705"/>
                                <a:gd name="T115" fmla="*/ 7685 h 2780"/>
                                <a:gd name="T116" fmla="+- 0 4451 2038"/>
                                <a:gd name="T117" fmla="*/ T116 w 2785"/>
                                <a:gd name="T118" fmla="+- 0 7765 5705"/>
                                <a:gd name="T119" fmla="*/ 7765 h 2780"/>
                                <a:gd name="T120" fmla="+- 0 4420 2038"/>
                                <a:gd name="T121" fmla="*/ T120 w 2785"/>
                                <a:gd name="T122" fmla="+- 0 7805 5705"/>
                                <a:gd name="T123" fmla="*/ 7805 h 2780"/>
                                <a:gd name="T124" fmla="+- 0 4396 2038"/>
                                <a:gd name="T125" fmla="*/ T124 w 2785"/>
                                <a:gd name="T126" fmla="+- 0 7845 5705"/>
                                <a:gd name="T127" fmla="*/ 7845 h 2780"/>
                                <a:gd name="T128" fmla="+- 0 4369 2038"/>
                                <a:gd name="T129" fmla="*/ T128 w 2785"/>
                                <a:gd name="T130" fmla="+- 0 7885 5705"/>
                                <a:gd name="T131" fmla="*/ 7885 h 2780"/>
                                <a:gd name="T132" fmla="+- 0 4338 2038"/>
                                <a:gd name="T133" fmla="*/ T132 w 2785"/>
                                <a:gd name="T134" fmla="+- 0 7905 5705"/>
                                <a:gd name="T135" fmla="*/ 7905 h 2780"/>
                                <a:gd name="T136" fmla="+- 0 4138 2038"/>
                                <a:gd name="T137" fmla="*/ T136 w 2785"/>
                                <a:gd name="T138" fmla="+- 0 8105 5705"/>
                                <a:gd name="T139" fmla="*/ 8105 h 2780"/>
                                <a:gd name="T140" fmla="+- 0 4641 2038"/>
                                <a:gd name="T141" fmla="*/ T140 w 2785"/>
                                <a:gd name="T142" fmla="+- 0 8085 5705"/>
                                <a:gd name="T143" fmla="*/ 8085 h 2780"/>
                                <a:gd name="T144" fmla="+- 0 4695 2038"/>
                                <a:gd name="T145" fmla="*/ T144 w 2785"/>
                                <a:gd name="T146" fmla="+- 0 8025 5705"/>
                                <a:gd name="T147" fmla="*/ 8025 h 2780"/>
                                <a:gd name="T148" fmla="+- 0 4758 2038"/>
                                <a:gd name="T149" fmla="*/ T148 w 2785"/>
                                <a:gd name="T150" fmla="+- 0 7905 5705"/>
                                <a:gd name="T151" fmla="*/ 7905 h 2780"/>
                                <a:gd name="T152" fmla="+- 0 4799 2038"/>
                                <a:gd name="T153" fmla="*/ T152 w 2785"/>
                                <a:gd name="T154" fmla="+- 0 7785 5705"/>
                                <a:gd name="T155" fmla="*/ 7785 h 2780"/>
                                <a:gd name="T156" fmla="+- 0 4820 2038"/>
                                <a:gd name="T157" fmla="*/ T156 w 2785"/>
                                <a:gd name="T158" fmla="+- 0 7665 5705"/>
                                <a:gd name="T159" fmla="*/ 7665 h 2780"/>
                                <a:gd name="T160" fmla="+- 0 4823 2038"/>
                                <a:gd name="T161" fmla="*/ T160 w 2785"/>
                                <a:gd name="T162" fmla="+- 0 7585 5705"/>
                                <a:gd name="T163" fmla="*/ 7585 h 2780"/>
                                <a:gd name="T164" fmla="+- 0 4821 2038"/>
                                <a:gd name="T165" fmla="*/ T164 w 2785"/>
                                <a:gd name="T166" fmla="+- 0 7545 5705"/>
                                <a:gd name="T167" fmla="*/ 7545 h 2780"/>
                                <a:gd name="T168" fmla="+- 0 4817 2038"/>
                                <a:gd name="T169" fmla="*/ T168 w 2785"/>
                                <a:gd name="T170" fmla="+- 0 7505 5705"/>
                                <a:gd name="T171" fmla="*/ 7505 h 2780"/>
                                <a:gd name="T172" fmla="+- 0 4802 2038"/>
                                <a:gd name="T173" fmla="*/ T172 w 2785"/>
                                <a:gd name="T174" fmla="+- 0 7405 5705"/>
                                <a:gd name="T175" fmla="*/ 7405 h 2780"/>
                                <a:gd name="T176" fmla="+- 0 4778 2038"/>
                                <a:gd name="T177" fmla="*/ T176 w 2785"/>
                                <a:gd name="T178" fmla="+- 0 7305 5705"/>
                                <a:gd name="T179" fmla="*/ 7305 h 2780"/>
                                <a:gd name="T180" fmla="+- 0 4735 2038"/>
                                <a:gd name="T181" fmla="*/ T180 w 2785"/>
                                <a:gd name="T182" fmla="+- 0 7205 5705"/>
                                <a:gd name="T183" fmla="*/ 7205 h 2780"/>
                                <a:gd name="T184" fmla="+- 0 4714 2038"/>
                                <a:gd name="T185" fmla="*/ T184 w 2785"/>
                                <a:gd name="T186" fmla="+- 0 7145 5705"/>
                                <a:gd name="T187" fmla="*/ 7145 h 2780"/>
                                <a:gd name="T188" fmla="+- 0 4691 2038"/>
                                <a:gd name="T189" fmla="*/ T188 w 2785"/>
                                <a:gd name="T190" fmla="+- 0 7105 5705"/>
                                <a:gd name="T191" fmla="*/ 7105 h 2780"/>
                                <a:gd name="T192" fmla="+- 0 4665 2038"/>
                                <a:gd name="T193" fmla="*/ T192 w 2785"/>
                                <a:gd name="T194" fmla="+- 0 7045 5705"/>
                                <a:gd name="T195" fmla="*/ 7045 h 2780"/>
                                <a:gd name="T196" fmla="+- 0 4637 2038"/>
                                <a:gd name="T197" fmla="*/ T196 w 2785"/>
                                <a:gd name="T198" fmla="+- 0 7005 5705"/>
                                <a:gd name="T199" fmla="*/ 7005 h 2780"/>
                                <a:gd name="T200" fmla="+- 0 4607 2038"/>
                                <a:gd name="T201" fmla="*/ T200 w 2785"/>
                                <a:gd name="T202" fmla="+- 0 6945 5705"/>
                                <a:gd name="T203" fmla="*/ 6945 h 2780"/>
                                <a:gd name="T204" fmla="+- 0 4574 2038"/>
                                <a:gd name="T205" fmla="*/ T204 w 2785"/>
                                <a:gd name="T206" fmla="+- 0 6905 5705"/>
                                <a:gd name="T207" fmla="*/ 6905 h 2780"/>
                                <a:gd name="T208" fmla="+- 0 4539 2038"/>
                                <a:gd name="T209" fmla="*/ T208 w 2785"/>
                                <a:gd name="T210" fmla="+- 0 6845 5705"/>
                                <a:gd name="T211" fmla="*/ 6845 h 2780"/>
                                <a:gd name="T212" fmla="+- 0 4502 2038"/>
                                <a:gd name="T213" fmla="*/ T212 w 2785"/>
                                <a:gd name="T214" fmla="+- 0 6785 5705"/>
                                <a:gd name="T215" fmla="*/ 6785 h 2780"/>
                                <a:gd name="T216" fmla="+- 0 4463 2038"/>
                                <a:gd name="T217" fmla="*/ T216 w 2785"/>
                                <a:gd name="T218" fmla="+- 0 6745 5705"/>
                                <a:gd name="T219" fmla="*/ 6745 h 2780"/>
                                <a:gd name="T220" fmla="+- 0 4421 2038"/>
                                <a:gd name="T221" fmla="*/ T220 w 2785"/>
                                <a:gd name="T222" fmla="+- 0 6685 5705"/>
                                <a:gd name="T223" fmla="*/ 6685 h 2780"/>
                                <a:gd name="T224" fmla="+- 0 4376 2038"/>
                                <a:gd name="T225" fmla="*/ T224 w 2785"/>
                                <a:gd name="T226" fmla="+- 0 6625 5705"/>
                                <a:gd name="T227" fmla="*/ 6625 h 2780"/>
                                <a:gd name="T228" fmla="+- 0 4330 2038"/>
                                <a:gd name="T229" fmla="*/ T228 w 2785"/>
                                <a:gd name="T230" fmla="+- 0 6565 5705"/>
                                <a:gd name="T231" fmla="*/ 6565 h 2780"/>
                                <a:gd name="T232" fmla="+- 0 4281 2038"/>
                                <a:gd name="T233" fmla="*/ T232 w 2785"/>
                                <a:gd name="T234" fmla="+- 0 6525 5705"/>
                                <a:gd name="T235" fmla="*/ 6525 h 2780"/>
                                <a:gd name="T236" fmla="+- 0 4229 2038"/>
                                <a:gd name="T237" fmla="*/ T236 w 2785"/>
                                <a:gd name="T238" fmla="+- 0 6465 5705"/>
                                <a:gd name="T239" fmla="*/ 6465 h 2780"/>
                                <a:gd name="T240" fmla="+- 0 4175 2038"/>
                                <a:gd name="T241" fmla="*/ T240 w 2785"/>
                                <a:gd name="T242" fmla="+- 0 6405 5705"/>
                                <a:gd name="T243" fmla="*/ 6405 h 2780"/>
                                <a:gd name="T244" fmla="+- 0 4119 2038"/>
                                <a:gd name="T245" fmla="*/ T244 w 2785"/>
                                <a:gd name="T246" fmla="+- 0 6345 5705"/>
                                <a:gd name="T247" fmla="*/ 6345 h 2780"/>
                                <a:gd name="T248" fmla="+- 0 4020 2038"/>
                                <a:gd name="T249" fmla="*/ T248 w 2785"/>
                                <a:gd name="T250" fmla="+- 0 6245 5705"/>
                                <a:gd name="T251" fmla="*/ 6245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305"/>
                          <wps:cNvSpPr>
                            <a:spLocks/>
                          </wps:cNvSpPr>
                          <wps:spPr bwMode="auto">
                            <a:xfrm>
                              <a:off x="2038" y="5705"/>
                              <a:ext cx="2785" cy="2780"/>
                            </a:xfrm>
                            <a:custGeom>
                              <a:avLst/>
                              <a:gdLst>
                                <a:gd name="T0" fmla="+- 0 3346 2038"/>
                                <a:gd name="T1" fmla="*/ T0 w 2785"/>
                                <a:gd name="T2" fmla="+- 0 5785 5705"/>
                                <a:gd name="T3" fmla="*/ 5785 h 2780"/>
                                <a:gd name="T4" fmla="+- 0 2570 2038"/>
                                <a:gd name="T5" fmla="*/ T4 w 2785"/>
                                <a:gd name="T6" fmla="+- 0 5785 5705"/>
                                <a:gd name="T7" fmla="*/ 5785 h 2780"/>
                                <a:gd name="T8" fmla="+- 0 2533 2038"/>
                                <a:gd name="T9" fmla="*/ T8 w 2785"/>
                                <a:gd name="T10" fmla="+- 0 5825 5705"/>
                                <a:gd name="T11" fmla="*/ 5825 h 2780"/>
                                <a:gd name="T12" fmla="+- 0 2514 2038"/>
                                <a:gd name="T13" fmla="*/ T12 w 2785"/>
                                <a:gd name="T14" fmla="+- 0 5825 5705"/>
                                <a:gd name="T15" fmla="*/ 5825 h 2780"/>
                                <a:gd name="T16" fmla="+- 0 2477 2038"/>
                                <a:gd name="T17" fmla="*/ T16 w 2785"/>
                                <a:gd name="T18" fmla="+- 0 5865 5705"/>
                                <a:gd name="T19" fmla="*/ 5865 h 2780"/>
                                <a:gd name="T20" fmla="+- 0 3486 2038"/>
                                <a:gd name="T21" fmla="*/ T20 w 2785"/>
                                <a:gd name="T22" fmla="+- 0 5865 5705"/>
                                <a:gd name="T23" fmla="*/ 5865 h 2780"/>
                                <a:gd name="T24" fmla="+- 0 3463 2038"/>
                                <a:gd name="T25" fmla="*/ T24 w 2785"/>
                                <a:gd name="T26" fmla="+- 0 5845 5705"/>
                                <a:gd name="T27" fmla="*/ 5845 h 2780"/>
                                <a:gd name="T28" fmla="+- 0 3439 2038"/>
                                <a:gd name="T29" fmla="*/ T28 w 2785"/>
                                <a:gd name="T30" fmla="+- 0 5845 5705"/>
                                <a:gd name="T31" fmla="*/ 5845 h 2780"/>
                                <a:gd name="T32" fmla="+- 0 3393 2038"/>
                                <a:gd name="T33" fmla="*/ T32 w 2785"/>
                                <a:gd name="T34" fmla="+- 0 5805 5705"/>
                                <a:gd name="T35" fmla="*/ 5805 h 2780"/>
                                <a:gd name="T36" fmla="+- 0 3369 2038"/>
                                <a:gd name="T37" fmla="*/ T36 w 2785"/>
                                <a:gd name="T38" fmla="+- 0 5805 5705"/>
                                <a:gd name="T39" fmla="*/ 5805 h 2780"/>
                                <a:gd name="T40" fmla="+- 0 3346 2038"/>
                                <a:gd name="T41" fmla="*/ T40 w 2785"/>
                                <a:gd name="T42" fmla="+- 0 5785 5705"/>
                                <a:gd name="T43" fmla="*/ 5785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306"/>
                          <wps:cNvSpPr>
                            <a:spLocks/>
                          </wps:cNvSpPr>
                          <wps:spPr bwMode="auto">
                            <a:xfrm>
                              <a:off x="2038" y="5705"/>
                              <a:ext cx="2785" cy="2780"/>
                            </a:xfrm>
                            <a:custGeom>
                              <a:avLst/>
                              <a:gdLst>
                                <a:gd name="T0" fmla="+- 0 3277 2038"/>
                                <a:gd name="T1" fmla="*/ T0 w 2785"/>
                                <a:gd name="T2" fmla="+- 0 5765 5705"/>
                                <a:gd name="T3" fmla="*/ 5765 h 2780"/>
                                <a:gd name="T4" fmla="+- 0 2608 2038"/>
                                <a:gd name="T5" fmla="*/ T4 w 2785"/>
                                <a:gd name="T6" fmla="+- 0 5765 5705"/>
                                <a:gd name="T7" fmla="*/ 5765 h 2780"/>
                                <a:gd name="T8" fmla="+- 0 2589 2038"/>
                                <a:gd name="T9" fmla="*/ T8 w 2785"/>
                                <a:gd name="T10" fmla="+- 0 5785 5705"/>
                                <a:gd name="T11" fmla="*/ 5785 h 2780"/>
                                <a:gd name="T12" fmla="+- 0 3300 2038"/>
                                <a:gd name="T13" fmla="*/ T12 w 2785"/>
                                <a:gd name="T14" fmla="+- 0 5785 5705"/>
                                <a:gd name="T15" fmla="*/ 5785 h 2780"/>
                                <a:gd name="T16" fmla="+- 0 3277 2038"/>
                                <a:gd name="T17" fmla="*/ T16 w 2785"/>
                                <a:gd name="T18" fmla="+- 0 5765 5705"/>
                                <a:gd name="T19" fmla="*/ 5765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307"/>
                          <wps:cNvSpPr>
                            <a:spLocks/>
                          </wps:cNvSpPr>
                          <wps:spPr bwMode="auto">
                            <a:xfrm>
                              <a:off x="2038" y="5705"/>
                              <a:ext cx="2785" cy="2780"/>
                            </a:xfrm>
                            <a:custGeom>
                              <a:avLst/>
                              <a:gdLst>
                                <a:gd name="T0" fmla="+- 0 3232 2038"/>
                                <a:gd name="T1" fmla="*/ T0 w 2785"/>
                                <a:gd name="T2" fmla="+- 0 5745 5705"/>
                                <a:gd name="T3" fmla="*/ 5745 h 2780"/>
                                <a:gd name="T4" fmla="+- 0 2666 2038"/>
                                <a:gd name="T5" fmla="*/ T4 w 2785"/>
                                <a:gd name="T6" fmla="+- 0 5745 5705"/>
                                <a:gd name="T7" fmla="*/ 5745 h 2780"/>
                                <a:gd name="T8" fmla="+- 0 2647 2038"/>
                                <a:gd name="T9" fmla="*/ T8 w 2785"/>
                                <a:gd name="T10" fmla="+- 0 5765 5705"/>
                                <a:gd name="T11" fmla="*/ 5765 h 2780"/>
                                <a:gd name="T12" fmla="+- 0 3254 2038"/>
                                <a:gd name="T13" fmla="*/ T12 w 2785"/>
                                <a:gd name="T14" fmla="+- 0 5765 5705"/>
                                <a:gd name="T15" fmla="*/ 5765 h 2780"/>
                                <a:gd name="T16" fmla="+- 0 3232 2038"/>
                                <a:gd name="T17" fmla="*/ T16 w 2785"/>
                                <a:gd name="T18" fmla="+- 0 5745 5705"/>
                                <a:gd name="T19" fmla="*/ 5745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Freeform 308"/>
                          <wps:cNvSpPr>
                            <a:spLocks/>
                          </wps:cNvSpPr>
                          <wps:spPr bwMode="auto">
                            <a:xfrm>
                              <a:off x="2038" y="5705"/>
                              <a:ext cx="2785" cy="2780"/>
                            </a:xfrm>
                            <a:custGeom>
                              <a:avLst/>
                              <a:gdLst>
                                <a:gd name="T0" fmla="+- 0 3164 2038"/>
                                <a:gd name="T1" fmla="*/ T0 w 2785"/>
                                <a:gd name="T2" fmla="+- 0 5725 5705"/>
                                <a:gd name="T3" fmla="*/ 5725 h 2780"/>
                                <a:gd name="T4" fmla="+- 0 2724 2038"/>
                                <a:gd name="T5" fmla="*/ T4 w 2785"/>
                                <a:gd name="T6" fmla="+- 0 5725 5705"/>
                                <a:gd name="T7" fmla="*/ 5725 h 2780"/>
                                <a:gd name="T8" fmla="+- 0 2705 2038"/>
                                <a:gd name="T9" fmla="*/ T8 w 2785"/>
                                <a:gd name="T10" fmla="+- 0 5745 5705"/>
                                <a:gd name="T11" fmla="*/ 5745 h 2780"/>
                                <a:gd name="T12" fmla="+- 0 3187 2038"/>
                                <a:gd name="T13" fmla="*/ T12 w 2785"/>
                                <a:gd name="T14" fmla="+- 0 5745 5705"/>
                                <a:gd name="T15" fmla="*/ 5745 h 2780"/>
                                <a:gd name="T16" fmla="+- 0 3164 2038"/>
                                <a:gd name="T17" fmla="*/ T16 w 2785"/>
                                <a:gd name="T18" fmla="+- 0 5725 5705"/>
                                <a:gd name="T19" fmla="*/ 5725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309"/>
                          <wps:cNvSpPr>
                            <a:spLocks/>
                          </wps:cNvSpPr>
                          <wps:spPr bwMode="auto">
                            <a:xfrm>
                              <a:off x="2038" y="5705"/>
                              <a:ext cx="2785" cy="2780"/>
                            </a:xfrm>
                            <a:custGeom>
                              <a:avLst/>
                              <a:gdLst>
                                <a:gd name="T0" fmla="+- 0 3076 2038"/>
                                <a:gd name="T1" fmla="*/ T0 w 2785"/>
                                <a:gd name="T2" fmla="+- 0 5705 5705"/>
                                <a:gd name="T3" fmla="*/ 5705 h 2780"/>
                                <a:gd name="T4" fmla="+- 0 2804 2038"/>
                                <a:gd name="T5" fmla="*/ T4 w 2785"/>
                                <a:gd name="T6" fmla="+- 0 5705 5705"/>
                                <a:gd name="T7" fmla="*/ 5705 h 2780"/>
                                <a:gd name="T8" fmla="+- 0 2784 2038"/>
                                <a:gd name="T9" fmla="*/ T8 w 2785"/>
                                <a:gd name="T10" fmla="+- 0 5725 5705"/>
                                <a:gd name="T11" fmla="*/ 5725 h 2780"/>
                                <a:gd name="T12" fmla="+- 0 3098 2038"/>
                                <a:gd name="T13" fmla="*/ T12 w 2785"/>
                                <a:gd name="T14" fmla="+- 0 5725 5705"/>
                                <a:gd name="T15" fmla="*/ 5725 h 2780"/>
                                <a:gd name="T16" fmla="+- 0 3076 2038"/>
                                <a:gd name="T17" fmla="*/ T16 w 2785"/>
                                <a:gd name="T18" fmla="+- 0 5705 5705"/>
                                <a:gd name="T19" fmla="*/ 5705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1" name="Group 310"/>
                        <wpg:cNvGrpSpPr>
                          <a:grpSpLocks/>
                        </wpg:cNvGrpSpPr>
                        <wpg:grpSpPr bwMode="auto">
                          <a:xfrm>
                            <a:off x="3376" y="4435"/>
                            <a:ext cx="3060" cy="2740"/>
                            <a:chOff x="3376" y="4435"/>
                            <a:chExt cx="3060" cy="2740"/>
                          </a:xfrm>
                        </wpg:grpSpPr>
                        <wps:wsp>
                          <wps:cNvPr id="282" name="Freeform 311"/>
                          <wps:cNvSpPr>
                            <a:spLocks/>
                          </wps:cNvSpPr>
                          <wps:spPr bwMode="auto">
                            <a:xfrm>
                              <a:off x="3376" y="4435"/>
                              <a:ext cx="3060" cy="2740"/>
                            </a:xfrm>
                            <a:custGeom>
                              <a:avLst/>
                              <a:gdLst>
                                <a:gd name="T0" fmla="+- 0 3720 3376"/>
                                <a:gd name="T1" fmla="*/ T0 w 3060"/>
                                <a:gd name="T2" fmla="+- 0 4595 4435"/>
                                <a:gd name="T3" fmla="*/ 4595 h 2740"/>
                                <a:gd name="T4" fmla="+- 0 3687 3376"/>
                                <a:gd name="T5" fmla="*/ T4 w 3060"/>
                                <a:gd name="T6" fmla="+- 0 4635 4435"/>
                                <a:gd name="T7" fmla="*/ 4635 h 2740"/>
                                <a:gd name="T8" fmla="+- 0 3382 3376"/>
                                <a:gd name="T9" fmla="*/ T8 w 3060"/>
                                <a:gd name="T10" fmla="+- 0 4935 4435"/>
                                <a:gd name="T11" fmla="*/ 4935 h 2740"/>
                                <a:gd name="T12" fmla="+- 0 3376 3376"/>
                                <a:gd name="T13" fmla="*/ T12 w 3060"/>
                                <a:gd name="T14" fmla="+- 0 4975 4435"/>
                                <a:gd name="T15" fmla="*/ 4975 h 2740"/>
                                <a:gd name="T16" fmla="+- 0 3383 3376"/>
                                <a:gd name="T17" fmla="*/ T16 w 3060"/>
                                <a:gd name="T18" fmla="+- 0 5035 4435"/>
                                <a:gd name="T19" fmla="*/ 5035 h 2740"/>
                                <a:gd name="T20" fmla="+- 0 3401 3376"/>
                                <a:gd name="T21" fmla="*/ T20 w 3060"/>
                                <a:gd name="T22" fmla="+- 0 5055 4435"/>
                                <a:gd name="T23" fmla="*/ 5055 h 2740"/>
                                <a:gd name="T24" fmla="+- 0 3429 3376"/>
                                <a:gd name="T25" fmla="*/ T24 w 3060"/>
                                <a:gd name="T26" fmla="+- 0 5095 4435"/>
                                <a:gd name="T27" fmla="*/ 5095 h 2740"/>
                                <a:gd name="T28" fmla="+- 0 5502 3376"/>
                                <a:gd name="T29" fmla="*/ T28 w 3060"/>
                                <a:gd name="T30" fmla="+- 0 7175 4435"/>
                                <a:gd name="T31" fmla="*/ 7175 h 2740"/>
                                <a:gd name="T32" fmla="+- 0 5598 3376"/>
                                <a:gd name="T33" fmla="*/ T32 w 3060"/>
                                <a:gd name="T34" fmla="+- 0 7155 4435"/>
                                <a:gd name="T35" fmla="*/ 7155 h 2740"/>
                                <a:gd name="T36" fmla="+- 0 5626 3376"/>
                                <a:gd name="T37" fmla="*/ T36 w 3060"/>
                                <a:gd name="T38" fmla="+- 0 7135 4435"/>
                                <a:gd name="T39" fmla="*/ 7135 h 2740"/>
                                <a:gd name="T40" fmla="+- 0 5659 3376"/>
                                <a:gd name="T41" fmla="*/ T40 w 3060"/>
                                <a:gd name="T42" fmla="+- 0 7095 4435"/>
                                <a:gd name="T43" fmla="*/ 7095 h 2740"/>
                                <a:gd name="T44" fmla="+- 0 5682 3376"/>
                                <a:gd name="T45" fmla="*/ T44 w 3060"/>
                                <a:gd name="T46" fmla="+- 0 7075 4435"/>
                                <a:gd name="T47" fmla="*/ 7075 h 2740"/>
                                <a:gd name="T48" fmla="+- 0 5697 3376"/>
                                <a:gd name="T49" fmla="*/ T48 w 3060"/>
                                <a:gd name="T50" fmla="+- 0 7035 4435"/>
                                <a:gd name="T51" fmla="*/ 7035 h 2740"/>
                                <a:gd name="T52" fmla="+- 0 5700 3376"/>
                                <a:gd name="T53" fmla="*/ T52 w 3060"/>
                                <a:gd name="T54" fmla="+- 0 7015 4435"/>
                                <a:gd name="T55" fmla="*/ 7015 h 2740"/>
                                <a:gd name="T56" fmla="+- 0 5692 3376"/>
                                <a:gd name="T57" fmla="*/ T56 w 3060"/>
                                <a:gd name="T58" fmla="+- 0 6995 4435"/>
                                <a:gd name="T59" fmla="*/ 6995 h 2740"/>
                                <a:gd name="T60" fmla="+- 0 5488 3376"/>
                                <a:gd name="T61" fmla="*/ T60 w 3060"/>
                                <a:gd name="T62" fmla="+- 0 6795 4435"/>
                                <a:gd name="T63" fmla="*/ 6795 h 2740"/>
                                <a:gd name="T64" fmla="+- 0 5347 3376"/>
                                <a:gd name="T65" fmla="*/ T64 w 3060"/>
                                <a:gd name="T66" fmla="+- 0 6655 4435"/>
                                <a:gd name="T67" fmla="*/ 6655 h 2740"/>
                                <a:gd name="T68" fmla="+- 0 5207 3376"/>
                                <a:gd name="T69" fmla="*/ T68 w 3060"/>
                                <a:gd name="T70" fmla="+- 0 6515 4435"/>
                                <a:gd name="T71" fmla="*/ 6515 h 2740"/>
                                <a:gd name="T72" fmla="+- 0 5113 3376"/>
                                <a:gd name="T73" fmla="*/ T72 w 3060"/>
                                <a:gd name="T74" fmla="+- 0 6415 4435"/>
                                <a:gd name="T75" fmla="*/ 6415 h 2740"/>
                                <a:gd name="T76" fmla="+- 0 4973 3376"/>
                                <a:gd name="T77" fmla="*/ T76 w 3060"/>
                                <a:gd name="T78" fmla="+- 0 6275 4435"/>
                                <a:gd name="T79" fmla="*/ 6275 h 2740"/>
                                <a:gd name="T80" fmla="+- 0 4834 3376"/>
                                <a:gd name="T81" fmla="*/ T80 w 3060"/>
                                <a:gd name="T82" fmla="+- 0 6135 4435"/>
                                <a:gd name="T83" fmla="*/ 6135 h 2740"/>
                                <a:gd name="T84" fmla="+- 0 4742 3376"/>
                                <a:gd name="T85" fmla="*/ T84 w 3060"/>
                                <a:gd name="T86" fmla="+- 0 6035 4435"/>
                                <a:gd name="T87" fmla="*/ 6035 h 2740"/>
                                <a:gd name="T88" fmla="+- 0 4838 3376"/>
                                <a:gd name="T89" fmla="*/ T88 w 3060"/>
                                <a:gd name="T90" fmla="+- 0 5935 4435"/>
                                <a:gd name="T91" fmla="*/ 5935 h 2740"/>
                                <a:gd name="T92" fmla="+- 0 4887 3376"/>
                                <a:gd name="T93" fmla="*/ T92 w 3060"/>
                                <a:gd name="T94" fmla="+- 0 5895 4435"/>
                                <a:gd name="T95" fmla="*/ 5895 h 2740"/>
                                <a:gd name="T96" fmla="+- 0 4921 3376"/>
                                <a:gd name="T97" fmla="*/ T96 w 3060"/>
                                <a:gd name="T98" fmla="+- 0 5855 4435"/>
                                <a:gd name="T99" fmla="*/ 5855 h 2740"/>
                                <a:gd name="T100" fmla="+- 0 4975 3376"/>
                                <a:gd name="T101" fmla="*/ T100 w 3060"/>
                                <a:gd name="T102" fmla="+- 0 5835 4435"/>
                                <a:gd name="T103" fmla="*/ 5835 h 2740"/>
                                <a:gd name="T104" fmla="+- 0 5676 3376"/>
                                <a:gd name="T105" fmla="*/ T104 w 3060"/>
                                <a:gd name="T106" fmla="+- 0 5795 4435"/>
                                <a:gd name="T107" fmla="*/ 5795 h 2740"/>
                                <a:gd name="T108" fmla="+- 0 3753 3376"/>
                                <a:gd name="T109" fmla="*/ T108 w 3060"/>
                                <a:gd name="T110" fmla="+- 0 5055 4435"/>
                                <a:gd name="T111" fmla="*/ 5055 h 2740"/>
                                <a:gd name="T112" fmla="+- 0 3923 3376"/>
                                <a:gd name="T113" fmla="*/ T112 w 3060"/>
                                <a:gd name="T114" fmla="+- 0 4875 4435"/>
                                <a:gd name="T115" fmla="*/ 4875 h 2740"/>
                                <a:gd name="T116" fmla="+- 0 3952 3376"/>
                                <a:gd name="T117" fmla="*/ T116 w 3060"/>
                                <a:gd name="T118" fmla="+- 0 4855 4435"/>
                                <a:gd name="T119" fmla="*/ 4855 h 2740"/>
                                <a:gd name="T120" fmla="+- 0 3982 3376"/>
                                <a:gd name="T121" fmla="*/ T120 w 3060"/>
                                <a:gd name="T122" fmla="+- 0 4835 4435"/>
                                <a:gd name="T123" fmla="*/ 4835 h 2740"/>
                                <a:gd name="T124" fmla="+- 0 4014 3376"/>
                                <a:gd name="T125" fmla="*/ T124 w 3060"/>
                                <a:gd name="T126" fmla="+- 0 4815 4435"/>
                                <a:gd name="T127" fmla="*/ 4815 h 2740"/>
                                <a:gd name="T128" fmla="+- 0 4047 3376"/>
                                <a:gd name="T129" fmla="*/ T128 w 3060"/>
                                <a:gd name="T130" fmla="+- 0 4795 4435"/>
                                <a:gd name="T131" fmla="*/ 4795 h 2740"/>
                                <a:gd name="T132" fmla="+- 0 4105 3376"/>
                                <a:gd name="T133" fmla="*/ T132 w 3060"/>
                                <a:gd name="T134" fmla="+- 0 4775 4435"/>
                                <a:gd name="T135" fmla="*/ 4775 h 2740"/>
                                <a:gd name="T136" fmla="+- 0 4754 3376"/>
                                <a:gd name="T137" fmla="*/ T136 w 3060"/>
                                <a:gd name="T138" fmla="+- 0 4755 4435"/>
                                <a:gd name="T139" fmla="*/ 4755 h 2740"/>
                                <a:gd name="T140" fmla="+- 0 4723 3376"/>
                                <a:gd name="T141" fmla="*/ T140 w 3060"/>
                                <a:gd name="T142" fmla="+- 0 4715 4435"/>
                                <a:gd name="T143" fmla="*/ 4715 h 2740"/>
                                <a:gd name="T144" fmla="+- 0 4678 3376"/>
                                <a:gd name="T145" fmla="*/ T144 w 3060"/>
                                <a:gd name="T146" fmla="+- 0 4675 4435"/>
                                <a:gd name="T147" fmla="*/ 4675 h 2740"/>
                                <a:gd name="T148" fmla="+- 0 4632 3376"/>
                                <a:gd name="T149" fmla="*/ T148 w 3060"/>
                                <a:gd name="T150" fmla="+- 0 4635 4435"/>
                                <a:gd name="T151" fmla="*/ 4635 h 2740"/>
                                <a:gd name="T152" fmla="+- 0 4601 3376"/>
                                <a:gd name="T153" fmla="*/ T152 w 3060"/>
                                <a:gd name="T154" fmla="+- 0 4615 4435"/>
                                <a:gd name="T155" fmla="*/ 461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312"/>
                          <wps:cNvSpPr>
                            <a:spLocks/>
                          </wps:cNvSpPr>
                          <wps:spPr bwMode="auto">
                            <a:xfrm>
                              <a:off x="3376" y="4435"/>
                              <a:ext cx="3060" cy="2740"/>
                            </a:xfrm>
                            <a:custGeom>
                              <a:avLst/>
                              <a:gdLst>
                                <a:gd name="T0" fmla="+- 0 6320 3376"/>
                                <a:gd name="T1" fmla="*/ T0 w 3060"/>
                                <a:gd name="T2" fmla="+- 0 6435 4435"/>
                                <a:gd name="T3" fmla="*/ 6435 h 2740"/>
                                <a:gd name="T4" fmla="+- 0 6227 3376"/>
                                <a:gd name="T5" fmla="*/ T4 w 3060"/>
                                <a:gd name="T6" fmla="+- 0 6435 4435"/>
                                <a:gd name="T7" fmla="*/ 6435 h 2740"/>
                                <a:gd name="T8" fmla="+- 0 6244 3376"/>
                                <a:gd name="T9" fmla="*/ T8 w 3060"/>
                                <a:gd name="T10" fmla="+- 0 6455 4435"/>
                                <a:gd name="T11" fmla="*/ 6455 h 2740"/>
                                <a:gd name="T12" fmla="+- 0 6301 3376"/>
                                <a:gd name="T13" fmla="*/ T12 w 3060"/>
                                <a:gd name="T14" fmla="+- 0 6455 4435"/>
                                <a:gd name="T15" fmla="*/ 6455 h 2740"/>
                                <a:gd name="T16" fmla="+- 0 6320 3376"/>
                                <a:gd name="T17" fmla="*/ T16 w 3060"/>
                                <a:gd name="T18" fmla="+- 0 6435 4435"/>
                                <a:gd name="T19" fmla="*/ 6435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313"/>
                          <wps:cNvSpPr>
                            <a:spLocks/>
                          </wps:cNvSpPr>
                          <wps:spPr bwMode="auto">
                            <a:xfrm>
                              <a:off x="3376" y="4435"/>
                              <a:ext cx="3060" cy="2740"/>
                            </a:xfrm>
                            <a:custGeom>
                              <a:avLst/>
                              <a:gdLst>
                                <a:gd name="T0" fmla="+- 0 5739 3376"/>
                                <a:gd name="T1" fmla="*/ T0 w 3060"/>
                                <a:gd name="T2" fmla="+- 0 5835 4435"/>
                                <a:gd name="T3" fmla="*/ 5835 h 2740"/>
                                <a:gd name="T4" fmla="+- 0 5147 3376"/>
                                <a:gd name="T5" fmla="*/ T4 w 3060"/>
                                <a:gd name="T6" fmla="+- 0 5835 4435"/>
                                <a:gd name="T7" fmla="*/ 5835 h 2740"/>
                                <a:gd name="T8" fmla="+- 0 5171 3376"/>
                                <a:gd name="T9" fmla="*/ T8 w 3060"/>
                                <a:gd name="T10" fmla="+- 0 5855 4435"/>
                                <a:gd name="T11" fmla="*/ 5855 h 2740"/>
                                <a:gd name="T12" fmla="+- 0 5226 3376"/>
                                <a:gd name="T13" fmla="*/ T12 w 3060"/>
                                <a:gd name="T14" fmla="+- 0 5855 4435"/>
                                <a:gd name="T15" fmla="*/ 5855 h 2740"/>
                                <a:gd name="T16" fmla="+- 0 5244 3376"/>
                                <a:gd name="T17" fmla="*/ T16 w 3060"/>
                                <a:gd name="T18" fmla="+- 0 5875 4435"/>
                                <a:gd name="T19" fmla="*/ 5875 h 2740"/>
                                <a:gd name="T20" fmla="+- 0 5263 3376"/>
                                <a:gd name="T21" fmla="*/ T20 w 3060"/>
                                <a:gd name="T22" fmla="+- 0 5875 4435"/>
                                <a:gd name="T23" fmla="*/ 5875 h 2740"/>
                                <a:gd name="T24" fmla="+- 0 5282 3376"/>
                                <a:gd name="T25" fmla="*/ T24 w 3060"/>
                                <a:gd name="T26" fmla="+- 0 5895 4435"/>
                                <a:gd name="T27" fmla="*/ 5895 h 2740"/>
                                <a:gd name="T28" fmla="+- 0 5321 3376"/>
                                <a:gd name="T29" fmla="*/ T28 w 3060"/>
                                <a:gd name="T30" fmla="+- 0 5895 4435"/>
                                <a:gd name="T31" fmla="*/ 5895 h 2740"/>
                                <a:gd name="T32" fmla="+- 0 5340 3376"/>
                                <a:gd name="T33" fmla="*/ T32 w 3060"/>
                                <a:gd name="T34" fmla="+- 0 5915 4435"/>
                                <a:gd name="T35" fmla="*/ 5915 h 2740"/>
                                <a:gd name="T36" fmla="+- 0 5357 3376"/>
                                <a:gd name="T37" fmla="*/ T36 w 3060"/>
                                <a:gd name="T38" fmla="+- 0 5915 4435"/>
                                <a:gd name="T39" fmla="*/ 5915 h 2740"/>
                                <a:gd name="T40" fmla="+- 0 5373 3376"/>
                                <a:gd name="T41" fmla="*/ T40 w 3060"/>
                                <a:gd name="T42" fmla="+- 0 5935 4435"/>
                                <a:gd name="T43" fmla="*/ 5935 h 2740"/>
                                <a:gd name="T44" fmla="+- 0 5390 3376"/>
                                <a:gd name="T45" fmla="*/ T44 w 3060"/>
                                <a:gd name="T46" fmla="+- 0 5935 4435"/>
                                <a:gd name="T47" fmla="*/ 5935 h 2740"/>
                                <a:gd name="T48" fmla="+- 0 5407 3376"/>
                                <a:gd name="T49" fmla="*/ T48 w 3060"/>
                                <a:gd name="T50" fmla="+- 0 5955 4435"/>
                                <a:gd name="T51" fmla="*/ 5955 h 2740"/>
                                <a:gd name="T52" fmla="+- 0 5424 3376"/>
                                <a:gd name="T53" fmla="*/ T52 w 3060"/>
                                <a:gd name="T54" fmla="+- 0 5955 4435"/>
                                <a:gd name="T55" fmla="*/ 5955 h 2740"/>
                                <a:gd name="T56" fmla="+- 0 5442 3376"/>
                                <a:gd name="T57" fmla="*/ T56 w 3060"/>
                                <a:gd name="T58" fmla="+- 0 5975 4435"/>
                                <a:gd name="T59" fmla="*/ 5975 h 2740"/>
                                <a:gd name="T60" fmla="+- 0 5459 3376"/>
                                <a:gd name="T61" fmla="*/ T60 w 3060"/>
                                <a:gd name="T62" fmla="+- 0 5975 4435"/>
                                <a:gd name="T63" fmla="*/ 5975 h 2740"/>
                                <a:gd name="T64" fmla="+- 0 5477 3376"/>
                                <a:gd name="T65" fmla="*/ T64 w 3060"/>
                                <a:gd name="T66" fmla="+- 0 5995 4435"/>
                                <a:gd name="T67" fmla="*/ 5995 h 2740"/>
                                <a:gd name="T68" fmla="+- 0 5495 3376"/>
                                <a:gd name="T69" fmla="*/ T68 w 3060"/>
                                <a:gd name="T70" fmla="+- 0 5995 4435"/>
                                <a:gd name="T71" fmla="*/ 5995 h 2740"/>
                                <a:gd name="T72" fmla="+- 0 5513 3376"/>
                                <a:gd name="T73" fmla="*/ T72 w 3060"/>
                                <a:gd name="T74" fmla="+- 0 6015 4435"/>
                                <a:gd name="T75" fmla="*/ 6015 h 2740"/>
                                <a:gd name="T76" fmla="+- 0 5531 3376"/>
                                <a:gd name="T77" fmla="*/ T76 w 3060"/>
                                <a:gd name="T78" fmla="+- 0 6015 4435"/>
                                <a:gd name="T79" fmla="*/ 6015 h 2740"/>
                                <a:gd name="T80" fmla="+- 0 5550 3376"/>
                                <a:gd name="T81" fmla="*/ T80 w 3060"/>
                                <a:gd name="T82" fmla="+- 0 6035 4435"/>
                                <a:gd name="T83" fmla="*/ 6035 h 2740"/>
                                <a:gd name="T84" fmla="+- 0 6007 3376"/>
                                <a:gd name="T85" fmla="*/ T84 w 3060"/>
                                <a:gd name="T86" fmla="+- 0 6315 4435"/>
                                <a:gd name="T87" fmla="*/ 6315 h 2740"/>
                                <a:gd name="T88" fmla="+- 0 6209 3376"/>
                                <a:gd name="T89" fmla="*/ T88 w 3060"/>
                                <a:gd name="T90" fmla="+- 0 6435 4435"/>
                                <a:gd name="T91" fmla="*/ 6435 h 2740"/>
                                <a:gd name="T92" fmla="+- 0 6331 3376"/>
                                <a:gd name="T93" fmla="*/ T92 w 3060"/>
                                <a:gd name="T94" fmla="+- 0 6435 4435"/>
                                <a:gd name="T95" fmla="*/ 6435 h 2740"/>
                                <a:gd name="T96" fmla="+- 0 6344 3376"/>
                                <a:gd name="T97" fmla="*/ T96 w 3060"/>
                                <a:gd name="T98" fmla="+- 0 6415 4435"/>
                                <a:gd name="T99" fmla="*/ 6415 h 2740"/>
                                <a:gd name="T100" fmla="+- 0 6360 3376"/>
                                <a:gd name="T101" fmla="*/ T100 w 3060"/>
                                <a:gd name="T102" fmla="+- 0 6395 4435"/>
                                <a:gd name="T103" fmla="*/ 6395 h 2740"/>
                                <a:gd name="T104" fmla="+- 0 6380 3376"/>
                                <a:gd name="T105" fmla="*/ T104 w 3060"/>
                                <a:gd name="T106" fmla="+- 0 6375 4435"/>
                                <a:gd name="T107" fmla="*/ 6375 h 2740"/>
                                <a:gd name="T108" fmla="+- 0 6394 3376"/>
                                <a:gd name="T109" fmla="*/ T108 w 3060"/>
                                <a:gd name="T110" fmla="+- 0 6375 4435"/>
                                <a:gd name="T111" fmla="*/ 6375 h 2740"/>
                                <a:gd name="T112" fmla="+- 0 6406 3376"/>
                                <a:gd name="T113" fmla="*/ T112 w 3060"/>
                                <a:gd name="T114" fmla="+- 0 6355 4435"/>
                                <a:gd name="T115" fmla="*/ 6355 h 2740"/>
                                <a:gd name="T116" fmla="+- 0 6417 3376"/>
                                <a:gd name="T117" fmla="*/ T116 w 3060"/>
                                <a:gd name="T118" fmla="+- 0 6335 4435"/>
                                <a:gd name="T119" fmla="*/ 6335 h 2740"/>
                                <a:gd name="T120" fmla="+- 0 6428 3376"/>
                                <a:gd name="T121" fmla="*/ T120 w 3060"/>
                                <a:gd name="T122" fmla="+- 0 6315 4435"/>
                                <a:gd name="T123" fmla="*/ 6315 h 2740"/>
                                <a:gd name="T124" fmla="+- 0 6434 3376"/>
                                <a:gd name="T125" fmla="*/ T124 w 3060"/>
                                <a:gd name="T126" fmla="+- 0 6295 4435"/>
                                <a:gd name="T127" fmla="*/ 6295 h 2740"/>
                                <a:gd name="T128" fmla="+- 0 6436 3376"/>
                                <a:gd name="T129" fmla="*/ T128 w 3060"/>
                                <a:gd name="T130" fmla="+- 0 6295 4435"/>
                                <a:gd name="T131" fmla="*/ 6295 h 2740"/>
                                <a:gd name="T132" fmla="+- 0 6435 3376"/>
                                <a:gd name="T133" fmla="*/ T132 w 3060"/>
                                <a:gd name="T134" fmla="+- 0 6275 4435"/>
                                <a:gd name="T135" fmla="*/ 6275 h 2740"/>
                                <a:gd name="T136" fmla="+- 0 6426 3376"/>
                                <a:gd name="T137" fmla="*/ T136 w 3060"/>
                                <a:gd name="T138" fmla="+- 0 6255 4435"/>
                                <a:gd name="T139" fmla="*/ 6255 h 2740"/>
                                <a:gd name="T140" fmla="+- 0 6410 3376"/>
                                <a:gd name="T141" fmla="*/ T140 w 3060"/>
                                <a:gd name="T142" fmla="+- 0 6255 4435"/>
                                <a:gd name="T143" fmla="*/ 6255 h 2740"/>
                                <a:gd name="T144" fmla="+- 0 6400 3376"/>
                                <a:gd name="T145" fmla="*/ T144 w 3060"/>
                                <a:gd name="T146" fmla="+- 0 6235 4435"/>
                                <a:gd name="T147" fmla="*/ 6235 h 2740"/>
                                <a:gd name="T148" fmla="+- 0 6385 3376"/>
                                <a:gd name="T149" fmla="*/ T148 w 3060"/>
                                <a:gd name="T150" fmla="+- 0 6215 4435"/>
                                <a:gd name="T151" fmla="*/ 6215 h 2740"/>
                                <a:gd name="T152" fmla="+- 0 6364 3376"/>
                                <a:gd name="T153" fmla="*/ T152 w 3060"/>
                                <a:gd name="T154" fmla="+- 0 6215 4435"/>
                                <a:gd name="T155" fmla="*/ 6215 h 2740"/>
                                <a:gd name="T156" fmla="+- 0 6354 3376"/>
                                <a:gd name="T157" fmla="*/ T156 w 3060"/>
                                <a:gd name="T158" fmla="+- 0 6195 4435"/>
                                <a:gd name="T159" fmla="*/ 6195 h 2740"/>
                                <a:gd name="T160" fmla="+- 0 6340 3376"/>
                                <a:gd name="T161" fmla="*/ T160 w 3060"/>
                                <a:gd name="T162" fmla="+- 0 6195 4435"/>
                                <a:gd name="T163" fmla="*/ 6195 h 2740"/>
                                <a:gd name="T164" fmla="+- 0 6324 3376"/>
                                <a:gd name="T165" fmla="*/ T164 w 3060"/>
                                <a:gd name="T166" fmla="+- 0 6175 4435"/>
                                <a:gd name="T167" fmla="*/ 6175 h 2740"/>
                                <a:gd name="T168" fmla="+- 0 6306 3376"/>
                                <a:gd name="T169" fmla="*/ T168 w 3060"/>
                                <a:gd name="T170" fmla="+- 0 6175 4435"/>
                                <a:gd name="T171" fmla="*/ 6175 h 2740"/>
                                <a:gd name="T172" fmla="+- 0 6262 3376"/>
                                <a:gd name="T173" fmla="*/ T172 w 3060"/>
                                <a:gd name="T174" fmla="+- 0 6135 4435"/>
                                <a:gd name="T175" fmla="*/ 6135 h 2740"/>
                                <a:gd name="T176" fmla="+- 0 6231 3376"/>
                                <a:gd name="T177" fmla="*/ T176 w 3060"/>
                                <a:gd name="T178" fmla="+- 0 6135 4435"/>
                                <a:gd name="T179" fmla="*/ 6135 h 2740"/>
                                <a:gd name="T180" fmla="+- 0 6079 3376"/>
                                <a:gd name="T181" fmla="*/ T180 w 3060"/>
                                <a:gd name="T182" fmla="+- 0 6035 4435"/>
                                <a:gd name="T183" fmla="*/ 6035 h 2740"/>
                                <a:gd name="T184" fmla="+- 0 5801 3376"/>
                                <a:gd name="T185" fmla="*/ T184 w 3060"/>
                                <a:gd name="T186" fmla="+- 0 5875 4435"/>
                                <a:gd name="T187" fmla="*/ 5875 h 2740"/>
                                <a:gd name="T188" fmla="+- 0 5739 3376"/>
                                <a:gd name="T189" fmla="*/ T188 w 3060"/>
                                <a:gd name="T190" fmla="+- 0 5835 4435"/>
                                <a:gd name="T191" fmla="*/ 583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314"/>
                          <wps:cNvSpPr>
                            <a:spLocks/>
                          </wps:cNvSpPr>
                          <wps:spPr bwMode="auto">
                            <a:xfrm>
                              <a:off x="3376" y="4435"/>
                              <a:ext cx="3060" cy="2740"/>
                            </a:xfrm>
                            <a:custGeom>
                              <a:avLst/>
                              <a:gdLst>
                                <a:gd name="T0" fmla="+- 0 4532 3376"/>
                                <a:gd name="T1" fmla="*/ T0 w 3060"/>
                                <a:gd name="T2" fmla="+- 0 4915 4435"/>
                                <a:gd name="T3" fmla="*/ 4915 h 2740"/>
                                <a:gd name="T4" fmla="+- 0 4592 3376"/>
                                <a:gd name="T5" fmla="*/ T4 w 3060"/>
                                <a:gd name="T6" fmla="+- 0 4975 4435"/>
                                <a:gd name="T7" fmla="*/ 4975 h 2740"/>
                                <a:gd name="T8" fmla="+- 0 4620 3376"/>
                                <a:gd name="T9" fmla="*/ T8 w 3060"/>
                                <a:gd name="T10" fmla="+- 0 5015 4435"/>
                                <a:gd name="T11" fmla="*/ 5015 h 2740"/>
                                <a:gd name="T12" fmla="+- 0 4647 3376"/>
                                <a:gd name="T13" fmla="*/ T12 w 3060"/>
                                <a:gd name="T14" fmla="+- 0 5035 4435"/>
                                <a:gd name="T15" fmla="*/ 5035 h 2740"/>
                                <a:gd name="T16" fmla="+- 0 4671 3376"/>
                                <a:gd name="T17" fmla="*/ T16 w 3060"/>
                                <a:gd name="T18" fmla="+- 0 5075 4435"/>
                                <a:gd name="T19" fmla="*/ 5075 h 2740"/>
                                <a:gd name="T20" fmla="+- 0 4694 3376"/>
                                <a:gd name="T21" fmla="*/ T20 w 3060"/>
                                <a:gd name="T22" fmla="+- 0 5095 4435"/>
                                <a:gd name="T23" fmla="*/ 5095 h 2740"/>
                                <a:gd name="T24" fmla="+- 0 4716 3376"/>
                                <a:gd name="T25" fmla="*/ T24 w 3060"/>
                                <a:gd name="T26" fmla="+- 0 5135 4435"/>
                                <a:gd name="T27" fmla="*/ 5135 h 2740"/>
                                <a:gd name="T28" fmla="+- 0 4754 3376"/>
                                <a:gd name="T29" fmla="*/ T28 w 3060"/>
                                <a:gd name="T30" fmla="+- 0 5215 4435"/>
                                <a:gd name="T31" fmla="*/ 5215 h 2740"/>
                                <a:gd name="T32" fmla="+- 0 4772 3376"/>
                                <a:gd name="T33" fmla="*/ T32 w 3060"/>
                                <a:gd name="T34" fmla="+- 0 5255 4435"/>
                                <a:gd name="T35" fmla="*/ 5255 h 2740"/>
                                <a:gd name="T36" fmla="+- 0 4787 3376"/>
                                <a:gd name="T37" fmla="*/ T36 w 3060"/>
                                <a:gd name="T38" fmla="+- 0 5355 4435"/>
                                <a:gd name="T39" fmla="*/ 5355 h 2740"/>
                                <a:gd name="T40" fmla="+- 0 4779 3376"/>
                                <a:gd name="T41" fmla="*/ T40 w 3060"/>
                                <a:gd name="T42" fmla="+- 0 5435 4435"/>
                                <a:gd name="T43" fmla="*/ 5435 h 2740"/>
                                <a:gd name="T44" fmla="+- 0 4746 3376"/>
                                <a:gd name="T45" fmla="*/ T44 w 3060"/>
                                <a:gd name="T46" fmla="+- 0 5535 4435"/>
                                <a:gd name="T47" fmla="*/ 5535 h 2740"/>
                                <a:gd name="T48" fmla="+- 0 4725 3376"/>
                                <a:gd name="T49" fmla="*/ T48 w 3060"/>
                                <a:gd name="T50" fmla="+- 0 5555 4435"/>
                                <a:gd name="T51" fmla="*/ 5555 h 2740"/>
                                <a:gd name="T52" fmla="+- 0 4497 3376"/>
                                <a:gd name="T53" fmla="*/ T52 w 3060"/>
                                <a:gd name="T54" fmla="+- 0 5795 4435"/>
                                <a:gd name="T55" fmla="*/ 5795 h 2740"/>
                                <a:gd name="T56" fmla="+- 0 5626 3376"/>
                                <a:gd name="T57" fmla="*/ T56 w 3060"/>
                                <a:gd name="T58" fmla="+- 0 5755 4435"/>
                                <a:gd name="T59" fmla="*/ 5755 h 2740"/>
                                <a:gd name="T60" fmla="+- 0 5590 3376"/>
                                <a:gd name="T61" fmla="*/ T60 w 3060"/>
                                <a:gd name="T62" fmla="+- 0 5735 4435"/>
                                <a:gd name="T63" fmla="*/ 5735 h 2740"/>
                                <a:gd name="T64" fmla="+- 0 5555 3376"/>
                                <a:gd name="T65" fmla="*/ T64 w 3060"/>
                                <a:gd name="T66" fmla="+- 0 5715 4435"/>
                                <a:gd name="T67" fmla="*/ 5715 h 2740"/>
                                <a:gd name="T68" fmla="+- 0 5504 3376"/>
                                <a:gd name="T69" fmla="*/ T68 w 3060"/>
                                <a:gd name="T70" fmla="+- 0 5695 4435"/>
                                <a:gd name="T71" fmla="*/ 5695 h 2740"/>
                                <a:gd name="T72" fmla="+- 0 5434 3376"/>
                                <a:gd name="T73" fmla="*/ T72 w 3060"/>
                                <a:gd name="T74" fmla="+- 0 5655 4435"/>
                                <a:gd name="T75" fmla="*/ 5655 h 2740"/>
                                <a:gd name="T76" fmla="+- 0 5398 3376"/>
                                <a:gd name="T77" fmla="*/ T76 w 3060"/>
                                <a:gd name="T78" fmla="+- 0 5635 4435"/>
                                <a:gd name="T79" fmla="*/ 5635 h 2740"/>
                                <a:gd name="T80" fmla="+- 0 5343 3376"/>
                                <a:gd name="T81" fmla="*/ T80 w 3060"/>
                                <a:gd name="T82" fmla="+- 0 5615 4435"/>
                                <a:gd name="T83" fmla="*/ 5615 h 2740"/>
                                <a:gd name="T84" fmla="+- 0 5307 3376"/>
                                <a:gd name="T85" fmla="*/ T84 w 3060"/>
                                <a:gd name="T86" fmla="+- 0 5595 4435"/>
                                <a:gd name="T87" fmla="*/ 5595 h 2740"/>
                                <a:gd name="T88" fmla="+- 0 5249 3376"/>
                                <a:gd name="T89" fmla="*/ T88 w 3060"/>
                                <a:gd name="T90" fmla="+- 0 5575 4435"/>
                                <a:gd name="T91" fmla="*/ 5575 h 2740"/>
                                <a:gd name="T92" fmla="+- 0 5172 3376"/>
                                <a:gd name="T93" fmla="*/ T92 w 3060"/>
                                <a:gd name="T94" fmla="+- 0 5555 4435"/>
                                <a:gd name="T95" fmla="*/ 5555 h 2740"/>
                                <a:gd name="T96" fmla="+- 0 5039 3376"/>
                                <a:gd name="T97" fmla="*/ T96 w 3060"/>
                                <a:gd name="T98" fmla="+- 0 5535 4435"/>
                                <a:gd name="T99" fmla="*/ 5535 h 2740"/>
                                <a:gd name="T100" fmla="+- 0 5047 3376"/>
                                <a:gd name="T101" fmla="*/ T100 w 3060"/>
                                <a:gd name="T102" fmla="+- 0 5515 4435"/>
                                <a:gd name="T103" fmla="*/ 5515 h 2740"/>
                                <a:gd name="T104" fmla="+- 0 5058 3376"/>
                                <a:gd name="T105" fmla="*/ T104 w 3060"/>
                                <a:gd name="T106" fmla="+- 0 5435 4435"/>
                                <a:gd name="T107" fmla="*/ 5435 h 2740"/>
                                <a:gd name="T108" fmla="+- 0 5059 3376"/>
                                <a:gd name="T109" fmla="*/ T108 w 3060"/>
                                <a:gd name="T110" fmla="+- 0 5355 4435"/>
                                <a:gd name="T111" fmla="*/ 5355 h 2740"/>
                                <a:gd name="T112" fmla="+- 0 5051 3376"/>
                                <a:gd name="T113" fmla="*/ T112 w 3060"/>
                                <a:gd name="T114" fmla="+- 0 5275 4435"/>
                                <a:gd name="T115" fmla="*/ 5275 h 2740"/>
                                <a:gd name="T116" fmla="+- 0 5025 3376"/>
                                <a:gd name="T117" fmla="*/ T116 w 3060"/>
                                <a:gd name="T118" fmla="+- 0 5175 4435"/>
                                <a:gd name="T119" fmla="*/ 5175 h 2740"/>
                                <a:gd name="T120" fmla="+- 0 5000 3376"/>
                                <a:gd name="T121" fmla="*/ T120 w 3060"/>
                                <a:gd name="T122" fmla="+- 0 5095 4435"/>
                                <a:gd name="T123" fmla="*/ 5095 h 2740"/>
                                <a:gd name="T124" fmla="+- 0 4975 3376"/>
                                <a:gd name="T125" fmla="*/ T124 w 3060"/>
                                <a:gd name="T126" fmla="+- 0 5055 4435"/>
                                <a:gd name="T127" fmla="*/ 5055 h 2740"/>
                                <a:gd name="T128" fmla="+- 0 4955 3376"/>
                                <a:gd name="T129" fmla="*/ T128 w 3060"/>
                                <a:gd name="T130" fmla="+- 0 5015 4435"/>
                                <a:gd name="T131" fmla="*/ 5015 h 2740"/>
                                <a:gd name="T132" fmla="+- 0 4932 3376"/>
                                <a:gd name="T133" fmla="*/ T132 w 3060"/>
                                <a:gd name="T134" fmla="+- 0 4975 4435"/>
                                <a:gd name="T135" fmla="*/ 4975 h 2740"/>
                                <a:gd name="T136" fmla="+- 0 4909 3376"/>
                                <a:gd name="T137" fmla="*/ T136 w 3060"/>
                                <a:gd name="T138" fmla="+- 0 4935 4435"/>
                                <a:gd name="T139" fmla="*/ 493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6" name="Freeform 315"/>
                          <wps:cNvSpPr>
                            <a:spLocks/>
                          </wps:cNvSpPr>
                          <wps:spPr bwMode="auto">
                            <a:xfrm>
                              <a:off x="3376" y="4435"/>
                              <a:ext cx="3060" cy="2740"/>
                            </a:xfrm>
                            <a:custGeom>
                              <a:avLst/>
                              <a:gdLst>
                                <a:gd name="T0" fmla="+- 0 4799 3376"/>
                                <a:gd name="T1" fmla="*/ T0 w 3060"/>
                                <a:gd name="T2" fmla="+- 0 4795 4435"/>
                                <a:gd name="T3" fmla="*/ 4795 h 2740"/>
                                <a:gd name="T4" fmla="+- 0 4370 3376"/>
                                <a:gd name="T5" fmla="*/ T4 w 3060"/>
                                <a:gd name="T6" fmla="+- 0 4795 4435"/>
                                <a:gd name="T7" fmla="*/ 4795 h 2740"/>
                                <a:gd name="T8" fmla="+- 0 4386 3376"/>
                                <a:gd name="T9" fmla="*/ T8 w 3060"/>
                                <a:gd name="T10" fmla="+- 0 4815 4435"/>
                                <a:gd name="T11" fmla="*/ 4815 h 2740"/>
                                <a:gd name="T12" fmla="+- 0 4402 3376"/>
                                <a:gd name="T13" fmla="*/ T12 w 3060"/>
                                <a:gd name="T14" fmla="+- 0 4815 4435"/>
                                <a:gd name="T15" fmla="*/ 4815 h 2740"/>
                                <a:gd name="T16" fmla="+- 0 4418 3376"/>
                                <a:gd name="T17" fmla="*/ T16 w 3060"/>
                                <a:gd name="T18" fmla="+- 0 4835 4435"/>
                                <a:gd name="T19" fmla="*/ 4835 h 2740"/>
                                <a:gd name="T20" fmla="+- 0 4434 3376"/>
                                <a:gd name="T21" fmla="*/ T20 w 3060"/>
                                <a:gd name="T22" fmla="+- 0 4835 4435"/>
                                <a:gd name="T23" fmla="*/ 4835 h 2740"/>
                                <a:gd name="T24" fmla="+- 0 4467 3376"/>
                                <a:gd name="T25" fmla="*/ T24 w 3060"/>
                                <a:gd name="T26" fmla="+- 0 4875 4435"/>
                                <a:gd name="T27" fmla="*/ 4875 h 2740"/>
                                <a:gd name="T28" fmla="+- 0 4483 3376"/>
                                <a:gd name="T29" fmla="*/ T28 w 3060"/>
                                <a:gd name="T30" fmla="+- 0 4875 4435"/>
                                <a:gd name="T31" fmla="*/ 4875 h 2740"/>
                                <a:gd name="T32" fmla="+- 0 4516 3376"/>
                                <a:gd name="T33" fmla="*/ T32 w 3060"/>
                                <a:gd name="T34" fmla="+- 0 4915 4435"/>
                                <a:gd name="T35" fmla="*/ 4915 h 2740"/>
                                <a:gd name="T36" fmla="+- 0 4888 3376"/>
                                <a:gd name="T37" fmla="*/ T36 w 3060"/>
                                <a:gd name="T38" fmla="+- 0 4915 4435"/>
                                <a:gd name="T39" fmla="*/ 4915 h 2740"/>
                                <a:gd name="T40" fmla="+- 0 4876 3376"/>
                                <a:gd name="T41" fmla="*/ T40 w 3060"/>
                                <a:gd name="T42" fmla="+- 0 4895 4435"/>
                                <a:gd name="T43" fmla="*/ 4895 h 2740"/>
                                <a:gd name="T44" fmla="+- 0 4865 3376"/>
                                <a:gd name="T45" fmla="*/ T44 w 3060"/>
                                <a:gd name="T46" fmla="+- 0 4875 4435"/>
                                <a:gd name="T47" fmla="*/ 4875 h 2740"/>
                                <a:gd name="T48" fmla="+- 0 4853 3376"/>
                                <a:gd name="T49" fmla="*/ T48 w 3060"/>
                                <a:gd name="T50" fmla="+- 0 4855 4435"/>
                                <a:gd name="T51" fmla="*/ 4855 h 2740"/>
                                <a:gd name="T52" fmla="+- 0 4840 3376"/>
                                <a:gd name="T53" fmla="*/ T52 w 3060"/>
                                <a:gd name="T54" fmla="+- 0 4855 4435"/>
                                <a:gd name="T55" fmla="*/ 4855 h 2740"/>
                                <a:gd name="T56" fmla="+- 0 4827 3376"/>
                                <a:gd name="T57" fmla="*/ T56 w 3060"/>
                                <a:gd name="T58" fmla="+- 0 4835 4435"/>
                                <a:gd name="T59" fmla="*/ 4835 h 2740"/>
                                <a:gd name="T60" fmla="+- 0 4813 3376"/>
                                <a:gd name="T61" fmla="*/ T60 w 3060"/>
                                <a:gd name="T62" fmla="+- 0 4815 4435"/>
                                <a:gd name="T63" fmla="*/ 4815 h 2740"/>
                                <a:gd name="T64" fmla="+- 0 4799 3376"/>
                                <a:gd name="T65" fmla="*/ T64 w 3060"/>
                                <a:gd name="T66" fmla="+- 0 4795 4435"/>
                                <a:gd name="T67" fmla="*/ 4795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7" name="Freeform 316"/>
                          <wps:cNvSpPr>
                            <a:spLocks/>
                          </wps:cNvSpPr>
                          <wps:spPr bwMode="auto">
                            <a:xfrm>
                              <a:off x="3376" y="4435"/>
                              <a:ext cx="3060" cy="2740"/>
                            </a:xfrm>
                            <a:custGeom>
                              <a:avLst/>
                              <a:gdLst>
                                <a:gd name="T0" fmla="+- 0 4754 3376"/>
                                <a:gd name="T1" fmla="*/ T0 w 3060"/>
                                <a:gd name="T2" fmla="+- 0 4755 4435"/>
                                <a:gd name="T3" fmla="*/ 4755 h 2740"/>
                                <a:gd name="T4" fmla="+- 0 4256 3376"/>
                                <a:gd name="T5" fmla="*/ T4 w 3060"/>
                                <a:gd name="T6" fmla="+- 0 4755 4435"/>
                                <a:gd name="T7" fmla="*/ 4755 h 2740"/>
                                <a:gd name="T8" fmla="+- 0 4276 3376"/>
                                <a:gd name="T9" fmla="*/ T8 w 3060"/>
                                <a:gd name="T10" fmla="+- 0 4775 4435"/>
                                <a:gd name="T11" fmla="*/ 4775 h 2740"/>
                                <a:gd name="T12" fmla="+- 0 4317 3376"/>
                                <a:gd name="T13" fmla="*/ T12 w 3060"/>
                                <a:gd name="T14" fmla="+- 0 4775 4435"/>
                                <a:gd name="T15" fmla="*/ 4775 h 2740"/>
                                <a:gd name="T16" fmla="+- 0 4338 3376"/>
                                <a:gd name="T17" fmla="*/ T16 w 3060"/>
                                <a:gd name="T18" fmla="+- 0 4795 4435"/>
                                <a:gd name="T19" fmla="*/ 4795 h 2740"/>
                                <a:gd name="T20" fmla="+- 0 4785 3376"/>
                                <a:gd name="T21" fmla="*/ T20 w 3060"/>
                                <a:gd name="T22" fmla="+- 0 4795 4435"/>
                                <a:gd name="T23" fmla="*/ 4795 h 2740"/>
                                <a:gd name="T24" fmla="+- 0 4770 3376"/>
                                <a:gd name="T25" fmla="*/ T24 w 3060"/>
                                <a:gd name="T26" fmla="+- 0 4775 4435"/>
                                <a:gd name="T27" fmla="*/ 4775 h 2740"/>
                                <a:gd name="T28" fmla="+- 0 4754 3376"/>
                                <a:gd name="T29" fmla="*/ T28 w 3060"/>
                                <a:gd name="T30" fmla="+- 0 4755 4435"/>
                                <a:gd name="T31" fmla="*/ 4755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317"/>
                          <wps:cNvSpPr>
                            <a:spLocks/>
                          </wps:cNvSpPr>
                          <wps:spPr bwMode="auto">
                            <a:xfrm>
                              <a:off x="3376" y="4435"/>
                              <a:ext cx="3060" cy="2740"/>
                            </a:xfrm>
                            <a:custGeom>
                              <a:avLst/>
                              <a:gdLst>
                                <a:gd name="T0" fmla="+- 0 4522 3376"/>
                                <a:gd name="T1" fmla="*/ T0 w 3060"/>
                                <a:gd name="T2" fmla="+- 0 4555 4435"/>
                                <a:gd name="T3" fmla="*/ 4555 h 2740"/>
                                <a:gd name="T4" fmla="+- 0 3763 3376"/>
                                <a:gd name="T5" fmla="*/ T4 w 3060"/>
                                <a:gd name="T6" fmla="+- 0 4555 4435"/>
                                <a:gd name="T7" fmla="*/ 4555 h 2740"/>
                                <a:gd name="T8" fmla="+- 0 3749 3376"/>
                                <a:gd name="T9" fmla="*/ T8 w 3060"/>
                                <a:gd name="T10" fmla="+- 0 4575 4435"/>
                                <a:gd name="T11" fmla="*/ 4575 h 2740"/>
                                <a:gd name="T12" fmla="+- 0 3735 3376"/>
                                <a:gd name="T13" fmla="*/ T12 w 3060"/>
                                <a:gd name="T14" fmla="+- 0 4595 4435"/>
                                <a:gd name="T15" fmla="*/ 4595 h 2740"/>
                                <a:gd name="T16" fmla="+- 0 4570 3376"/>
                                <a:gd name="T17" fmla="*/ T16 w 3060"/>
                                <a:gd name="T18" fmla="+- 0 4595 4435"/>
                                <a:gd name="T19" fmla="*/ 4595 h 2740"/>
                                <a:gd name="T20" fmla="+- 0 4554 3376"/>
                                <a:gd name="T21" fmla="*/ T20 w 3060"/>
                                <a:gd name="T22" fmla="+- 0 4575 4435"/>
                                <a:gd name="T23" fmla="*/ 4575 h 2740"/>
                                <a:gd name="T24" fmla="+- 0 4538 3376"/>
                                <a:gd name="T25" fmla="*/ T24 w 3060"/>
                                <a:gd name="T26" fmla="+- 0 4575 4435"/>
                                <a:gd name="T27" fmla="*/ 4575 h 2740"/>
                                <a:gd name="T28" fmla="+- 0 4522 3376"/>
                                <a:gd name="T29" fmla="*/ T28 w 3060"/>
                                <a:gd name="T30" fmla="+- 0 4555 4435"/>
                                <a:gd name="T31" fmla="*/ 4555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Freeform 318"/>
                          <wps:cNvSpPr>
                            <a:spLocks/>
                          </wps:cNvSpPr>
                          <wps:spPr bwMode="auto">
                            <a:xfrm>
                              <a:off x="3376" y="4435"/>
                              <a:ext cx="3060" cy="2740"/>
                            </a:xfrm>
                            <a:custGeom>
                              <a:avLst/>
                              <a:gdLst>
                                <a:gd name="T0" fmla="+- 0 4488 3376"/>
                                <a:gd name="T1" fmla="*/ T0 w 3060"/>
                                <a:gd name="T2" fmla="+- 0 4535 4435"/>
                                <a:gd name="T3" fmla="*/ 4535 h 2740"/>
                                <a:gd name="T4" fmla="+- 0 3793 3376"/>
                                <a:gd name="T5" fmla="*/ T4 w 3060"/>
                                <a:gd name="T6" fmla="+- 0 4535 4435"/>
                                <a:gd name="T7" fmla="*/ 4535 h 2740"/>
                                <a:gd name="T8" fmla="+- 0 3775 3376"/>
                                <a:gd name="T9" fmla="*/ T8 w 3060"/>
                                <a:gd name="T10" fmla="+- 0 4555 4435"/>
                                <a:gd name="T11" fmla="*/ 4555 h 2740"/>
                                <a:gd name="T12" fmla="+- 0 4505 3376"/>
                                <a:gd name="T13" fmla="*/ T12 w 3060"/>
                                <a:gd name="T14" fmla="+- 0 4555 4435"/>
                                <a:gd name="T15" fmla="*/ 4555 h 2740"/>
                                <a:gd name="T16" fmla="+- 0 4488 3376"/>
                                <a:gd name="T17" fmla="*/ T16 w 3060"/>
                                <a:gd name="T18" fmla="+- 0 4535 4435"/>
                                <a:gd name="T19" fmla="*/ 4535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0" name="Freeform 319"/>
                          <wps:cNvSpPr>
                            <a:spLocks/>
                          </wps:cNvSpPr>
                          <wps:spPr bwMode="auto">
                            <a:xfrm>
                              <a:off x="3376" y="4435"/>
                              <a:ext cx="3060" cy="2740"/>
                            </a:xfrm>
                            <a:custGeom>
                              <a:avLst/>
                              <a:gdLst>
                                <a:gd name="T0" fmla="+- 0 4419 3376"/>
                                <a:gd name="T1" fmla="*/ T0 w 3060"/>
                                <a:gd name="T2" fmla="+- 0 4495 4435"/>
                                <a:gd name="T3" fmla="*/ 4495 h 2740"/>
                                <a:gd name="T4" fmla="+- 0 3841 3376"/>
                                <a:gd name="T5" fmla="*/ T4 w 3060"/>
                                <a:gd name="T6" fmla="+- 0 4495 4435"/>
                                <a:gd name="T7" fmla="*/ 4495 h 2740"/>
                                <a:gd name="T8" fmla="+- 0 3826 3376"/>
                                <a:gd name="T9" fmla="*/ T8 w 3060"/>
                                <a:gd name="T10" fmla="+- 0 4515 4435"/>
                                <a:gd name="T11" fmla="*/ 4515 h 2740"/>
                                <a:gd name="T12" fmla="+- 0 3810 3376"/>
                                <a:gd name="T13" fmla="*/ T12 w 3060"/>
                                <a:gd name="T14" fmla="+- 0 4535 4435"/>
                                <a:gd name="T15" fmla="*/ 4535 h 2740"/>
                                <a:gd name="T16" fmla="+- 0 4471 3376"/>
                                <a:gd name="T17" fmla="*/ T16 w 3060"/>
                                <a:gd name="T18" fmla="+- 0 4535 4435"/>
                                <a:gd name="T19" fmla="*/ 4535 h 2740"/>
                                <a:gd name="T20" fmla="+- 0 4454 3376"/>
                                <a:gd name="T21" fmla="*/ T20 w 3060"/>
                                <a:gd name="T22" fmla="+- 0 4515 4435"/>
                                <a:gd name="T23" fmla="*/ 4515 h 2740"/>
                                <a:gd name="T24" fmla="+- 0 4436 3376"/>
                                <a:gd name="T25" fmla="*/ T24 w 3060"/>
                                <a:gd name="T26" fmla="+- 0 4515 4435"/>
                                <a:gd name="T27" fmla="*/ 4515 h 2740"/>
                                <a:gd name="T28" fmla="+- 0 4419 3376"/>
                                <a:gd name="T29" fmla="*/ T28 w 3060"/>
                                <a:gd name="T30" fmla="+- 0 4495 4435"/>
                                <a:gd name="T31" fmla="*/ 4495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320"/>
                          <wps:cNvSpPr>
                            <a:spLocks/>
                          </wps:cNvSpPr>
                          <wps:spPr bwMode="auto">
                            <a:xfrm>
                              <a:off x="3376" y="4435"/>
                              <a:ext cx="3060" cy="2740"/>
                            </a:xfrm>
                            <a:custGeom>
                              <a:avLst/>
                              <a:gdLst>
                                <a:gd name="T0" fmla="+- 0 4383 3376"/>
                                <a:gd name="T1" fmla="*/ T0 w 3060"/>
                                <a:gd name="T2" fmla="+- 0 4475 4435"/>
                                <a:gd name="T3" fmla="*/ 4475 h 2740"/>
                                <a:gd name="T4" fmla="+- 0 3880 3376"/>
                                <a:gd name="T5" fmla="*/ T4 w 3060"/>
                                <a:gd name="T6" fmla="+- 0 4475 4435"/>
                                <a:gd name="T7" fmla="*/ 4475 h 2740"/>
                                <a:gd name="T8" fmla="+- 0 3861 3376"/>
                                <a:gd name="T9" fmla="*/ T8 w 3060"/>
                                <a:gd name="T10" fmla="+- 0 4495 4435"/>
                                <a:gd name="T11" fmla="*/ 4495 h 2740"/>
                                <a:gd name="T12" fmla="+- 0 4401 3376"/>
                                <a:gd name="T13" fmla="*/ T12 w 3060"/>
                                <a:gd name="T14" fmla="+- 0 4495 4435"/>
                                <a:gd name="T15" fmla="*/ 4495 h 2740"/>
                                <a:gd name="T16" fmla="+- 0 4383 3376"/>
                                <a:gd name="T17" fmla="*/ T16 w 3060"/>
                                <a:gd name="T18" fmla="+- 0 4475 4435"/>
                                <a:gd name="T19" fmla="*/ 4475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321"/>
                          <wps:cNvSpPr>
                            <a:spLocks/>
                          </wps:cNvSpPr>
                          <wps:spPr bwMode="auto">
                            <a:xfrm>
                              <a:off x="3376" y="4435"/>
                              <a:ext cx="3060" cy="2740"/>
                            </a:xfrm>
                            <a:custGeom>
                              <a:avLst/>
                              <a:gdLst>
                                <a:gd name="T0" fmla="+- 0 4327 3376"/>
                                <a:gd name="T1" fmla="*/ T0 w 3060"/>
                                <a:gd name="T2" fmla="+- 0 4455 4435"/>
                                <a:gd name="T3" fmla="*/ 4455 h 2740"/>
                                <a:gd name="T4" fmla="+- 0 3937 3376"/>
                                <a:gd name="T5" fmla="*/ T4 w 3060"/>
                                <a:gd name="T6" fmla="+- 0 4455 4435"/>
                                <a:gd name="T7" fmla="*/ 4455 h 2740"/>
                                <a:gd name="T8" fmla="+- 0 3918 3376"/>
                                <a:gd name="T9" fmla="*/ T8 w 3060"/>
                                <a:gd name="T10" fmla="+- 0 4475 4435"/>
                                <a:gd name="T11" fmla="*/ 4475 h 2740"/>
                                <a:gd name="T12" fmla="+- 0 4346 3376"/>
                                <a:gd name="T13" fmla="*/ T12 w 3060"/>
                                <a:gd name="T14" fmla="+- 0 4475 4435"/>
                                <a:gd name="T15" fmla="*/ 4475 h 2740"/>
                                <a:gd name="T16" fmla="+- 0 4327 3376"/>
                                <a:gd name="T17" fmla="*/ T16 w 3060"/>
                                <a:gd name="T18" fmla="+- 0 4455 4435"/>
                                <a:gd name="T19" fmla="*/ 4455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322"/>
                          <wps:cNvSpPr>
                            <a:spLocks/>
                          </wps:cNvSpPr>
                          <wps:spPr bwMode="auto">
                            <a:xfrm>
                              <a:off x="3376" y="4435"/>
                              <a:ext cx="3060" cy="2740"/>
                            </a:xfrm>
                            <a:custGeom>
                              <a:avLst/>
                              <a:gdLst>
                                <a:gd name="T0" fmla="+- 0 4267 3376"/>
                                <a:gd name="T1" fmla="*/ T0 w 3060"/>
                                <a:gd name="T2" fmla="+- 0 4435 4435"/>
                                <a:gd name="T3" fmla="*/ 4435 h 2740"/>
                                <a:gd name="T4" fmla="+- 0 3993 3376"/>
                                <a:gd name="T5" fmla="*/ T4 w 3060"/>
                                <a:gd name="T6" fmla="+- 0 4435 4435"/>
                                <a:gd name="T7" fmla="*/ 4435 h 2740"/>
                                <a:gd name="T8" fmla="+- 0 3974 3376"/>
                                <a:gd name="T9" fmla="*/ T8 w 3060"/>
                                <a:gd name="T10" fmla="+- 0 4455 4435"/>
                                <a:gd name="T11" fmla="*/ 4455 h 2740"/>
                                <a:gd name="T12" fmla="+- 0 4287 3376"/>
                                <a:gd name="T13" fmla="*/ T12 w 3060"/>
                                <a:gd name="T14" fmla="+- 0 4455 4435"/>
                                <a:gd name="T15" fmla="*/ 4455 h 2740"/>
                                <a:gd name="T16" fmla="+- 0 4267 3376"/>
                                <a:gd name="T17" fmla="*/ T16 w 3060"/>
                                <a:gd name="T18" fmla="+- 0 4435 4435"/>
                                <a:gd name="T19" fmla="*/ 4435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4" name="Group 323"/>
                        <wpg:cNvGrpSpPr>
                          <a:grpSpLocks/>
                        </wpg:cNvGrpSpPr>
                        <wpg:grpSpPr bwMode="auto">
                          <a:xfrm>
                            <a:off x="4862" y="3267"/>
                            <a:ext cx="2877" cy="2876"/>
                            <a:chOff x="4862" y="3267"/>
                            <a:chExt cx="2877" cy="2876"/>
                          </a:xfrm>
                        </wpg:grpSpPr>
                        <wps:wsp>
                          <wps:cNvPr id="295" name="Freeform 324"/>
                          <wps:cNvSpPr>
                            <a:spLocks/>
                          </wps:cNvSpPr>
                          <wps:spPr bwMode="auto">
                            <a:xfrm>
                              <a:off x="4862" y="3267"/>
                              <a:ext cx="2877" cy="2876"/>
                            </a:xfrm>
                            <a:custGeom>
                              <a:avLst/>
                              <a:gdLst>
                                <a:gd name="T0" fmla="+- 0 5072 4862"/>
                                <a:gd name="T1" fmla="*/ T0 w 2877"/>
                                <a:gd name="T2" fmla="+- 0 3267 3267"/>
                                <a:gd name="T3" fmla="*/ 3267 h 2876"/>
                                <a:gd name="T4" fmla="+- 0 5012 4862"/>
                                <a:gd name="T5" fmla="*/ T4 w 2877"/>
                                <a:gd name="T6" fmla="+- 0 3287 3267"/>
                                <a:gd name="T7" fmla="*/ 3287 h 2876"/>
                                <a:gd name="T8" fmla="+- 0 4951 4862"/>
                                <a:gd name="T9" fmla="*/ T8 w 2877"/>
                                <a:gd name="T10" fmla="+- 0 3340 3267"/>
                                <a:gd name="T11" fmla="*/ 3340 h 2876"/>
                                <a:gd name="T12" fmla="+- 0 4907 4862"/>
                                <a:gd name="T13" fmla="*/ T12 w 2877"/>
                                <a:gd name="T14" fmla="+- 0 3386 3267"/>
                                <a:gd name="T15" fmla="*/ 3386 h 2876"/>
                                <a:gd name="T16" fmla="+- 0 4870 4862"/>
                                <a:gd name="T17" fmla="*/ T16 w 2877"/>
                                <a:gd name="T18" fmla="+- 0 3436 3267"/>
                                <a:gd name="T19" fmla="*/ 3436 h 2876"/>
                                <a:gd name="T20" fmla="+- 0 4862 4862"/>
                                <a:gd name="T21" fmla="*/ T20 w 2877"/>
                                <a:gd name="T22" fmla="+- 0 3473 3267"/>
                                <a:gd name="T23" fmla="*/ 3473 h 2876"/>
                                <a:gd name="T24" fmla="+- 0 4866 4862"/>
                                <a:gd name="T25" fmla="*/ T24 w 2877"/>
                                <a:gd name="T26" fmla="+- 0 3494 3267"/>
                                <a:gd name="T27" fmla="*/ 3494 h 2876"/>
                                <a:gd name="T28" fmla="+- 0 4873 4862"/>
                                <a:gd name="T29" fmla="*/ T28 w 2877"/>
                                <a:gd name="T30" fmla="+- 0 3512 3267"/>
                                <a:gd name="T31" fmla="*/ 3512 h 2876"/>
                                <a:gd name="T32" fmla="+- 0 4883 4862"/>
                                <a:gd name="T33" fmla="*/ T32 w 2877"/>
                                <a:gd name="T34" fmla="+- 0 3531 3267"/>
                                <a:gd name="T35" fmla="*/ 3531 h 2876"/>
                                <a:gd name="T36" fmla="+- 0 4963 4862"/>
                                <a:gd name="T37" fmla="*/ T36 w 2877"/>
                                <a:gd name="T38" fmla="+- 0 3656 3267"/>
                                <a:gd name="T39" fmla="*/ 3656 h 2876"/>
                                <a:gd name="T40" fmla="+- 0 6481 4862"/>
                                <a:gd name="T41" fmla="*/ T40 w 2877"/>
                                <a:gd name="T42" fmla="+- 0 6052 3267"/>
                                <a:gd name="T43" fmla="*/ 6052 h 2876"/>
                                <a:gd name="T44" fmla="+- 0 6517 4862"/>
                                <a:gd name="T45" fmla="*/ T44 w 2877"/>
                                <a:gd name="T46" fmla="+- 0 6102 3267"/>
                                <a:gd name="T47" fmla="*/ 6102 h 2876"/>
                                <a:gd name="T48" fmla="+- 0 6581 4862"/>
                                <a:gd name="T49" fmla="*/ T48 w 2877"/>
                                <a:gd name="T50" fmla="+- 0 6143 3267"/>
                                <a:gd name="T51" fmla="*/ 6143 h 2876"/>
                                <a:gd name="T52" fmla="+- 0 6598 4862"/>
                                <a:gd name="T53" fmla="*/ T52 w 2877"/>
                                <a:gd name="T54" fmla="+- 0 6140 3267"/>
                                <a:gd name="T55" fmla="*/ 6140 h 2876"/>
                                <a:gd name="T56" fmla="+- 0 6660 4862"/>
                                <a:gd name="T57" fmla="*/ T56 w 2877"/>
                                <a:gd name="T58" fmla="+- 0 6093 3267"/>
                                <a:gd name="T59" fmla="*/ 6093 h 2876"/>
                                <a:gd name="T60" fmla="+- 0 6706 4862"/>
                                <a:gd name="T61" fmla="*/ T60 w 2877"/>
                                <a:gd name="T62" fmla="+- 0 6044 3267"/>
                                <a:gd name="T63" fmla="*/ 6044 h 2876"/>
                                <a:gd name="T64" fmla="+- 0 6732 4862"/>
                                <a:gd name="T65" fmla="*/ T64 w 2877"/>
                                <a:gd name="T66" fmla="+- 0 5981 3267"/>
                                <a:gd name="T67" fmla="*/ 5981 h 2876"/>
                                <a:gd name="T68" fmla="+- 0 6733 4862"/>
                                <a:gd name="T69" fmla="*/ T68 w 2877"/>
                                <a:gd name="T70" fmla="+- 0 5970 3267"/>
                                <a:gd name="T71" fmla="*/ 5970 h 2876"/>
                                <a:gd name="T72" fmla="+- 0 6727 4862"/>
                                <a:gd name="T73" fmla="*/ T72 w 2877"/>
                                <a:gd name="T74" fmla="+- 0 5959 3267"/>
                                <a:gd name="T75" fmla="*/ 5959 h 2876"/>
                                <a:gd name="T76" fmla="+- 0 6724 4862"/>
                                <a:gd name="T77" fmla="*/ T76 w 2877"/>
                                <a:gd name="T78" fmla="+- 0 5949 3267"/>
                                <a:gd name="T79" fmla="*/ 5949 h 2876"/>
                                <a:gd name="T80" fmla="+- 0 6718 4862"/>
                                <a:gd name="T81" fmla="*/ T80 w 2877"/>
                                <a:gd name="T82" fmla="+- 0 5937 3267"/>
                                <a:gd name="T83" fmla="*/ 5937 h 2876"/>
                                <a:gd name="T84" fmla="+- 0 6710 4862"/>
                                <a:gd name="T85" fmla="*/ T84 w 2877"/>
                                <a:gd name="T86" fmla="+- 0 5924 3267"/>
                                <a:gd name="T87" fmla="*/ 5924 h 2876"/>
                                <a:gd name="T88" fmla="+- 0 6312 4862"/>
                                <a:gd name="T89" fmla="*/ T88 w 2877"/>
                                <a:gd name="T90" fmla="+- 0 5313 3267"/>
                                <a:gd name="T91" fmla="*/ 5313 h 2876"/>
                                <a:gd name="T92" fmla="+- 0 6291 4862"/>
                                <a:gd name="T93" fmla="*/ T92 w 2877"/>
                                <a:gd name="T94" fmla="+- 0 5281 3267"/>
                                <a:gd name="T95" fmla="*/ 5281 h 2876"/>
                                <a:gd name="T96" fmla="+- 0 6571 4862"/>
                                <a:gd name="T97" fmla="*/ T96 w 2877"/>
                                <a:gd name="T98" fmla="+- 0 5001 3267"/>
                                <a:gd name="T99" fmla="*/ 5001 h 2876"/>
                                <a:gd name="T100" fmla="+- 0 6103 4862"/>
                                <a:gd name="T101" fmla="*/ T100 w 2877"/>
                                <a:gd name="T102" fmla="+- 0 5001 3267"/>
                                <a:gd name="T103" fmla="*/ 5001 h 2876"/>
                                <a:gd name="T104" fmla="+- 0 5281 4862"/>
                                <a:gd name="T105" fmla="*/ T104 w 2877"/>
                                <a:gd name="T106" fmla="+- 0 3729 3267"/>
                                <a:gd name="T107" fmla="*/ 3729 h 2876"/>
                                <a:gd name="T108" fmla="+- 0 5237 4862"/>
                                <a:gd name="T109" fmla="*/ T108 w 2877"/>
                                <a:gd name="T110" fmla="+- 0 3662 3267"/>
                                <a:gd name="T111" fmla="*/ 3662 h 2876"/>
                                <a:gd name="T112" fmla="+- 0 5238 4862"/>
                                <a:gd name="T113" fmla="*/ T112 w 2877"/>
                                <a:gd name="T114" fmla="+- 0 3661 3267"/>
                                <a:gd name="T115" fmla="*/ 3661 h 2876"/>
                                <a:gd name="T116" fmla="+- 0 5712 4862"/>
                                <a:gd name="T117" fmla="*/ T116 w 2877"/>
                                <a:gd name="T118" fmla="+- 0 3661 3267"/>
                                <a:gd name="T119" fmla="*/ 3661 h 2876"/>
                                <a:gd name="T120" fmla="+- 0 5127 4862"/>
                                <a:gd name="T121" fmla="*/ T120 w 2877"/>
                                <a:gd name="T122" fmla="+- 0 3289 3267"/>
                                <a:gd name="T123" fmla="*/ 3289 h 2876"/>
                                <a:gd name="T124" fmla="+- 0 5112 4862"/>
                                <a:gd name="T125" fmla="*/ T124 w 2877"/>
                                <a:gd name="T126" fmla="+- 0 3281 3267"/>
                                <a:gd name="T127" fmla="*/ 3281 h 2876"/>
                                <a:gd name="T128" fmla="+- 0 5094 4862"/>
                                <a:gd name="T129" fmla="*/ T128 w 2877"/>
                                <a:gd name="T130" fmla="+- 0 3273 3267"/>
                                <a:gd name="T131" fmla="*/ 3273 h 2876"/>
                                <a:gd name="T132" fmla="+- 0 5072 4862"/>
                                <a:gd name="T133" fmla="*/ T132 w 2877"/>
                                <a:gd name="T134" fmla="+- 0 3267 3267"/>
                                <a:gd name="T135" fmla="*/ 3267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20"/>
                                  </a:lnTo>
                                  <a:lnTo>
                                    <a:pt x="89" y="73"/>
                                  </a:lnTo>
                                  <a:lnTo>
                                    <a:pt x="45" y="119"/>
                                  </a:lnTo>
                                  <a:lnTo>
                                    <a:pt x="8" y="169"/>
                                  </a:lnTo>
                                  <a:lnTo>
                                    <a:pt x="0" y="206"/>
                                  </a:lnTo>
                                  <a:lnTo>
                                    <a:pt x="4" y="227"/>
                                  </a:lnTo>
                                  <a:lnTo>
                                    <a:pt x="11" y="245"/>
                                  </a:lnTo>
                                  <a:lnTo>
                                    <a:pt x="21" y="264"/>
                                  </a:lnTo>
                                  <a:lnTo>
                                    <a:pt x="101" y="389"/>
                                  </a:lnTo>
                                  <a:lnTo>
                                    <a:pt x="1619" y="2785"/>
                                  </a:lnTo>
                                  <a:lnTo>
                                    <a:pt x="1655" y="2835"/>
                                  </a:lnTo>
                                  <a:lnTo>
                                    <a:pt x="1719" y="2876"/>
                                  </a:lnTo>
                                  <a:lnTo>
                                    <a:pt x="1736" y="2873"/>
                                  </a:lnTo>
                                  <a:lnTo>
                                    <a:pt x="1798" y="2826"/>
                                  </a:lnTo>
                                  <a:lnTo>
                                    <a:pt x="1844" y="2777"/>
                                  </a:lnTo>
                                  <a:lnTo>
                                    <a:pt x="1870" y="2714"/>
                                  </a:lnTo>
                                  <a:lnTo>
                                    <a:pt x="1871" y="2703"/>
                                  </a:lnTo>
                                  <a:lnTo>
                                    <a:pt x="1865" y="2692"/>
                                  </a:lnTo>
                                  <a:lnTo>
                                    <a:pt x="1862" y="2682"/>
                                  </a:lnTo>
                                  <a:lnTo>
                                    <a:pt x="1856" y="2670"/>
                                  </a:lnTo>
                                  <a:lnTo>
                                    <a:pt x="1848" y="2657"/>
                                  </a:lnTo>
                                  <a:lnTo>
                                    <a:pt x="1450" y="2046"/>
                                  </a:lnTo>
                                  <a:lnTo>
                                    <a:pt x="1429" y="2014"/>
                                  </a:lnTo>
                                  <a:lnTo>
                                    <a:pt x="1709" y="1734"/>
                                  </a:lnTo>
                                  <a:lnTo>
                                    <a:pt x="1241" y="1734"/>
                                  </a:lnTo>
                                  <a:lnTo>
                                    <a:pt x="419" y="462"/>
                                  </a:lnTo>
                                  <a:lnTo>
                                    <a:pt x="375" y="395"/>
                                  </a:lnTo>
                                  <a:lnTo>
                                    <a:pt x="376" y="394"/>
                                  </a:lnTo>
                                  <a:lnTo>
                                    <a:pt x="850" y="394"/>
                                  </a:lnTo>
                                  <a:lnTo>
                                    <a:pt x="265" y="22"/>
                                  </a:lnTo>
                                  <a:lnTo>
                                    <a:pt x="250" y="14"/>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325"/>
                          <wps:cNvSpPr>
                            <a:spLocks/>
                          </wps:cNvSpPr>
                          <wps:spPr bwMode="auto">
                            <a:xfrm>
                              <a:off x="4862" y="3267"/>
                              <a:ext cx="2877" cy="2876"/>
                            </a:xfrm>
                            <a:custGeom>
                              <a:avLst/>
                              <a:gdLst>
                                <a:gd name="T0" fmla="+- 0 7371 4862"/>
                                <a:gd name="T1" fmla="*/ T0 w 2877"/>
                                <a:gd name="T2" fmla="+- 0 4710 3267"/>
                                <a:gd name="T3" fmla="*/ 4710 h 2876"/>
                                <a:gd name="T4" fmla="+- 0 6862 4862"/>
                                <a:gd name="T5" fmla="*/ T4 w 2877"/>
                                <a:gd name="T6" fmla="+- 0 4710 3267"/>
                                <a:gd name="T7" fmla="*/ 4710 h 2876"/>
                                <a:gd name="T8" fmla="+- 0 7518 4862"/>
                                <a:gd name="T9" fmla="*/ T8 w 2877"/>
                                <a:gd name="T10" fmla="+- 0 5130 3267"/>
                                <a:gd name="T11" fmla="*/ 5130 h 2876"/>
                                <a:gd name="T12" fmla="+- 0 7532 4862"/>
                                <a:gd name="T13" fmla="*/ T12 w 2877"/>
                                <a:gd name="T14" fmla="+- 0 5137 3267"/>
                                <a:gd name="T15" fmla="*/ 5137 h 2876"/>
                                <a:gd name="T16" fmla="+- 0 7543 4862"/>
                                <a:gd name="T17" fmla="*/ T16 w 2877"/>
                                <a:gd name="T18" fmla="+- 0 5142 3267"/>
                                <a:gd name="T19" fmla="*/ 5142 h 2876"/>
                                <a:gd name="T20" fmla="+- 0 7563 4862"/>
                                <a:gd name="T21" fmla="*/ T20 w 2877"/>
                                <a:gd name="T22" fmla="+- 0 5150 3267"/>
                                <a:gd name="T23" fmla="*/ 5150 h 2876"/>
                                <a:gd name="T24" fmla="+- 0 7573 4862"/>
                                <a:gd name="T25" fmla="*/ T24 w 2877"/>
                                <a:gd name="T26" fmla="+- 0 5151 3267"/>
                                <a:gd name="T27" fmla="*/ 5151 h 2876"/>
                                <a:gd name="T28" fmla="+- 0 7592 4862"/>
                                <a:gd name="T29" fmla="*/ T28 w 2877"/>
                                <a:gd name="T30" fmla="+- 0 5145 3267"/>
                                <a:gd name="T31" fmla="*/ 5145 h 2876"/>
                                <a:gd name="T32" fmla="+- 0 7653 4862"/>
                                <a:gd name="T33" fmla="*/ T32 w 2877"/>
                                <a:gd name="T34" fmla="+- 0 5101 3267"/>
                                <a:gd name="T35" fmla="*/ 5101 h 2876"/>
                                <a:gd name="T36" fmla="+- 0 7704 4862"/>
                                <a:gd name="T37" fmla="*/ T36 w 2877"/>
                                <a:gd name="T38" fmla="+- 0 5048 3267"/>
                                <a:gd name="T39" fmla="*/ 5048 h 2876"/>
                                <a:gd name="T40" fmla="+- 0 7739 4862"/>
                                <a:gd name="T41" fmla="*/ T40 w 2877"/>
                                <a:gd name="T42" fmla="+- 0 4988 3267"/>
                                <a:gd name="T43" fmla="*/ 4988 h 2876"/>
                                <a:gd name="T44" fmla="+- 0 7735 4862"/>
                                <a:gd name="T45" fmla="*/ T44 w 2877"/>
                                <a:gd name="T46" fmla="+- 0 4965 3267"/>
                                <a:gd name="T47" fmla="*/ 4965 h 2876"/>
                                <a:gd name="T48" fmla="+- 0 7695 4862"/>
                                <a:gd name="T49" fmla="*/ T48 w 2877"/>
                                <a:gd name="T50" fmla="+- 0 4920 3267"/>
                                <a:gd name="T51" fmla="*/ 4920 h 2876"/>
                                <a:gd name="T52" fmla="+- 0 7642 4862"/>
                                <a:gd name="T53" fmla="*/ T52 w 2877"/>
                                <a:gd name="T54" fmla="+- 0 4883 3267"/>
                                <a:gd name="T55" fmla="*/ 4883 h 2876"/>
                                <a:gd name="T56" fmla="+- 0 7371 4862"/>
                                <a:gd name="T57" fmla="*/ T56 w 2877"/>
                                <a:gd name="T58" fmla="+- 0 4710 3267"/>
                                <a:gd name="T59" fmla="*/ 4710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3"/>
                                  </a:moveTo>
                                  <a:lnTo>
                                    <a:pt x="2000" y="1443"/>
                                  </a:lnTo>
                                  <a:lnTo>
                                    <a:pt x="2656" y="1863"/>
                                  </a:lnTo>
                                  <a:lnTo>
                                    <a:pt x="2670" y="1870"/>
                                  </a:lnTo>
                                  <a:lnTo>
                                    <a:pt x="2681" y="1875"/>
                                  </a:lnTo>
                                  <a:lnTo>
                                    <a:pt x="2701" y="1883"/>
                                  </a:lnTo>
                                  <a:lnTo>
                                    <a:pt x="2711" y="1884"/>
                                  </a:lnTo>
                                  <a:lnTo>
                                    <a:pt x="2730" y="1878"/>
                                  </a:lnTo>
                                  <a:lnTo>
                                    <a:pt x="2791" y="1834"/>
                                  </a:lnTo>
                                  <a:lnTo>
                                    <a:pt x="2842" y="1781"/>
                                  </a:lnTo>
                                  <a:lnTo>
                                    <a:pt x="2877" y="1721"/>
                                  </a:lnTo>
                                  <a:lnTo>
                                    <a:pt x="2873" y="1698"/>
                                  </a:lnTo>
                                  <a:lnTo>
                                    <a:pt x="2833" y="1653"/>
                                  </a:lnTo>
                                  <a:lnTo>
                                    <a:pt x="2780" y="1616"/>
                                  </a:lnTo>
                                  <a:lnTo>
                                    <a:pt x="2509" y="144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Freeform 326"/>
                          <wps:cNvSpPr>
                            <a:spLocks/>
                          </wps:cNvSpPr>
                          <wps:spPr bwMode="auto">
                            <a:xfrm>
                              <a:off x="4862" y="3267"/>
                              <a:ext cx="2877" cy="2876"/>
                            </a:xfrm>
                            <a:custGeom>
                              <a:avLst/>
                              <a:gdLst>
                                <a:gd name="T0" fmla="+- 0 5712 4862"/>
                                <a:gd name="T1" fmla="*/ T0 w 2877"/>
                                <a:gd name="T2" fmla="+- 0 3661 3267"/>
                                <a:gd name="T3" fmla="*/ 3661 h 2876"/>
                                <a:gd name="T4" fmla="+- 0 5238 4862"/>
                                <a:gd name="T5" fmla="*/ T4 w 2877"/>
                                <a:gd name="T6" fmla="+- 0 3661 3267"/>
                                <a:gd name="T7" fmla="*/ 3661 h 2876"/>
                                <a:gd name="T8" fmla="+- 0 6580 4862"/>
                                <a:gd name="T9" fmla="*/ T8 w 2877"/>
                                <a:gd name="T10" fmla="+- 0 4523 3267"/>
                                <a:gd name="T11" fmla="*/ 4523 h 2876"/>
                                <a:gd name="T12" fmla="+- 0 6103 4862"/>
                                <a:gd name="T13" fmla="*/ T12 w 2877"/>
                                <a:gd name="T14" fmla="+- 0 5001 3267"/>
                                <a:gd name="T15" fmla="*/ 5001 h 2876"/>
                                <a:gd name="T16" fmla="+- 0 6571 4862"/>
                                <a:gd name="T17" fmla="*/ T16 w 2877"/>
                                <a:gd name="T18" fmla="+- 0 5001 3267"/>
                                <a:gd name="T19" fmla="*/ 5001 h 2876"/>
                                <a:gd name="T20" fmla="+- 0 6862 4862"/>
                                <a:gd name="T21" fmla="*/ T20 w 2877"/>
                                <a:gd name="T22" fmla="+- 0 4710 3267"/>
                                <a:gd name="T23" fmla="*/ 4710 h 2876"/>
                                <a:gd name="T24" fmla="+- 0 7371 4862"/>
                                <a:gd name="T25" fmla="*/ T24 w 2877"/>
                                <a:gd name="T26" fmla="+- 0 4710 3267"/>
                                <a:gd name="T27" fmla="*/ 4710 h 2876"/>
                                <a:gd name="T28" fmla="+- 0 5712 4862"/>
                                <a:gd name="T29" fmla="*/ T28 w 2877"/>
                                <a:gd name="T30" fmla="+- 0 3661 3267"/>
                                <a:gd name="T31" fmla="*/ 3661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3"/>
                                  </a:lnTo>
                                  <a:lnTo>
                                    <a:pt x="2509" y="1443"/>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8" name="Group 327"/>
                        <wpg:cNvGrpSpPr>
                          <a:grpSpLocks/>
                        </wpg:cNvGrpSpPr>
                        <wpg:grpSpPr bwMode="auto">
                          <a:xfrm>
                            <a:off x="5813" y="1853"/>
                            <a:ext cx="2325" cy="2883"/>
                            <a:chOff x="5813" y="1853"/>
                            <a:chExt cx="2325" cy="2883"/>
                          </a:xfrm>
                        </wpg:grpSpPr>
                        <wps:wsp>
                          <wps:cNvPr id="299" name="Freeform 328"/>
                          <wps:cNvSpPr>
                            <a:spLocks/>
                          </wps:cNvSpPr>
                          <wps:spPr bwMode="auto">
                            <a:xfrm>
                              <a:off x="5813" y="1853"/>
                              <a:ext cx="2325" cy="2883"/>
                            </a:xfrm>
                            <a:custGeom>
                              <a:avLst/>
                              <a:gdLst>
                                <a:gd name="T0" fmla="+- 0 6472 5813"/>
                                <a:gd name="T1" fmla="*/ T0 w 2325"/>
                                <a:gd name="T2" fmla="+- 0 1853 1853"/>
                                <a:gd name="T3" fmla="*/ 1853 h 2883"/>
                                <a:gd name="T4" fmla="+- 0 5828 5813"/>
                                <a:gd name="T5" fmla="*/ T4 w 2325"/>
                                <a:gd name="T6" fmla="+- 0 2484 1853"/>
                                <a:gd name="T7" fmla="*/ 2484 h 2883"/>
                                <a:gd name="T8" fmla="+- 0 5813 5813"/>
                                <a:gd name="T9" fmla="*/ T8 w 2325"/>
                                <a:gd name="T10" fmla="+- 0 2536 1853"/>
                                <a:gd name="T11" fmla="*/ 2536 h 2883"/>
                                <a:gd name="T12" fmla="+- 0 5815 5813"/>
                                <a:gd name="T13" fmla="*/ T12 w 2325"/>
                                <a:gd name="T14" fmla="+- 0 2563 1853"/>
                                <a:gd name="T15" fmla="*/ 2563 h 2883"/>
                                <a:gd name="T16" fmla="+- 0 5851 5813"/>
                                <a:gd name="T17" fmla="*/ T16 w 2325"/>
                                <a:gd name="T18" fmla="+- 0 2629 1853"/>
                                <a:gd name="T19" fmla="*/ 2629 h 2883"/>
                                <a:gd name="T20" fmla="+- 0 7940 5813"/>
                                <a:gd name="T21" fmla="*/ T20 w 2325"/>
                                <a:gd name="T22" fmla="+- 0 4722 1853"/>
                                <a:gd name="T23" fmla="*/ 4722 h 2883"/>
                                <a:gd name="T24" fmla="+- 0 7976 5813"/>
                                <a:gd name="T25" fmla="*/ T24 w 2325"/>
                                <a:gd name="T26" fmla="+- 0 4736 1853"/>
                                <a:gd name="T27" fmla="*/ 4736 h 2883"/>
                                <a:gd name="T28" fmla="+- 0 7998 5813"/>
                                <a:gd name="T29" fmla="*/ T28 w 2325"/>
                                <a:gd name="T30" fmla="+- 0 4732 1853"/>
                                <a:gd name="T31" fmla="*/ 4732 h 2883"/>
                                <a:gd name="T32" fmla="+- 0 8064 5813"/>
                                <a:gd name="T33" fmla="*/ T32 w 2325"/>
                                <a:gd name="T34" fmla="+- 0 4689 1853"/>
                                <a:gd name="T35" fmla="*/ 4689 h 2883"/>
                                <a:gd name="T36" fmla="+- 0 8109 5813"/>
                                <a:gd name="T37" fmla="*/ T36 w 2325"/>
                                <a:gd name="T38" fmla="+- 0 4641 1853"/>
                                <a:gd name="T39" fmla="*/ 4641 h 2883"/>
                                <a:gd name="T40" fmla="+- 0 8134 5813"/>
                                <a:gd name="T41" fmla="*/ T40 w 2325"/>
                                <a:gd name="T42" fmla="+- 0 4589 1853"/>
                                <a:gd name="T43" fmla="*/ 4589 h 2883"/>
                                <a:gd name="T44" fmla="+- 0 8138 5813"/>
                                <a:gd name="T45" fmla="*/ T44 w 2325"/>
                                <a:gd name="T46" fmla="+- 0 4579 1853"/>
                                <a:gd name="T47" fmla="*/ 4579 h 2883"/>
                                <a:gd name="T48" fmla="+- 0 8137 5813"/>
                                <a:gd name="T49" fmla="*/ T48 w 2325"/>
                                <a:gd name="T50" fmla="+- 0 4569 1853"/>
                                <a:gd name="T51" fmla="*/ 4569 h 2883"/>
                                <a:gd name="T52" fmla="+- 0 8132 5813"/>
                                <a:gd name="T53" fmla="*/ T52 w 2325"/>
                                <a:gd name="T54" fmla="+- 0 4557 1853"/>
                                <a:gd name="T55" fmla="*/ 4557 h 2883"/>
                                <a:gd name="T56" fmla="+- 0 8128 5813"/>
                                <a:gd name="T57" fmla="*/ T56 w 2325"/>
                                <a:gd name="T58" fmla="+- 0 4547 1853"/>
                                <a:gd name="T59" fmla="*/ 4547 h 2883"/>
                                <a:gd name="T60" fmla="+- 0 8122 5813"/>
                                <a:gd name="T61" fmla="*/ T60 w 2325"/>
                                <a:gd name="T62" fmla="+- 0 4540 1853"/>
                                <a:gd name="T63" fmla="*/ 4540 h 2883"/>
                                <a:gd name="T64" fmla="+- 0 7193 5813"/>
                                <a:gd name="T65" fmla="*/ T64 w 2325"/>
                                <a:gd name="T66" fmla="+- 0 3610 1853"/>
                                <a:gd name="T67" fmla="*/ 3610 h 2883"/>
                                <a:gd name="T68" fmla="+- 0 7437 5813"/>
                                <a:gd name="T69" fmla="*/ T68 w 2325"/>
                                <a:gd name="T70" fmla="+- 0 3366 1853"/>
                                <a:gd name="T71" fmla="*/ 3366 h 2883"/>
                                <a:gd name="T72" fmla="+- 0 6949 5813"/>
                                <a:gd name="T73" fmla="*/ T72 w 2325"/>
                                <a:gd name="T74" fmla="+- 0 3366 1853"/>
                                <a:gd name="T75" fmla="*/ 3366 h 2883"/>
                                <a:gd name="T76" fmla="+- 0 6197 5813"/>
                                <a:gd name="T77" fmla="*/ T76 w 2325"/>
                                <a:gd name="T78" fmla="+- 0 2614 1853"/>
                                <a:gd name="T79" fmla="*/ 2614 h 2883"/>
                                <a:gd name="T80" fmla="+- 0 6705 5813"/>
                                <a:gd name="T81" fmla="*/ T80 w 2325"/>
                                <a:gd name="T82" fmla="+- 0 2105 1853"/>
                                <a:gd name="T83" fmla="*/ 2105 h 2883"/>
                                <a:gd name="T84" fmla="+- 0 6708 5813"/>
                                <a:gd name="T85" fmla="*/ T84 w 2325"/>
                                <a:gd name="T86" fmla="+- 0 2100 1853"/>
                                <a:gd name="T87" fmla="*/ 2100 h 2883"/>
                                <a:gd name="T88" fmla="+- 0 6686 5813"/>
                                <a:gd name="T89" fmla="*/ T88 w 2325"/>
                                <a:gd name="T90" fmla="+- 0 2036 1853"/>
                                <a:gd name="T91" fmla="*/ 2036 h 2883"/>
                                <a:gd name="T92" fmla="+- 0 6643 5813"/>
                                <a:gd name="T93" fmla="*/ T92 w 2325"/>
                                <a:gd name="T94" fmla="+- 0 1983 1853"/>
                                <a:gd name="T95" fmla="*/ 1983 h 2883"/>
                                <a:gd name="T96" fmla="+- 0 6599 5813"/>
                                <a:gd name="T97" fmla="*/ T96 w 2325"/>
                                <a:gd name="T98" fmla="+- 0 1938 1853"/>
                                <a:gd name="T99" fmla="*/ 1938 h 2883"/>
                                <a:gd name="T100" fmla="+- 0 6538 5813"/>
                                <a:gd name="T101" fmla="*/ T100 w 2325"/>
                                <a:gd name="T102" fmla="+- 0 1884 1853"/>
                                <a:gd name="T103" fmla="*/ 1884 h 2883"/>
                                <a:gd name="T104" fmla="+- 0 6481 5813"/>
                                <a:gd name="T105" fmla="*/ T104 w 2325"/>
                                <a:gd name="T106" fmla="+- 0 1854 1853"/>
                                <a:gd name="T107" fmla="*/ 1854 h 2883"/>
                                <a:gd name="T108" fmla="+- 0 6472 5813"/>
                                <a:gd name="T109" fmla="*/ T108 w 2325"/>
                                <a:gd name="T110" fmla="+- 0 1853 1853"/>
                                <a:gd name="T111" fmla="*/ 1853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10"/>
                                  </a:lnTo>
                                  <a:lnTo>
                                    <a:pt x="38" y="776"/>
                                  </a:lnTo>
                                  <a:lnTo>
                                    <a:pt x="2127" y="2869"/>
                                  </a:lnTo>
                                  <a:lnTo>
                                    <a:pt x="2163" y="2883"/>
                                  </a:lnTo>
                                  <a:lnTo>
                                    <a:pt x="2185" y="2879"/>
                                  </a:lnTo>
                                  <a:lnTo>
                                    <a:pt x="2251" y="2836"/>
                                  </a:lnTo>
                                  <a:lnTo>
                                    <a:pt x="2296" y="2788"/>
                                  </a:lnTo>
                                  <a:lnTo>
                                    <a:pt x="2321" y="2736"/>
                                  </a:lnTo>
                                  <a:lnTo>
                                    <a:pt x="2325" y="2726"/>
                                  </a:lnTo>
                                  <a:lnTo>
                                    <a:pt x="2324" y="2716"/>
                                  </a:lnTo>
                                  <a:lnTo>
                                    <a:pt x="2319" y="2704"/>
                                  </a:lnTo>
                                  <a:lnTo>
                                    <a:pt x="2315" y="2694"/>
                                  </a:lnTo>
                                  <a:lnTo>
                                    <a:pt x="2309" y="2687"/>
                                  </a:lnTo>
                                  <a:lnTo>
                                    <a:pt x="1380" y="1757"/>
                                  </a:lnTo>
                                  <a:lnTo>
                                    <a:pt x="1624" y="1513"/>
                                  </a:lnTo>
                                  <a:lnTo>
                                    <a:pt x="1136" y="1513"/>
                                  </a:lnTo>
                                  <a:lnTo>
                                    <a:pt x="384" y="761"/>
                                  </a:lnTo>
                                  <a:lnTo>
                                    <a:pt x="892" y="252"/>
                                  </a:lnTo>
                                  <a:lnTo>
                                    <a:pt x="895" y="247"/>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329"/>
                          <wps:cNvSpPr>
                            <a:spLocks/>
                          </wps:cNvSpPr>
                          <wps:spPr bwMode="auto">
                            <a:xfrm>
                              <a:off x="5813" y="1853"/>
                              <a:ext cx="2325" cy="2883"/>
                            </a:xfrm>
                            <a:custGeom>
                              <a:avLst/>
                              <a:gdLst>
                                <a:gd name="T0" fmla="+- 0 7444 5813"/>
                                <a:gd name="T1" fmla="*/ T0 w 2325"/>
                                <a:gd name="T2" fmla="+- 0 2881 1853"/>
                                <a:gd name="T3" fmla="*/ 2881 h 2883"/>
                                <a:gd name="T4" fmla="+- 0 7435 5813"/>
                                <a:gd name="T5" fmla="*/ T4 w 2325"/>
                                <a:gd name="T6" fmla="+- 0 2882 1853"/>
                                <a:gd name="T7" fmla="*/ 2882 h 2883"/>
                                <a:gd name="T8" fmla="+- 0 7429 5813"/>
                                <a:gd name="T9" fmla="*/ T8 w 2325"/>
                                <a:gd name="T10" fmla="+- 0 2885 1853"/>
                                <a:gd name="T11" fmla="*/ 2885 h 2883"/>
                                <a:gd name="T12" fmla="+- 0 6949 5813"/>
                                <a:gd name="T13" fmla="*/ T12 w 2325"/>
                                <a:gd name="T14" fmla="+- 0 3366 1853"/>
                                <a:gd name="T15" fmla="*/ 3366 h 2883"/>
                                <a:gd name="T16" fmla="+- 0 7437 5813"/>
                                <a:gd name="T17" fmla="*/ T16 w 2325"/>
                                <a:gd name="T18" fmla="+- 0 3366 1853"/>
                                <a:gd name="T19" fmla="*/ 3366 h 2883"/>
                                <a:gd name="T20" fmla="+- 0 7674 5813"/>
                                <a:gd name="T21" fmla="*/ T20 w 2325"/>
                                <a:gd name="T22" fmla="+- 0 3129 1853"/>
                                <a:gd name="T23" fmla="*/ 3129 h 2883"/>
                                <a:gd name="T24" fmla="+- 0 7675 5813"/>
                                <a:gd name="T25" fmla="*/ T24 w 2325"/>
                                <a:gd name="T26" fmla="+- 0 3122 1853"/>
                                <a:gd name="T27" fmla="*/ 3122 h 2883"/>
                                <a:gd name="T28" fmla="+- 0 7675 5813"/>
                                <a:gd name="T29" fmla="*/ T28 w 2325"/>
                                <a:gd name="T30" fmla="+- 0 3111 1853"/>
                                <a:gd name="T31" fmla="*/ 3111 h 2883"/>
                                <a:gd name="T32" fmla="+- 0 7674 5813"/>
                                <a:gd name="T33" fmla="*/ T32 w 2325"/>
                                <a:gd name="T34" fmla="+- 0 3102 1853"/>
                                <a:gd name="T35" fmla="*/ 3102 h 2883"/>
                                <a:gd name="T36" fmla="+- 0 7644 5813"/>
                                <a:gd name="T37" fmla="*/ T36 w 2325"/>
                                <a:gd name="T38" fmla="+- 0 3044 1853"/>
                                <a:gd name="T39" fmla="*/ 3044 h 2883"/>
                                <a:gd name="T40" fmla="+- 0 7604 5813"/>
                                <a:gd name="T41" fmla="*/ T40 w 2325"/>
                                <a:gd name="T42" fmla="+- 0 2999 1853"/>
                                <a:gd name="T43" fmla="*/ 2999 h 2883"/>
                                <a:gd name="T44" fmla="+- 0 7554 5813"/>
                                <a:gd name="T45" fmla="*/ T44 w 2325"/>
                                <a:gd name="T46" fmla="+- 0 2949 1853"/>
                                <a:gd name="T47" fmla="*/ 2949 h 2883"/>
                                <a:gd name="T48" fmla="+- 0 7508 5813"/>
                                <a:gd name="T49" fmla="*/ T48 w 2325"/>
                                <a:gd name="T50" fmla="+- 0 2909 1853"/>
                                <a:gd name="T51" fmla="*/ 2909 h 2883"/>
                                <a:gd name="T52" fmla="+- 0 7453 5813"/>
                                <a:gd name="T53" fmla="*/ T52 w 2325"/>
                                <a:gd name="T54" fmla="+- 0 2882 1853"/>
                                <a:gd name="T55" fmla="*/ 2882 h 2883"/>
                                <a:gd name="T56" fmla="+- 0 7444 5813"/>
                                <a:gd name="T57" fmla="*/ T56 w 2325"/>
                                <a:gd name="T58" fmla="+- 0 2881 1853"/>
                                <a:gd name="T59" fmla="*/ 2881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8"/>
                                  </a:moveTo>
                                  <a:lnTo>
                                    <a:pt x="1622" y="1029"/>
                                  </a:lnTo>
                                  <a:lnTo>
                                    <a:pt x="1616" y="1032"/>
                                  </a:lnTo>
                                  <a:lnTo>
                                    <a:pt x="1136" y="1513"/>
                                  </a:lnTo>
                                  <a:lnTo>
                                    <a:pt x="1624" y="1513"/>
                                  </a:lnTo>
                                  <a:lnTo>
                                    <a:pt x="1861" y="1276"/>
                                  </a:lnTo>
                                  <a:lnTo>
                                    <a:pt x="1862" y="1269"/>
                                  </a:lnTo>
                                  <a:lnTo>
                                    <a:pt x="1862" y="1258"/>
                                  </a:lnTo>
                                  <a:lnTo>
                                    <a:pt x="1861" y="1249"/>
                                  </a:lnTo>
                                  <a:lnTo>
                                    <a:pt x="1831" y="1191"/>
                                  </a:lnTo>
                                  <a:lnTo>
                                    <a:pt x="1791" y="1146"/>
                                  </a:lnTo>
                                  <a:lnTo>
                                    <a:pt x="1741" y="1096"/>
                                  </a:lnTo>
                                  <a:lnTo>
                                    <a:pt x="1695" y="1056"/>
                                  </a:lnTo>
                                  <a:lnTo>
                                    <a:pt x="1640" y="1029"/>
                                  </a:lnTo>
                                  <a:lnTo>
                                    <a:pt x="1631" y="10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1" name="Group 330"/>
                        <wpg:cNvGrpSpPr>
                          <a:grpSpLocks/>
                        </wpg:cNvGrpSpPr>
                        <wpg:grpSpPr bwMode="auto">
                          <a:xfrm>
                            <a:off x="6624" y="715"/>
                            <a:ext cx="2769" cy="2769"/>
                            <a:chOff x="6624" y="715"/>
                            <a:chExt cx="2769" cy="2769"/>
                          </a:xfrm>
                        </wpg:grpSpPr>
                        <wps:wsp>
                          <wps:cNvPr id="302" name="Freeform 331"/>
                          <wps:cNvSpPr>
                            <a:spLocks/>
                          </wps:cNvSpPr>
                          <wps:spPr bwMode="auto">
                            <a:xfrm>
                              <a:off x="6624" y="715"/>
                              <a:ext cx="2769" cy="2769"/>
                            </a:xfrm>
                            <a:custGeom>
                              <a:avLst/>
                              <a:gdLst>
                                <a:gd name="T0" fmla="+- 0 7634 6624"/>
                                <a:gd name="T1" fmla="*/ T0 w 2769"/>
                                <a:gd name="T2" fmla="+- 0 1542 715"/>
                                <a:gd name="T3" fmla="*/ 1542 h 2769"/>
                                <a:gd name="T4" fmla="+- 0 7269 6624"/>
                                <a:gd name="T5" fmla="*/ T4 w 2769"/>
                                <a:gd name="T6" fmla="+- 0 1542 715"/>
                                <a:gd name="T7" fmla="*/ 1542 h 2769"/>
                                <a:gd name="T8" fmla="+- 0 9194 6624"/>
                                <a:gd name="T9" fmla="*/ T8 w 2769"/>
                                <a:gd name="T10" fmla="+- 0 3468 715"/>
                                <a:gd name="T11" fmla="*/ 3468 h 2769"/>
                                <a:gd name="T12" fmla="+- 0 9204 6624"/>
                                <a:gd name="T13" fmla="*/ T12 w 2769"/>
                                <a:gd name="T14" fmla="+- 0 3475 715"/>
                                <a:gd name="T15" fmla="*/ 3475 h 2769"/>
                                <a:gd name="T16" fmla="+- 0 9214 6624"/>
                                <a:gd name="T17" fmla="*/ T16 w 2769"/>
                                <a:gd name="T18" fmla="+- 0 3479 715"/>
                                <a:gd name="T19" fmla="*/ 3479 h 2769"/>
                                <a:gd name="T20" fmla="+- 0 9224 6624"/>
                                <a:gd name="T21" fmla="*/ T20 w 2769"/>
                                <a:gd name="T22" fmla="+- 0 3483 715"/>
                                <a:gd name="T23" fmla="*/ 3483 h 2769"/>
                                <a:gd name="T24" fmla="+- 0 9233 6624"/>
                                <a:gd name="T25" fmla="*/ T24 w 2769"/>
                                <a:gd name="T26" fmla="+- 0 3483 715"/>
                                <a:gd name="T27" fmla="*/ 3483 h 2769"/>
                                <a:gd name="T28" fmla="+- 0 9252 6624"/>
                                <a:gd name="T29" fmla="*/ T28 w 2769"/>
                                <a:gd name="T30" fmla="+- 0 3478 715"/>
                                <a:gd name="T31" fmla="*/ 3478 h 2769"/>
                                <a:gd name="T32" fmla="+- 0 9319 6624"/>
                                <a:gd name="T33" fmla="*/ T32 w 2769"/>
                                <a:gd name="T34" fmla="+- 0 3435 715"/>
                                <a:gd name="T35" fmla="*/ 3435 h 2769"/>
                                <a:gd name="T36" fmla="+- 0 9363 6624"/>
                                <a:gd name="T37" fmla="*/ T36 w 2769"/>
                                <a:gd name="T38" fmla="+- 0 3387 715"/>
                                <a:gd name="T39" fmla="*/ 3387 h 2769"/>
                                <a:gd name="T40" fmla="+- 0 9388 6624"/>
                                <a:gd name="T41" fmla="*/ T40 w 2769"/>
                                <a:gd name="T42" fmla="+- 0 3335 715"/>
                                <a:gd name="T43" fmla="*/ 3335 h 2769"/>
                                <a:gd name="T44" fmla="+- 0 9392 6624"/>
                                <a:gd name="T45" fmla="*/ T44 w 2769"/>
                                <a:gd name="T46" fmla="+- 0 3324 715"/>
                                <a:gd name="T47" fmla="*/ 3324 h 2769"/>
                                <a:gd name="T48" fmla="+- 0 9392 6624"/>
                                <a:gd name="T49" fmla="*/ T48 w 2769"/>
                                <a:gd name="T50" fmla="+- 0 3315 715"/>
                                <a:gd name="T51" fmla="*/ 3315 h 2769"/>
                                <a:gd name="T52" fmla="+- 0 9384 6624"/>
                                <a:gd name="T53" fmla="*/ T52 w 2769"/>
                                <a:gd name="T54" fmla="+- 0 3295 715"/>
                                <a:gd name="T55" fmla="*/ 3295 h 2769"/>
                                <a:gd name="T56" fmla="+- 0 9377 6624"/>
                                <a:gd name="T57" fmla="*/ T56 w 2769"/>
                                <a:gd name="T58" fmla="+- 0 3285 715"/>
                                <a:gd name="T59" fmla="*/ 3285 h 2769"/>
                                <a:gd name="T60" fmla="+- 0 7634 6624"/>
                                <a:gd name="T61" fmla="*/ T60 w 2769"/>
                                <a:gd name="T62" fmla="+- 0 1542 715"/>
                                <a:gd name="T63" fmla="*/ 1542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0"/>
                                  </a:lnTo>
                                  <a:lnTo>
                                    <a:pt x="2590" y="2764"/>
                                  </a:lnTo>
                                  <a:lnTo>
                                    <a:pt x="2600" y="2768"/>
                                  </a:lnTo>
                                  <a:lnTo>
                                    <a:pt x="2609" y="2768"/>
                                  </a:lnTo>
                                  <a:lnTo>
                                    <a:pt x="2628" y="2763"/>
                                  </a:lnTo>
                                  <a:lnTo>
                                    <a:pt x="2695" y="2720"/>
                                  </a:lnTo>
                                  <a:lnTo>
                                    <a:pt x="2739" y="2672"/>
                                  </a:lnTo>
                                  <a:lnTo>
                                    <a:pt x="2764" y="2620"/>
                                  </a:lnTo>
                                  <a:lnTo>
                                    <a:pt x="2768" y="2609"/>
                                  </a:lnTo>
                                  <a:lnTo>
                                    <a:pt x="2768" y="2600"/>
                                  </a:lnTo>
                                  <a:lnTo>
                                    <a:pt x="2760" y="2580"/>
                                  </a:lnTo>
                                  <a:lnTo>
                                    <a:pt x="2753" y="2570"/>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Freeform 332"/>
                          <wps:cNvSpPr>
                            <a:spLocks/>
                          </wps:cNvSpPr>
                          <wps:spPr bwMode="auto">
                            <a:xfrm>
                              <a:off x="6624" y="715"/>
                              <a:ext cx="2769" cy="2769"/>
                            </a:xfrm>
                            <a:custGeom>
                              <a:avLst/>
                              <a:gdLst>
                                <a:gd name="T0" fmla="+- 0 6872 6624"/>
                                <a:gd name="T1" fmla="*/ T0 w 2769"/>
                                <a:gd name="T2" fmla="+- 0 1936 715"/>
                                <a:gd name="T3" fmla="*/ 1936 h 2769"/>
                                <a:gd name="T4" fmla="+- 0 6861 6624"/>
                                <a:gd name="T5" fmla="*/ T4 w 2769"/>
                                <a:gd name="T6" fmla="+- 0 1936 715"/>
                                <a:gd name="T7" fmla="*/ 1936 h 2769"/>
                                <a:gd name="T8" fmla="+- 0 6870 6624"/>
                                <a:gd name="T9" fmla="*/ T8 w 2769"/>
                                <a:gd name="T10" fmla="+- 0 1937 715"/>
                                <a:gd name="T11" fmla="*/ 1937 h 2769"/>
                                <a:gd name="T12" fmla="+- 0 6872 6624"/>
                                <a:gd name="T13" fmla="*/ T12 w 2769"/>
                                <a:gd name="T14" fmla="+- 0 1936 715"/>
                                <a:gd name="T15" fmla="*/ 1936 h 2769"/>
                              </a:gdLst>
                              <a:ahLst/>
                              <a:cxnLst>
                                <a:cxn ang="0">
                                  <a:pos x="T1" y="T3"/>
                                </a:cxn>
                                <a:cxn ang="0">
                                  <a:pos x="T5" y="T7"/>
                                </a:cxn>
                                <a:cxn ang="0">
                                  <a:pos x="T9" y="T11"/>
                                </a:cxn>
                                <a:cxn ang="0">
                                  <a:pos x="T13" y="T15"/>
                                </a:cxn>
                              </a:cxnLst>
                              <a:rect l="0" t="0" r="r" b="b"/>
                              <a:pathLst>
                                <a:path w="2769" h="2769">
                                  <a:moveTo>
                                    <a:pt x="248" y="1221"/>
                                  </a:moveTo>
                                  <a:lnTo>
                                    <a:pt x="237" y="1221"/>
                                  </a:lnTo>
                                  <a:lnTo>
                                    <a:pt x="246" y="1222"/>
                                  </a:lnTo>
                                  <a:lnTo>
                                    <a:pt x="248" y="1221"/>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Freeform 333"/>
                          <wps:cNvSpPr>
                            <a:spLocks/>
                          </wps:cNvSpPr>
                          <wps:spPr bwMode="auto">
                            <a:xfrm>
                              <a:off x="6624" y="715"/>
                              <a:ext cx="2769" cy="2769"/>
                            </a:xfrm>
                            <a:custGeom>
                              <a:avLst/>
                              <a:gdLst>
                                <a:gd name="T0" fmla="+- 0 7611 6624"/>
                                <a:gd name="T1" fmla="*/ T0 w 2769"/>
                                <a:gd name="T2" fmla="+- 0 715 715"/>
                                <a:gd name="T3" fmla="*/ 715 h 2769"/>
                                <a:gd name="T4" fmla="+- 0 7600 6624"/>
                                <a:gd name="T5" fmla="*/ T4 w 2769"/>
                                <a:gd name="T6" fmla="+- 0 715 715"/>
                                <a:gd name="T7" fmla="*/ 715 h 2769"/>
                                <a:gd name="T8" fmla="+- 0 7593 6624"/>
                                <a:gd name="T9" fmla="*/ T8 w 2769"/>
                                <a:gd name="T10" fmla="+- 0 718 715"/>
                                <a:gd name="T11" fmla="*/ 718 h 2769"/>
                                <a:gd name="T12" fmla="+- 0 6627 6624"/>
                                <a:gd name="T13" fmla="*/ T12 w 2769"/>
                                <a:gd name="T14" fmla="+- 0 1684 715"/>
                                <a:gd name="T15" fmla="*/ 1684 h 2769"/>
                                <a:gd name="T16" fmla="+- 0 6624 6624"/>
                                <a:gd name="T17" fmla="*/ T16 w 2769"/>
                                <a:gd name="T18" fmla="+- 0 1691 715"/>
                                <a:gd name="T19" fmla="*/ 1691 h 2769"/>
                                <a:gd name="T20" fmla="+- 0 6625 6624"/>
                                <a:gd name="T21" fmla="*/ T20 w 2769"/>
                                <a:gd name="T22" fmla="+- 0 1702 715"/>
                                <a:gd name="T23" fmla="*/ 1702 h 2769"/>
                                <a:gd name="T24" fmla="+- 0 6660 6624"/>
                                <a:gd name="T25" fmla="*/ T24 w 2769"/>
                                <a:gd name="T26" fmla="+- 0 1770 715"/>
                                <a:gd name="T27" fmla="*/ 1770 h 2769"/>
                                <a:gd name="T28" fmla="+- 0 6700 6624"/>
                                <a:gd name="T29" fmla="*/ T28 w 2769"/>
                                <a:gd name="T30" fmla="+- 0 1817 715"/>
                                <a:gd name="T31" fmla="*/ 1817 h 2769"/>
                                <a:gd name="T32" fmla="+- 0 6748 6624"/>
                                <a:gd name="T33" fmla="*/ T32 w 2769"/>
                                <a:gd name="T34" fmla="+- 0 1865 715"/>
                                <a:gd name="T35" fmla="*/ 1865 h 2769"/>
                                <a:gd name="T36" fmla="+- 0 6795 6624"/>
                                <a:gd name="T37" fmla="*/ T36 w 2769"/>
                                <a:gd name="T38" fmla="+- 0 1905 715"/>
                                <a:gd name="T39" fmla="*/ 1905 h 2769"/>
                                <a:gd name="T40" fmla="+- 0 6850 6624"/>
                                <a:gd name="T41" fmla="*/ T40 w 2769"/>
                                <a:gd name="T42" fmla="+- 0 1936 715"/>
                                <a:gd name="T43" fmla="*/ 1936 h 2769"/>
                                <a:gd name="T44" fmla="+- 0 6872 6624"/>
                                <a:gd name="T45" fmla="*/ T44 w 2769"/>
                                <a:gd name="T46" fmla="+- 0 1936 715"/>
                                <a:gd name="T47" fmla="*/ 1936 h 2769"/>
                                <a:gd name="T48" fmla="+- 0 6877 6624"/>
                                <a:gd name="T49" fmla="*/ T48 w 2769"/>
                                <a:gd name="T50" fmla="+- 0 1934 715"/>
                                <a:gd name="T51" fmla="*/ 1934 h 2769"/>
                                <a:gd name="T52" fmla="+- 0 7269 6624"/>
                                <a:gd name="T53" fmla="*/ T52 w 2769"/>
                                <a:gd name="T54" fmla="+- 0 1542 715"/>
                                <a:gd name="T55" fmla="*/ 1542 h 2769"/>
                                <a:gd name="T56" fmla="+- 0 7634 6624"/>
                                <a:gd name="T57" fmla="*/ T56 w 2769"/>
                                <a:gd name="T58" fmla="+- 0 1542 715"/>
                                <a:gd name="T59" fmla="*/ 1542 h 2769"/>
                                <a:gd name="T60" fmla="+- 0 7451 6624"/>
                                <a:gd name="T61" fmla="*/ T60 w 2769"/>
                                <a:gd name="T62" fmla="+- 0 1359 715"/>
                                <a:gd name="T63" fmla="*/ 1359 h 2769"/>
                                <a:gd name="T64" fmla="+- 0 7843 6624"/>
                                <a:gd name="T65" fmla="*/ T64 w 2769"/>
                                <a:gd name="T66" fmla="+- 0 968 715"/>
                                <a:gd name="T67" fmla="*/ 968 h 2769"/>
                                <a:gd name="T68" fmla="+- 0 7846 6624"/>
                                <a:gd name="T69" fmla="*/ T68 w 2769"/>
                                <a:gd name="T70" fmla="+- 0 961 715"/>
                                <a:gd name="T71" fmla="*/ 961 h 2769"/>
                                <a:gd name="T72" fmla="+- 0 7825 6624"/>
                                <a:gd name="T73" fmla="*/ T72 w 2769"/>
                                <a:gd name="T74" fmla="+- 0 898 715"/>
                                <a:gd name="T75" fmla="*/ 898 h 2769"/>
                                <a:gd name="T76" fmla="+- 0 7781 6624"/>
                                <a:gd name="T77" fmla="*/ T76 w 2769"/>
                                <a:gd name="T78" fmla="+- 0 846 715"/>
                                <a:gd name="T79" fmla="*/ 846 h 2769"/>
                                <a:gd name="T80" fmla="+- 0 7737 6624"/>
                                <a:gd name="T81" fmla="*/ T80 w 2769"/>
                                <a:gd name="T82" fmla="+- 0 801 715"/>
                                <a:gd name="T83" fmla="*/ 801 h 2769"/>
                                <a:gd name="T84" fmla="+- 0 7676 6624"/>
                                <a:gd name="T85" fmla="*/ T84 w 2769"/>
                                <a:gd name="T86" fmla="+- 0 746 715"/>
                                <a:gd name="T87" fmla="*/ 746 h 2769"/>
                                <a:gd name="T88" fmla="+- 0 7620 6624"/>
                                <a:gd name="T89" fmla="*/ T88 w 2769"/>
                                <a:gd name="T90" fmla="+- 0 716 715"/>
                                <a:gd name="T91" fmla="*/ 716 h 2769"/>
                                <a:gd name="T92" fmla="+- 0 7611 6624"/>
                                <a:gd name="T93" fmla="*/ T92 w 2769"/>
                                <a:gd name="T94" fmla="+- 0 715 715"/>
                                <a:gd name="T95" fmla="*/ 71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3"/>
                                  </a:lnTo>
                                  <a:lnTo>
                                    <a:pt x="3" y="969"/>
                                  </a:lnTo>
                                  <a:lnTo>
                                    <a:pt x="0" y="976"/>
                                  </a:lnTo>
                                  <a:lnTo>
                                    <a:pt x="1" y="987"/>
                                  </a:lnTo>
                                  <a:lnTo>
                                    <a:pt x="36" y="1055"/>
                                  </a:lnTo>
                                  <a:lnTo>
                                    <a:pt x="76" y="1102"/>
                                  </a:lnTo>
                                  <a:lnTo>
                                    <a:pt x="124" y="1150"/>
                                  </a:lnTo>
                                  <a:lnTo>
                                    <a:pt x="171" y="1190"/>
                                  </a:lnTo>
                                  <a:lnTo>
                                    <a:pt x="226" y="1221"/>
                                  </a:lnTo>
                                  <a:lnTo>
                                    <a:pt x="248" y="1221"/>
                                  </a:lnTo>
                                  <a:lnTo>
                                    <a:pt x="253" y="1219"/>
                                  </a:lnTo>
                                  <a:lnTo>
                                    <a:pt x="645" y="827"/>
                                  </a:lnTo>
                                  <a:lnTo>
                                    <a:pt x="1010" y="827"/>
                                  </a:lnTo>
                                  <a:lnTo>
                                    <a:pt x="827" y="644"/>
                                  </a:lnTo>
                                  <a:lnTo>
                                    <a:pt x="1219" y="253"/>
                                  </a:lnTo>
                                  <a:lnTo>
                                    <a:pt x="1222" y="246"/>
                                  </a:lnTo>
                                  <a:lnTo>
                                    <a:pt x="1201" y="183"/>
                                  </a:lnTo>
                                  <a:lnTo>
                                    <a:pt x="1157" y="131"/>
                                  </a:lnTo>
                                  <a:lnTo>
                                    <a:pt x="1113" y="86"/>
                                  </a:lnTo>
                                  <a:lnTo>
                                    <a:pt x="1052" y="31"/>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276348" id="Group 272" o:spid="_x0000_s1026" style="position:absolute;margin-left:101.4pt;margin-top:35.25pt;width:368.7pt;height:389.5pt;z-index:-251646976;mso-position-horizontal-relative:page" coordorigin="2028,705"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">
                <v:group id="Group 302" o:spid="_x0000_s1027" style="position:absolute;left:2038;top:5705;width:2785;height:2780" coordorigin="2038,5705"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Freeform 303" o:spid="_x0000_s1028"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65;421,5865;403,5885;349,5945;331,5945;16,6265;7,6285;2,6305;0,6325;2,6345;8,6365;15,6385;25,6405;38,6405;54,6425;72,6445;2056,8425;2072,8445;2089,8465;2106,8465;2123,8485;2231,8485;2522,8185;2539,8165;2556,8145;2572,8125;2588,8105;2100,8105;1842,7865;1498,7505;1326,7345;1240,7245;1069,7085;983,6985;812,6825;726,6725;556,6565;470,6465;385,6385;569,6205;602,6165;619,6165;652,6125;669,6125;686,6105;704,6105;721,6085;738,6085;756,6065;792,6065;810,6045;884,6045;902,6025;1712,6025;1663,5985;1639,5985;1543,5905;1519,5905;1472,5865" o:connectangles="0,0,0,0,0,0,0,0,0,0,0,0,0,0,0,0,0,0,0,0,0,0,0,0,0,0,0,0,0,0,0,0,0,0,0,0,0,0,0,0,0,0,0,0,0,0,0,0,0,0,0,0,0,0,0,0,0,0,0"/>
                  </v:shape>
                  <v:shape id="Freeform 304" o:spid="_x0000_s1029"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025;1135,6045;1200,6065;1252,6085;1305,6105;1340,6125;1376,6145;1412,6165;1448,6185;1484,6205;1520,6225;1575,6265;1630,6305;1703,6365;1775,6425;1901,6545;1945,6605;2028,6685;2139,6805;2233,6925;2312,7045;2375,7165;2408,7245;2435,7305;2452,7365;2471,7485;2472,7545;2455,7665;2444,7685;2413,7765;2382,7805;2358,7845;2331,7885;2300,7905;2100,8105;2603,8085;2657,8025;2720,7905;2761,7785;2782,7665;2785,7585;2783,7545;2779,7505;2764,7405;2740,7305;2697,7205;2676,7145;2653,7105;2627,7045;2599,7005;2569,6945;2536,6905;2501,6845;2464,6785;2425,6745;2383,6685;2338,6625;2292,6565;2243,6525;2191,6465;2137,6405;2081,6345;1982,6245" o:connectangles="0,0,0,0,0,0,0,0,0,0,0,0,0,0,0,0,0,0,0,0,0,0,0,0,0,0,0,0,0,0,0,0,0,0,0,0,0,0,0,0,0,0,0,0,0,0,0,0,0,0,0,0,0,0,0,0,0,0,0,0,0,0,0"/>
                  </v:shape>
                  <v:shape id="Freeform 305" o:spid="_x0000_s1030"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" path="m1308,80r-776,l495,120r-19,l439,160r1009,l1425,140r-24,l1355,100r-24,l1308,80e" fillcolor="#c1c1c1" stroked="f">
                    <v:path arrowok="t" o:connecttype="custom" o:connectlocs="1308,5785;532,5785;495,5825;476,5825;439,5865;1448,5865;1425,5845;1401,5845;1355,5805;1331,5805;1308,5785" o:connectangles="0,0,0,0,0,0,0,0,0,0,0"/>
                  </v:shape>
                  <v:shape id="Freeform 306" o:spid="_x0000_s1031"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" path="m1239,60r-669,l551,80r711,l1239,60e" fillcolor="#c1c1c1" stroked="f">
                    <v:path arrowok="t" o:connecttype="custom" o:connectlocs="1239,5765;570,5765;551,5785;1262,5785;1239,5765" o:connectangles="0,0,0,0,0"/>
                  </v:shape>
                  <v:shape id="Freeform 307" o:spid="_x0000_s1032"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" path="m1194,40r-566,l609,60r607,l1194,40e" fillcolor="#c1c1c1" stroked="f">
                    <v:path arrowok="t" o:connecttype="custom" o:connectlocs="1194,5745;628,5745;609,5765;1216,5765;1194,5745" o:connectangles="0,0,0,0,0"/>
                  </v:shape>
                  <v:shape id="Freeform 308" o:spid="_x0000_s1033"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" path="m1126,20r-440,l667,40r482,l1126,20e" fillcolor="#c1c1c1" stroked="f">
                    <v:path arrowok="t" o:connecttype="custom" o:connectlocs="1126,5725;686,5725;667,5745;1149,5745;1126,5725" o:connectangles="0,0,0,0,0"/>
                  </v:shape>
                  <v:shape id="Freeform 309" o:spid="_x0000_s1034" style="position:absolute;left:2038;top:5705;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" path="m1038,l766,,746,20r314,l1038,e" fillcolor="#c1c1c1" stroked="f">
                    <v:path arrowok="t" o:connecttype="custom" o:connectlocs="1038,5705;766,5705;746,5725;1060,5725;1038,5705" o:connectangles="0,0,0,0,0"/>
                  </v:shape>
                </v:group>
                <v:group id="Group 310" o:spid="_x0000_s1035" style="position:absolute;left:3376;top:4435;width:3060;height:2740" coordorigin="3376,4435"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Freeform 311" o:spid="_x0000_s1036"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595;311,4635;6,4935;0,4975;7,5035;25,5055;53,5095;2126,7175;2222,7155;2250,7135;2283,7095;2306,7075;2321,7035;2324,7015;2316,6995;2112,6795;1971,6655;1831,6515;1737,6415;1597,6275;1458,6135;1366,6035;1462,5935;1511,5895;1545,5855;1599,5835;2300,5795;377,5055;547,4875;576,4855;606,4835;638,4815;671,4795;729,4775;1378,4755;1347,4715;1302,4675;1256,4635;1225,4615" o:connectangles="0,0,0,0,0,0,0,0,0,0,0,0,0,0,0,0,0,0,0,0,0,0,0,0,0,0,0,0,0,0,0,0,0,0,0,0,0,0,0"/>
                  </v:shape>
                  <v:shape id="Freeform 312" o:spid="_x0000_s1037"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" path="m2944,2000r-93,l2868,2020r57,l2944,2000e" fillcolor="#c1c1c1" stroked="f">
                    <v:path arrowok="t" o:connecttype="custom" o:connectlocs="2944,6435;2851,6435;2868,6455;2925,6455;2944,6435" o:connectangles="0,0,0,0,0"/>
                  </v:shape>
                  <v:shape id="Freeform 313" o:spid="_x0000_s1038"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835;1771,5835;1795,5855;1850,5855;1868,5875;1887,5875;1906,5895;1945,5895;1964,5915;1981,5915;1997,5935;2014,5935;2031,5955;2048,5955;2066,5975;2083,5975;2101,5995;2119,5995;2137,6015;2155,6015;2174,6035;2631,6315;2833,6435;2955,6435;2968,6415;2984,6395;3004,6375;3018,6375;3030,6355;3041,6335;3052,6315;3058,6295;3060,6295;3059,6275;3050,6255;3034,6255;3024,6235;3009,6215;2988,6215;2978,6195;2964,6195;2948,6175;2930,6175;2886,6135;2855,6135;2703,6035;2425,5875;2363,5835" o:connectangles="0,0,0,0,0,0,0,0,0,0,0,0,0,0,0,0,0,0,0,0,0,0,0,0,0,0,0,0,0,0,0,0,0,0,0,0,0,0,0,0,0,0,0,0,0,0,0,0"/>
                  </v:shape>
                  <v:shape id="Freeform 314" o:spid="_x0000_s1039"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915;1216,4975;1244,5015;1271,5035;1295,5075;1318,5095;1340,5135;1378,5215;1396,5255;1411,5355;1403,5435;1370,5535;1349,5555;1121,5795;2250,5755;2214,5735;2179,5715;2128,5695;2058,5655;2022,5635;1967,5615;1931,5595;1873,5575;1796,5555;1663,5535;1671,5515;1682,5435;1683,5355;1675,5275;1649,5175;1624,5095;1599,5055;1579,5015;1556,4975;1533,4935" o:connectangles="0,0,0,0,0,0,0,0,0,0,0,0,0,0,0,0,0,0,0,0,0,0,0,0,0,0,0,0,0,0,0,0,0,0,0"/>
                  </v:shape>
                  <v:shape id="Freeform 315" o:spid="_x0000_s1040"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" path="m1423,360r-429,l1010,380r16,l1042,400r16,l1091,440r16,l1140,480r372,l1500,460r-11,-20l1477,420r-13,l1451,400r-14,-20l1423,360e" fillcolor="#c1c1c1" stroked="f">
                    <v:path arrowok="t" o:connecttype="custom" o:connectlocs="1423,4795;994,4795;1010,4815;1026,4815;1042,4835;1058,4835;1091,4875;1107,4875;1140,4915;1512,4915;1500,4895;1489,4875;1477,4855;1464,4855;1451,4835;1437,4815;1423,4795" o:connectangles="0,0,0,0,0,0,0,0,0,0,0,0,0,0,0,0,0"/>
                  </v:shape>
                  <v:shape id="Freeform 316" o:spid="_x0000_s1041"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" path="m1378,320r-498,l900,340r41,l962,360r447,l1394,340r-16,-20e" fillcolor="#c1c1c1" stroked="f">
                    <v:path arrowok="t" o:connecttype="custom" o:connectlocs="1378,4755;880,4755;900,4775;941,4775;962,4795;1409,4795;1394,4775;1378,4755" o:connectangles="0,0,0,0,0,0,0,0"/>
                  </v:shape>
                  <v:shape id="Freeform 317" o:spid="_x0000_s1042"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" path="m1146,120r-759,l373,140r-14,20l1194,160r-16,-20l1162,140r-16,-20e" fillcolor="#c1c1c1" stroked="f">
                    <v:path arrowok="t" o:connecttype="custom" o:connectlocs="1146,4555;387,4555;373,4575;359,4595;1194,4595;1178,4575;1162,4575;1146,4555" o:connectangles="0,0,0,0,0,0,0,0"/>
                  </v:shape>
                  <v:shape id="Freeform 318" o:spid="_x0000_s1043"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" path="m1112,100r-695,l399,120r730,l1112,100e" fillcolor="#c1c1c1" stroked="f">
                    <v:path arrowok="t" o:connecttype="custom" o:connectlocs="1112,4535;417,4535;399,4555;1129,4555;1112,4535" o:connectangles="0,0,0,0,0"/>
                  </v:shape>
                  <v:shape id="Freeform 319" o:spid="_x0000_s1044"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" path="m1043,60r-578,l450,80r-16,20l1095,100,1078,80r-18,l1043,60e" fillcolor="#c1c1c1" stroked="f">
                    <v:path arrowok="t" o:connecttype="custom" o:connectlocs="1043,4495;465,4495;450,4515;434,4535;1095,4535;1078,4515;1060,4515;1043,4495" o:connectangles="0,0,0,0,0,0,0,0"/>
                  </v:shape>
                  <v:shape id="Freeform 320" o:spid="_x0000_s1045"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" path="m1007,40r-503,l485,60r540,l1007,40e" fillcolor="#c1c1c1" stroked="f">
                    <v:path arrowok="t" o:connecttype="custom" o:connectlocs="1007,4475;504,4475;485,4495;1025,4495;1007,4475" o:connectangles="0,0,0,0,0"/>
                  </v:shape>
                  <v:shape id="Freeform 321" o:spid="_x0000_s1046"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" path="m951,20r-390,l542,40r428,l951,20e" fillcolor="#c1c1c1" stroked="f">
                    <v:path arrowok="t" o:connecttype="custom" o:connectlocs="951,4455;561,4455;542,4475;970,4475;951,4455" o:connectangles="0,0,0,0,0"/>
                  </v:shape>
                  <v:shape id="Freeform 322" o:spid="_x0000_s1047" style="position:absolute;left:3376;top:4435;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" path="m891,l617,,598,20r313,l891,e" fillcolor="#c1c1c1" stroked="f">
                    <v:path arrowok="t" o:connecttype="custom" o:connectlocs="891,4435;617,4435;598,4455;911,4455;891,4435" o:connectangles="0,0,0,0,0"/>
                  </v:shape>
                </v:group>
                <v:group id="Group 323" o:spid="_x0000_s1048" style="position:absolute;left:4862;top:3267;width:2877;height:2876" coordorigin="4862,3267"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shape id="Freeform 324" o:spid="_x0000_s1049" style="position:absolute;left:4862;top:3267;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" path="m210,l150,20,89,73,45,119,8,169,,206r4,21l11,245r10,19l101,389,1619,2785r36,50l1719,2876r17,-3l1798,2826r46,-49l1870,2714r1,-11l1865,2692r-3,-10l1856,2670r-8,-13l1450,2046r-21,-32l1709,1734r-468,l419,462,375,395r1,-1l850,394,265,22,250,14,232,6,210,e" fillcolor="#c1c1c1" stroked="f">
                    <v:path arrowok="t" o:connecttype="custom" o:connectlocs="210,3267;150,3287;89,3340;45,3386;8,3436;0,3473;4,3494;11,3512;21,3531;101,3656;1619,6052;1655,6102;1719,6143;1736,6140;1798,6093;1844,6044;1870,5981;1871,5970;1865,5959;1862,5949;1856,5937;1848,5924;1450,5313;1429,5281;1709,5001;1241,5001;419,3729;375,3662;376,3661;850,3661;265,3289;250,3281;232,3273;210,3267" o:connectangles="0,0,0,0,0,0,0,0,0,0,0,0,0,0,0,0,0,0,0,0,0,0,0,0,0,0,0,0,0,0,0,0,0,0"/>
                  </v:shape>
                  <v:shape id="Freeform 325" o:spid="_x0000_s1050" style="position:absolute;left:4862;top:3267;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" path="m2509,1443r-509,l2656,1863r14,7l2681,1875r20,8l2711,1884r19,-6l2791,1834r51,-53l2877,1721r-4,-23l2833,1653r-53,-37l2509,1443e" fillcolor="#c1c1c1" stroked="f">
                    <v:path arrowok="t" o:connecttype="custom" o:connectlocs="2509,4710;2000,4710;2656,5130;2670,5137;2681,5142;2701,5150;2711,5151;2730,5145;2791,5101;2842,5048;2877,4988;2873,4965;2833,4920;2780,4883;2509,4710" o:connectangles="0,0,0,0,0,0,0,0,0,0,0,0,0,0,0"/>
                  </v:shape>
                  <v:shape id="Freeform 326" o:spid="_x0000_s1051" style="position:absolute;left:4862;top:3267;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" path="m850,394r-474,l1718,1256r-477,478l1709,1734r291,-291l2509,1443,850,394e" fillcolor="#c1c1c1" stroked="f">
                    <v:path arrowok="t" o:connecttype="custom" o:connectlocs="850,3661;376,3661;1718,4523;1241,5001;1709,5001;2000,4710;2509,4710;850,3661" o:connectangles="0,0,0,0,0,0,0,0"/>
                  </v:shape>
                </v:group>
                <v:group id="Group 327" o:spid="_x0000_s1052" style="position:absolute;left:5813;top:1853;width:2325;height:2883" coordorigin="5813,1853"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Freeform 328" o:spid="_x0000_s1053" style="position:absolute;left:5813;top:1853;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" path="m659,l15,631,,683r2,27l38,776,2127,2869r36,14l2185,2879r66,-43l2296,2788r25,-52l2325,2726r-1,-10l2319,2704r-4,-10l2309,2687,1380,1757r244,-244l1136,1513,384,761,892,252r3,-5l873,183,830,130,786,85,725,31,668,1,659,e" fillcolor="#c1c1c1" stroked="f">
                    <v:path arrowok="t" o:connecttype="custom" o:connectlocs="659,1853;15,2484;0,2536;2,2563;38,2629;2127,4722;2163,4736;2185,4732;2251,4689;2296,4641;2321,4589;2325,4579;2324,4569;2319,4557;2315,4547;2309,4540;1380,3610;1624,3366;1136,3366;384,2614;892,2105;895,2100;873,2036;830,1983;786,1938;725,1884;668,1854;659,1853" o:connectangles="0,0,0,0,0,0,0,0,0,0,0,0,0,0,0,0,0,0,0,0,0,0,0,0,0,0,0,0"/>
                  </v:shape>
                  <v:shape id="Freeform 329" o:spid="_x0000_s1054" style="position:absolute;left:5813;top:1853;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" path="m1631,1028r-9,1l1616,1032r-480,481l1624,1513r237,-237l1862,1269r,-11l1861,1249r-30,-58l1791,1146r-50,-50l1695,1056r-55,-27l1631,1028e" fillcolor="#c1c1c1" stroked="f">
                    <v:path arrowok="t" o:connecttype="custom" o:connectlocs="1631,2881;1622,2882;1616,2885;1136,3366;1624,3366;1861,3129;1862,3122;1862,3111;1861,3102;1831,3044;1791,2999;1741,2949;1695,2909;1640,2882;1631,2881" o:connectangles="0,0,0,0,0,0,0,0,0,0,0,0,0,0,0"/>
                  </v:shape>
                </v:group>
                <v:group id="Group 330" o:spid="_x0000_s1055" style="position:absolute;left:6624;top:715;width:2769;height:2769" coordorigin="6624,715"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Freeform 331" o:spid="_x0000_s1056" style="position:absolute;left:6624;top:715;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" path="m1010,827r-365,l2570,2753r10,7l2590,2764r10,4l2609,2768r19,-5l2695,2720r44,-48l2764,2620r4,-11l2768,2600r-8,-20l2753,2570,1010,827e" fillcolor="#c1c1c1" stroked="f">
                    <v:path arrowok="t" o:connecttype="custom" o:connectlocs="1010,1542;645,1542;2570,3468;2580,3475;2590,3479;2600,3483;2609,3483;2628,3478;2695,3435;2739,3387;2764,3335;2768,3324;2768,3315;2760,3295;2753,3285;1010,1542" o:connectangles="0,0,0,0,0,0,0,0,0,0,0,0,0,0,0,0"/>
                  </v:shape>
                  <v:shape id="Freeform 332" o:spid="_x0000_s1057" style="position:absolute;left:6624;top:715;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" path="m248,1221r-11,l246,1222r2,-1e" fillcolor="#c1c1c1" stroked="f">
                    <v:path arrowok="t" o:connecttype="custom" o:connectlocs="248,1936;237,1936;246,1937;248,1936" o:connectangles="0,0,0,0"/>
                  </v:shape>
                  <v:shape id="Freeform 333" o:spid="_x0000_s1058" style="position:absolute;left:6624;top:715;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" path="m987,l976,r-7,3l3,969,,976r1,11l36,1055r40,47l124,1150r47,40l226,1221r22,l253,1219,645,827r365,l827,644,1219,253r3,-7l1201,183r-44,-52l1113,86,1052,31,996,1,987,e" fillcolor="#c1c1c1" stroked="f">
                    <v:path arrowok="t" o:connecttype="custom" o:connectlocs="987,715;976,715;969,718;3,1684;0,1691;1,1702;36,1770;76,1817;124,1865;171,1905;226,1936;248,1936;253,1934;645,1542;1010,1542;827,1359;1219,968;1222,961;1201,898;1157,846;1113,801;1052,746;996,716;987,715" o:connectangles="0,0,0,0,0,0,0,0,0,0,0,0,0,0,0,0,0,0,0,0,0,0,0,0"/>
                  </v:shape>
                </v:group>
                <w10:wrap anchorx="page"/>
              </v:group>
            </w:pict>
          </mc:Fallback>
        </mc:AlternateConten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F</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nqu</w:t>
      </w:r>
      <w:r>
        <w:rPr>
          <w:rFonts w:ascii="Calibri" w:eastAsia="Calibri" w:hAnsi="Calibri" w:cs="Calibri"/>
        </w:rPr>
        <w:t>ir</w:t>
      </w:r>
      <w:r>
        <w:rPr>
          <w:rFonts w:ascii="Calibri" w:eastAsia="Calibri" w:hAnsi="Calibri" w:cs="Calibri"/>
          <w:spacing w:val="1"/>
        </w:rPr>
        <w:t>y</w:t>
      </w:r>
      <w:r>
        <w:rPr>
          <w:rFonts w:ascii="Calibri" w:eastAsia="Calibri" w:hAnsi="Calibri" w:cs="Calibri"/>
          <w:position w:val="8"/>
          <w:sz w:val="14"/>
          <w:szCs w:val="14"/>
        </w:rPr>
        <w:t>1</w:t>
      </w:r>
      <w:r>
        <w:rPr>
          <w:rFonts w:ascii="Calibri" w:eastAsia="Calibri" w:hAnsi="Calibri" w:cs="Calibri"/>
          <w:spacing w:val="17"/>
          <w:position w:val="8"/>
          <w:sz w:val="14"/>
          <w:szCs w:val="14"/>
        </w:rPr>
        <w:t xml:space="preserve"> </w:t>
      </w:r>
      <w:r>
        <w:rPr>
          <w:rFonts w:ascii="Calibri" w:eastAsia="Calibri" w:hAnsi="Calibri" w:cs="Calibri"/>
        </w:rPr>
        <w:t>i</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tif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f</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e</w:t>
      </w:r>
      <w:r>
        <w:rPr>
          <w:rFonts w:ascii="Calibri" w:eastAsia="Calibri" w:hAnsi="Calibri" w:cs="Calibri"/>
          <w:spacing w:val="-1"/>
        </w:rPr>
        <w:t>n</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c</w:t>
      </w:r>
      <w:r>
        <w:rPr>
          <w:rFonts w:ascii="Calibri" w:eastAsia="Calibri" w:hAnsi="Calibri" w:cs="Calibri"/>
          <w:spacing w:val="-3"/>
        </w:rPr>
        <w:t>ar</w:t>
      </w:r>
      <w:r>
        <w:rPr>
          <w:rFonts w:ascii="Calibri" w:eastAsia="Calibri" w:hAnsi="Calibri" w:cs="Calibri"/>
          <w:spacing w:val="1"/>
        </w:rPr>
        <w:t>e</w:t>
      </w:r>
      <w:r>
        <w:rPr>
          <w:rFonts w:ascii="Calibri" w:eastAsia="Calibri" w:hAnsi="Calibri" w:cs="Calibri"/>
        </w:rPr>
        <w:t>. In</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3"/>
        </w:rPr>
        <w:t xml:space="preserve"> pr</w:t>
      </w:r>
      <w:r>
        <w:rPr>
          <w:rFonts w:ascii="Calibri" w:eastAsia="Calibri" w:hAnsi="Calibri" w:cs="Calibri"/>
          <w:spacing w:val="-1"/>
        </w:rPr>
        <w:t>omo</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pub</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c</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r</w:t>
      </w:r>
      <w:r>
        <w:rPr>
          <w:rFonts w:ascii="Calibri" w:eastAsia="Calibri" w:hAnsi="Calibri" w:cs="Calibri"/>
          <w:spacing w:val="-3"/>
        </w:rPr>
        <w:t>u</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op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 xml:space="preserve">u </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u</w:t>
      </w:r>
      <w:r>
        <w:rPr>
          <w:rFonts w:ascii="Calibri" w:eastAsia="Calibri" w:hAnsi="Calibri" w:cs="Calibri"/>
        </w:rPr>
        <w:t>re</w:t>
      </w:r>
      <w:r>
        <w:rPr>
          <w:rFonts w:ascii="Calibri" w:eastAsia="Calibri" w:hAnsi="Calibri" w:cs="Calibri"/>
          <w:spacing w:val="-1"/>
        </w:rPr>
        <w:t xml:space="preserve"> </w:t>
      </w:r>
      <w:commentRangeStart w:id="222"/>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del w:id="223"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spacing w:val="-2"/>
          </w:rPr>
          <w:delText>w</w:delText>
        </w:r>
        <w:r>
          <w:rPr>
            <w:rFonts w:ascii="Calibri" w:eastAsia="Calibri" w:hAnsi="Calibri" w:cs="Calibri"/>
            <w:spacing w:val="-3"/>
          </w:rPr>
          <w:delText>a</w:delText>
        </w:r>
        <w:r>
          <w:rPr>
            <w:rFonts w:ascii="Calibri" w:eastAsia="Calibri" w:hAnsi="Calibri" w:cs="Calibri"/>
          </w:rPr>
          <w:delText>y</w:delText>
        </w:r>
        <w:r>
          <w:rPr>
            <w:rFonts w:ascii="Calibri" w:eastAsia="Calibri" w:hAnsi="Calibri" w:cs="Calibri"/>
            <w:spacing w:val="-1"/>
          </w:rPr>
          <w:delText xml:space="preserve"> </w:delText>
        </w:r>
      </w:del>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u</w:t>
      </w:r>
      <w:r>
        <w:rPr>
          <w:rFonts w:ascii="Calibri" w:eastAsia="Calibri" w:hAnsi="Calibri" w:cs="Calibri"/>
        </w:rPr>
        <w:t>n</w:t>
      </w:r>
      <w:r>
        <w:rPr>
          <w:rFonts w:ascii="Calibri" w:eastAsia="Calibri" w:hAnsi="Calibri" w:cs="Calibri"/>
          <w:spacing w:val="-3"/>
        </w:rPr>
        <w:t xml:space="preserve"> </w:t>
      </w:r>
      <w:del w:id="224" w:author="FODO" w:date="2018-09-03T12:25:00Z">
        <w:r>
          <w:rPr>
            <w:rFonts w:ascii="Calibri" w:eastAsia="Calibri" w:hAnsi="Calibri" w:cs="Calibri"/>
          </w:rPr>
          <w:delText>is</w:delText>
        </w:r>
        <w:r>
          <w:rPr>
            <w:rFonts w:ascii="Calibri" w:eastAsia="Calibri" w:hAnsi="Calibri" w:cs="Calibri"/>
            <w:spacing w:val="-2"/>
          </w:rPr>
          <w:delText xml:space="preserve"> t</w:delText>
        </w:r>
        <w:r>
          <w:rPr>
            <w:rFonts w:ascii="Calibri" w:eastAsia="Calibri" w:hAnsi="Calibri" w:cs="Calibri"/>
          </w:rPr>
          <w:delText>r</w:delText>
        </w:r>
        <w:r>
          <w:rPr>
            <w:rFonts w:ascii="Calibri" w:eastAsia="Calibri" w:hAnsi="Calibri" w:cs="Calibri"/>
            <w:spacing w:val="-2"/>
          </w:rPr>
          <w:delText>a</w:delText>
        </w:r>
        <w:r>
          <w:rPr>
            <w:rFonts w:ascii="Calibri" w:eastAsia="Calibri" w:hAnsi="Calibri" w:cs="Calibri"/>
            <w:spacing w:val="-1"/>
          </w:rPr>
          <w:delText>n</w:delText>
        </w:r>
        <w:r>
          <w:rPr>
            <w:rFonts w:ascii="Calibri" w:eastAsia="Calibri" w:hAnsi="Calibri" w:cs="Calibri"/>
          </w:rPr>
          <w:delText>s</w:delText>
        </w:r>
        <w:r>
          <w:rPr>
            <w:rFonts w:ascii="Calibri" w:eastAsia="Calibri" w:hAnsi="Calibri" w:cs="Calibri"/>
            <w:spacing w:val="-3"/>
          </w:rPr>
          <w:delText>p</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n</w:delText>
        </w:r>
        <w:r>
          <w:rPr>
            <w:rFonts w:ascii="Calibri" w:eastAsia="Calibri" w:hAnsi="Calibri" w:cs="Calibri"/>
          </w:rPr>
          <w:delText>t</w:delText>
        </w:r>
      </w:del>
      <w:ins w:id="225" w:author="FODO" w:date="2018-09-03T12:25:00Z">
        <w:r w:rsidR="00D35B31">
          <w:rPr>
            <w:rFonts w:ascii="Calibri" w:eastAsia="Calibri" w:hAnsi="Calibri" w:cs="Calibri"/>
            <w:spacing w:val="-3"/>
          </w:rPr>
          <w:t xml:space="preserve">in an appropriately professional way </w:t>
        </w:r>
        <w:r w:rsidR="00D35B31">
          <w:rPr>
            <w:rFonts w:ascii="Calibri" w:eastAsia="Calibri" w:hAnsi="Calibri" w:cs="Calibri"/>
            <w:spacing w:val="-2"/>
          </w:rPr>
          <w:t>which enables you</w:t>
        </w:r>
      </w:ins>
      <w:r w:rsidR="00D35B31" w:rsidRPr="00560D76">
        <w:rPr>
          <w:rFonts w:ascii="Calibri" w:hAnsi="Calibri"/>
          <w:spacing w:val="-2"/>
        </w:rPr>
        <w:t xml:space="preserve"> </w:t>
      </w:r>
      <w:commentRangeEnd w:id="222"/>
      <w:r w:rsidR="006D79F4">
        <w:rPr>
          <w:rStyle w:val="CommentReference"/>
        </w:rPr>
        <w:commentReference w:id="222"/>
      </w:r>
      <w:r w:rsidR="00D35B31" w:rsidRPr="00560D76">
        <w:rPr>
          <w:rFonts w:ascii="Calibri" w:hAnsi="Calibri"/>
          <w:spacing w:val="-2"/>
        </w:rPr>
        <w:t xml:space="preserve">and </w:t>
      </w:r>
      <w:del w:id="226"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at</w:delText>
        </w:r>
      </w:del>
      <w:ins w:id="227" w:author="FODO" w:date="2018-09-03T12:25:00Z">
        <w:r w:rsidR="00D35B31">
          <w:rPr>
            <w:rFonts w:ascii="Calibri" w:eastAsia="Calibri" w:hAnsi="Calibri" w:cs="Calibri"/>
          </w:rPr>
          <w:t xml:space="preserve"> your</w:t>
        </w:r>
      </w:ins>
      <w:r w:rsidR="00D35B31" w:rsidRPr="00560D76">
        <w:rPr>
          <w:rFonts w:ascii="Calibri" w:hAnsi="Calibri"/>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del w:id="228" w:author="FODO" w:date="2018-09-03T12:25:00Z">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rPr>
          <w:delText>a</w:delText>
        </w:r>
        <w:r>
          <w:rPr>
            <w:rFonts w:ascii="Calibri" w:eastAsia="Calibri" w:hAnsi="Calibri" w:cs="Calibri"/>
            <w:spacing w:val="-1"/>
          </w:rPr>
          <w:delText>b</w:delText>
        </w:r>
        <w:r>
          <w:rPr>
            <w:rFonts w:ascii="Calibri" w:eastAsia="Calibri" w:hAnsi="Calibri" w:cs="Calibri"/>
            <w:spacing w:val="-3"/>
          </w:rPr>
          <w:delText>l</w:delText>
        </w:r>
        <w:r>
          <w:rPr>
            <w:rFonts w:ascii="Calibri" w:eastAsia="Calibri" w:hAnsi="Calibri" w:cs="Calibri"/>
          </w:rPr>
          <w:delText>e</w:delText>
        </w:r>
        <w:r>
          <w:rPr>
            <w:rFonts w:ascii="Calibri" w:eastAsia="Calibri" w:hAnsi="Calibri" w:cs="Calibri"/>
            <w:spacing w:val="-1"/>
          </w:rPr>
          <w:delText xml:space="preserve"> </w:delText>
        </w:r>
      </w:del>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del w:id="229" w:author="FODO" w:date="2018-09-03T12:25:00Z">
        <w:r>
          <w:rPr>
            <w:rFonts w:ascii="Calibri" w:eastAsia="Calibri" w:hAnsi="Calibri" w:cs="Calibri"/>
            <w:spacing w:val="-3"/>
          </w:rPr>
          <w:delText>b</w:delText>
        </w:r>
        <w:r>
          <w:rPr>
            <w:rFonts w:ascii="Calibri" w:eastAsia="Calibri" w:hAnsi="Calibri" w:cs="Calibri"/>
          </w:rPr>
          <w:delText>e ca</w:delText>
        </w:r>
        <w:r>
          <w:rPr>
            <w:rFonts w:ascii="Calibri" w:eastAsia="Calibri" w:hAnsi="Calibri" w:cs="Calibri"/>
            <w:spacing w:val="-3"/>
          </w:rPr>
          <w:delText>n</w:delText>
        </w:r>
        <w:r>
          <w:rPr>
            <w:rFonts w:ascii="Calibri" w:eastAsia="Calibri" w:hAnsi="Calibri" w:cs="Calibri"/>
            <w:spacing w:val="-1"/>
          </w:rPr>
          <w:delText>d</w:delText>
        </w:r>
        <w:r>
          <w:rPr>
            <w:rFonts w:ascii="Calibri" w:eastAsia="Calibri" w:hAnsi="Calibri" w:cs="Calibri"/>
          </w:rPr>
          <w:delText>i</w:delText>
        </w:r>
        <w:r>
          <w:rPr>
            <w:rFonts w:ascii="Calibri" w:eastAsia="Calibri" w:hAnsi="Calibri" w:cs="Calibri"/>
            <w:spacing w:val="-3"/>
          </w:rPr>
          <w:delText>d.</w:delText>
        </w:r>
      </w:del>
      <w:ins w:id="230" w:author="FODO" w:date="2018-09-03T12:25:00Z">
        <w:r w:rsidR="00D35B31">
          <w:rPr>
            <w:rFonts w:ascii="Calibri" w:eastAsia="Calibri" w:hAnsi="Calibri" w:cs="Calibri"/>
            <w:spacing w:val="-1"/>
          </w:rPr>
          <w:t xml:space="preserve">comply with relevant duties of transparency and </w:t>
        </w:r>
        <w:proofErr w:type="spellStart"/>
        <w:r w:rsidR="00D35B31">
          <w:rPr>
            <w:rFonts w:ascii="Calibri" w:eastAsia="Calibri" w:hAnsi="Calibri" w:cs="Calibri"/>
            <w:spacing w:val="-1"/>
          </w:rPr>
          <w:t>candour</w:t>
        </w:r>
      </w:ins>
      <w:proofErr w:type="spellEnd"/>
    </w:p>
    <w:p w14:paraId="2FB3F6A3" w14:textId="77777777" w:rsidR="00C63FF3" w:rsidRDefault="00C63FF3" w:rsidP="00C63FF3">
      <w:pPr>
        <w:spacing w:before="9" w:after="0" w:line="150" w:lineRule="exact"/>
        <w:rPr>
          <w:sz w:val="15"/>
          <w:szCs w:val="15"/>
        </w:rPr>
      </w:pPr>
    </w:p>
    <w:p w14:paraId="26098AD5"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commentRangeStart w:id="231"/>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commentRangeEnd w:id="231"/>
      <w:r w:rsidR="002A32F5">
        <w:rPr>
          <w:rStyle w:val="CommentReference"/>
        </w:rPr>
        <w:commentReference w:id="231"/>
      </w:r>
      <w:r>
        <w:rPr>
          <w:rFonts w:ascii="Calibri" w:eastAsia="Calibri" w:hAnsi="Calibri" w:cs="Calibri"/>
        </w:rPr>
        <w:t>:</w:t>
      </w:r>
    </w:p>
    <w:p w14:paraId="571FC905" w14:textId="77777777" w:rsidR="00C63FF3" w:rsidRDefault="00C63FF3" w:rsidP="00C63FF3">
      <w:pPr>
        <w:spacing w:after="0" w:line="180" w:lineRule="exact"/>
        <w:rPr>
          <w:sz w:val="18"/>
          <w:szCs w:val="18"/>
        </w:rPr>
      </w:pPr>
    </w:p>
    <w:p w14:paraId="796FB521" w14:textId="4FF2F100" w:rsidR="00C63FF3" w:rsidRDefault="00C63FF3" w:rsidP="00C63FF3">
      <w:pPr>
        <w:tabs>
          <w:tab w:val="left" w:pos="1180"/>
        </w:tabs>
        <w:spacing w:after="0" w:line="258" w:lineRule="auto"/>
        <w:ind w:left="1194" w:right="494" w:hanging="721"/>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.1</w:t>
      </w:r>
      <w:r>
        <w:rPr>
          <w:rFonts w:ascii="Calibri" w:eastAsia="Calibri" w:hAnsi="Calibri" w:cs="Calibri"/>
        </w:rPr>
        <w:tab/>
      </w:r>
      <w:r>
        <w:rPr>
          <w:rFonts w:ascii="Calibri" w:eastAsia="Calibri" w:hAnsi="Calibri" w:cs="Calibri"/>
          <w:spacing w:val="-1"/>
        </w:rPr>
        <w:t>F</w:t>
      </w:r>
      <w:r>
        <w:rPr>
          <w:rFonts w:ascii="Calibri" w:eastAsia="Calibri" w:hAnsi="Calibri" w:cs="Calibri"/>
          <w:spacing w:val="1"/>
        </w:rPr>
        <w:t>o</w:t>
      </w:r>
      <w:r>
        <w:rPr>
          <w:rFonts w:ascii="Calibri" w:eastAsia="Calibri" w:hAnsi="Calibri" w:cs="Calibri"/>
        </w:rPr>
        <w:t>ster</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u</w:t>
      </w:r>
      <w:r>
        <w:rPr>
          <w:rFonts w:ascii="Calibri" w:eastAsia="Calibri" w:hAnsi="Calibri" w:cs="Calibri"/>
        </w:rPr>
        <w:t>re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proofErr w:type="spellStart"/>
      <w:r>
        <w:rPr>
          <w:rFonts w:ascii="Calibri" w:eastAsia="Calibri" w:hAnsi="Calibri" w:cs="Calibri"/>
          <w:spacing w:val="-2"/>
        </w:rPr>
        <w:t>c</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proofErr w:type="spellEnd"/>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2"/>
        </w:rPr>
        <w:t xml:space="preserve"> </w:t>
      </w:r>
      <w:del w:id="232" w:author="FODO" w:date="2018-09-03T12:25:00Z">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ha</w:delText>
        </w:r>
        <w:r>
          <w:rPr>
            <w:rFonts w:ascii="Calibri" w:eastAsia="Calibri" w:hAnsi="Calibri" w:cs="Calibri"/>
            <w:spacing w:val="-1"/>
          </w:rPr>
          <w:delText>v</w:delText>
        </w:r>
        <w:r>
          <w:rPr>
            <w:rFonts w:ascii="Calibri" w:eastAsia="Calibri" w:hAnsi="Calibri" w:cs="Calibri"/>
          </w:rPr>
          <w:delText>e</w:delText>
        </w:r>
      </w:del>
      <w:ins w:id="233" w:author="FODO" w:date="2018-09-03T12:25:00Z">
        <w:r w:rsidR="00D35B31">
          <w:rPr>
            <w:rFonts w:ascii="Calibri" w:eastAsia="Calibri" w:hAnsi="Calibri" w:cs="Calibri"/>
            <w:spacing w:val="-2"/>
          </w:rPr>
          <w:t>including having</w:t>
        </w:r>
      </w:ins>
      <w:r w:rsidR="00D35B31" w:rsidRPr="00560D76">
        <w:rPr>
          <w:rFonts w:ascii="Calibri" w:hAnsi="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g</w:t>
      </w:r>
      <w:r>
        <w:rPr>
          <w:rFonts w:ascii="Calibri" w:eastAsia="Calibri" w:hAnsi="Calibri" w:cs="Calibri"/>
          <w:spacing w:val="-1"/>
        </w:rPr>
        <w:t>oo</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spacing w:val="-2"/>
        </w:rPr>
        <w:t>w</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 xml:space="preserve">any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u</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u</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i</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proofErr w:type="spellStart"/>
      <w:r>
        <w:rPr>
          <w:rFonts w:ascii="Calibri" w:eastAsia="Calibri" w:hAnsi="Calibri" w:cs="Calibri"/>
          <w:spacing w:val="-2"/>
        </w:rPr>
        <w:t>c</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proofErr w:type="spellEnd"/>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del w:id="234" w:author="FODO" w:date="2018-09-03T12:25:00Z">
        <w:r>
          <w:rPr>
            <w:rFonts w:ascii="Calibri" w:eastAsia="Calibri" w:hAnsi="Calibri" w:cs="Calibri"/>
            <w:spacing w:val="-3"/>
          </w:rPr>
          <w:delText>ar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ap</w:delText>
        </w:r>
        <w:r>
          <w:rPr>
            <w:rFonts w:ascii="Calibri" w:eastAsia="Calibri" w:hAnsi="Calibri" w:cs="Calibri"/>
            <w:spacing w:val="-1"/>
          </w:rPr>
          <w:delText>p</w:delText>
        </w:r>
        <w:r>
          <w:rPr>
            <w:rFonts w:ascii="Calibri" w:eastAsia="Calibri" w:hAnsi="Calibri" w:cs="Calibri"/>
          </w:rPr>
          <w:delText>l</w:delText>
        </w:r>
        <w:r>
          <w:rPr>
            <w:rFonts w:ascii="Calibri" w:eastAsia="Calibri" w:hAnsi="Calibri" w:cs="Calibri"/>
            <w:spacing w:val="-3"/>
          </w:rPr>
          <w:delText>i</w:delText>
        </w:r>
        <w:r>
          <w:rPr>
            <w:rFonts w:ascii="Calibri" w:eastAsia="Calibri" w:hAnsi="Calibri" w:cs="Calibri"/>
          </w:rPr>
          <w:delText>ca</w:delText>
        </w:r>
        <w:r>
          <w:rPr>
            <w:rFonts w:ascii="Calibri" w:eastAsia="Calibri" w:hAnsi="Calibri" w:cs="Calibri"/>
            <w:spacing w:val="-3"/>
          </w:rPr>
          <w:delText>bl</w:delText>
        </w:r>
        <w:r>
          <w:rPr>
            <w:rFonts w:ascii="Calibri" w:eastAsia="Calibri" w:hAnsi="Calibri" w:cs="Calibri"/>
          </w:rPr>
          <w:delText>e</w:delText>
        </w:r>
      </w:del>
      <w:ins w:id="235" w:author="FODO" w:date="2018-09-03T12:25:00Z">
        <w:r w:rsidR="00D35B31">
          <w:rPr>
            <w:rFonts w:ascii="Calibri" w:eastAsia="Calibri" w:hAnsi="Calibri" w:cs="Calibri"/>
            <w:spacing w:val="1"/>
          </w:rPr>
          <w:t xml:space="preserve">apply </w:t>
        </w:r>
      </w:ins>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ss</w:t>
      </w:r>
      <w:del w:id="236" w:author="FODO" w:date="2018-09-03T12:25:00Z">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spacing w:val="-3"/>
          </w:rPr>
          <w:delText xml:space="preserve">as </w:delText>
        </w:r>
        <w:r>
          <w:rPr>
            <w:rFonts w:ascii="Calibri" w:eastAsia="Calibri" w:hAnsi="Calibri" w:cs="Calibri"/>
            <w:spacing w:val="-2"/>
          </w:rPr>
          <w:delText>w</w:delText>
        </w:r>
        <w:r>
          <w:rPr>
            <w:rFonts w:ascii="Calibri" w:eastAsia="Calibri" w:hAnsi="Calibri" w:cs="Calibri"/>
            <w:spacing w:val="1"/>
          </w:rPr>
          <w:delText>e</w:delText>
        </w:r>
        <w:r>
          <w:rPr>
            <w:rFonts w:ascii="Calibri" w:eastAsia="Calibri" w:hAnsi="Calibri" w:cs="Calibri"/>
          </w:rPr>
          <w:delText>ll</w:delText>
        </w:r>
        <w:r>
          <w:rPr>
            <w:rFonts w:ascii="Calibri" w:eastAsia="Calibri" w:hAnsi="Calibri" w:cs="Calibri"/>
            <w:spacing w:val="-5"/>
          </w:rPr>
          <w:delText xml:space="preserve"> </w:delText>
        </w:r>
        <w:r>
          <w:rPr>
            <w:rFonts w:ascii="Calibri" w:eastAsia="Calibri" w:hAnsi="Calibri" w:cs="Calibri"/>
            <w:spacing w:val="-3"/>
          </w:rPr>
          <w:delText>a</w:delText>
        </w:r>
        <w:r>
          <w:rPr>
            <w:rFonts w:ascii="Calibri" w:eastAsia="Calibri" w:hAnsi="Calibri" w:cs="Calibri"/>
          </w:rPr>
          <w:delText>s</w:delText>
        </w:r>
      </w:del>
      <w:ins w:id="237" w:author="FODO" w:date="2018-09-03T12:25:00Z">
        <w:r w:rsidR="00D35B31">
          <w:rPr>
            <w:rFonts w:ascii="Calibri" w:eastAsia="Calibri" w:hAnsi="Calibri" w:cs="Calibri"/>
            <w:spacing w:val="-2"/>
          </w:rPr>
          <w:t xml:space="preserve"> and</w:t>
        </w:r>
      </w:ins>
      <w:r w:rsidR="00D35B31">
        <w:rPr>
          <w:rFonts w:ascii="Calibri" w:eastAsia="Calibri" w:hAnsi="Calibri" w:cs="Calibri"/>
          <w:spacing w:val="-2"/>
        </w:rPr>
        <w:t xml:space="preserve"> </w:t>
      </w:r>
      <w:r w:rsidR="00D35B31" w:rsidRPr="00560D76">
        <w:rPr>
          <w:rFonts w:ascii="Calibri" w:hAnsi="Calibri"/>
          <w:spacing w:val="-2"/>
        </w:rPr>
        <w:t xml:space="preserve">the </w:t>
      </w:r>
      <w:ins w:id="238" w:author="FODO" w:date="2018-09-03T12:25:00Z">
        <w:r w:rsidR="00D35B31">
          <w:rPr>
            <w:rFonts w:ascii="Calibri" w:eastAsia="Calibri" w:hAnsi="Calibri" w:cs="Calibri"/>
            <w:spacing w:val="9"/>
          </w:rPr>
          <w:t>professional</w:t>
        </w:r>
      </w:ins>
      <w:r w:rsidR="00D35B31">
        <w:rPr>
          <w:rFonts w:ascii="Calibri" w:eastAsia="Calibri" w:hAnsi="Calibri" w:cs="Calibri"/>
          <w:spacing w:val="9"/>
        </w:rPr>
        <w:t xml:space="preserve"> </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ty</w:t>
      </w:r>
      <w:r>
        <w:rPr>
          <w:rFonts w:ascii="Calibri" w:eastAsia="Calibri" w:hAnsi="Calibri" w:cs="Calibri"/>
          <w:spacing w:val="-1"/>
        </w:rPr>
        <w:t xml:space="preserve"> </w:t>
      </w:r>
      <w:del w:id="239" w:author="FODO" w:date="2018-09-03T12:25:00Z">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5"/>
          </w:rPr>
          <w:delText xml:space="preserve"> </w:delText>
        </w:r>
        <w:r>
          <w:rPr>
            <w:rFonts w:ascii="Calibri" w:eastAsia="Calibri" w:hAnsi="Calibri" w:cs="Calibri"/>
            <w:spacing w:val="-2"/>
          </w:rPr>
          <w:delText>y</w:delText>
        </w:r>
        <w:r>
          <w:rPr>
            <w:rFonts w:ascii="Calibri" w:eastAsia="Calibri" w:hAnsi="Calibri" w:cs="Calibri"/>
            <w:spacing w:val="-1"/>
          </w:rPr>
          <w:delText>ou</w:delText>
        </w:r>
        <w:r>
          <w:rPr>
            <w:rFonts w:ascii="Calibri" w:eastAsia="Calibri" w:hAnsi="Calibri" w:cs="Calibri"/>
          </w:rPr>
          <w:delText>r</w:delText>
        </w:r>
      </w:del>
      <w:ins w:id="240" w:author="FODO" w:date="2018-09-03T12:25:00Z">
        <w:r w:rsidR="00D35B31">
          <w:rPr>
            <w:rFonts w:ascii="Calibri" w:eastAsia="Calibri" w:hAnsi="Calibri" w:cs="Calibri"/>
            <w:spacing w:val="-1"/>
          </w:rPr>
          <w:t xml:space="preserve">of </w:t>
        </w:r>
        <w:proofErr w:type="spellStart"/>
        <w:r w:rsidR="00D35B31">
          <w:rPr>
            <w:rFonts w:ascii="Calibri" w:eastAsia="Calibri" w:hAnsi="Calibri" w:cs="Calibri"/>
            <w:spacing w:val="-1"/>
          </w:rPr>
          <w:t>candour</w:t>
        </w:r>
        <w:proofErr w:type="spellEnd"/>
        <w:r w:rsidR="00D35B31">
          <w:rPr>
            <w:rFonts w:ascii="Calibri" w:eastAsia="Calibri" w:hAnsi="Calibri" w:cs="Calibri"/>
            <w:spacing w:val="-1"/>
          </w:rPr>
          <w:t xml:space="preserve"> which applies to</w:t>
        </w:r>
      </w:ins>
      <w:r w:rsidR="00D35B31" w:rsidRPr="00560D76">
        <w:rPr>
          <w:rFonts w:ascii="Calibri" w:hAnsi="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2"/>
        </w:rPr>
        <w:t>st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st</w:t>
      </w:r>
      <w:r>
        <w:rPr>
          <w:rFonts w:ascii="Calibri" w:eastAsia="Calibri" w:hAnsi="Calibri" w:cs="Calibri"/>
        </w:rPr>
        <w:t>aff</w:t>
      </w:r>
      <w:r>
        <w:rPr>
          <w:rFonts w:ascii="Calibri" w:eastAsia="Calibri" w:hAnsi="Calibri" w:cs="Calibri"/>
          <w:spacing w:val="-2"/>
        </w:rPr>
        <w:t xml:space="preserve"> </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3"/>
        </w:rPr>
        <w:t>a</w:t>
      </w:r>
      <w:r>
        <w:rPr>
          <w:rFonts w:ascii="Calibri" w:eastAsia="Calibri" w:hAnsi="Calibri" w:cs="Calibri"/>
          <w:i/>
          <w:spacing w:val="-1"/>
        </w:rPr>
        <w:t>nd</w:t>
      </w:r>
      <w:r>
        <w:rPr>
          <w:rFonts w:ascii="Calibri" w:eastAsia="Calibri" w:hAnsi="Calibri" w:cs="Calibri"/>
          <w:i/>
          <w:spacing w:val="-3"/>
        </w:rPr>
        <w:t>a</w:t>
      </w:r>
      <w:r>
        <w:rPr>
          <w:rFonts w:ascii="Calibri" w:eastAsia="Calibri" w:hAnsi="Calibri" w:cs="Calibri"/>
          <w:i/>
          <w:spacing w:val="1"/>
        </w:rPr>
        <w:t>r</w:t>
      </w:r>
      <w:r>
        <w:rPr>
          <w:rFonts w:ascii="Calibri" w:eastAsia="Calibri" w:hAnsi="Calibri" w:cs="Calibri"/>
          <w:i/>
          <w:spacing w:val="-3"/>
        </w:rPr>
        <w:t>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3"/>
        </w:rPr>
        <w:t>o</w:t>
      </w:r>
      <w:r>
        <w:rPr>
          <w:rFonts w:ascii="Calibri" w:eastAsia="Calibri" w:hAnsi="Calibri" w:cs="Calibri"/>
          <w:i/>
        </w:rPr>
        <w:t>f</w:t>
      </w:r>
      <w:r>
        <w:rPr>
          <w:rFonts w:ascii="Calibri" w:eastAsia="Calibri" w:hAnsi="Calibri" w:cs="Calibri"/>
          <w:i/>
          <w:spacing w:val="-4"/>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3"/>
        </w:rPr>
        <w:t>a</w:t>
      </w:r>
      <w:r>
        <w:rPr>
          <w:rFonts w:ascii="Calibri" w:eastAsia="Calibri" w:hAnsi="Calibri" w:cs="Calibri"/>
          <w:i/>
          <w:spacing w:val="-1"/>
        </w:rPr>
        <w:t>c</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3"/>
        </w:rPr>
        <w:t>c</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spacing w:val="-3"/>
        </w:rPr>
        <w:t xml:space="preserve">for </w:t>
      </w:r>
      <w:r>
        <w:rPr>
          <w:rFonts w:ascii="Calibri" w:eastAsia="Calibri" w:hAnsi="Calibri" w:cs="Calibri"/>
          <w:i/>
        </w:rPr>
        <w:t>O</w:t>
      </w:r>
      <w:r>
        <w:rPr>
          <w:rFonts w:ascii="Calibri" w:eastAsia="Calibri" w:hAnsi="Calibri" w:cs="Calibri"/>
          <w:i/>
          <w:spacing w:val="-1"/>
        </w:rPr>
        <w:t>p</w:t>
      </w:r>
      <w:r>
        <w:rPr>
          <w:rFonts w:ascii="Calibri" w:eastAsia="Calibri" w:hAnsi="Calibri" w:cs="Calibri"/>
          <w:i/>
          <w:spacing w:val="-2"/>
        </w:rPr>
        <w:t>t</w:t>
      </w:r>
      <w:r>
        <w:rPr>
          <w:rFonts w:ascii="Calibri" w:eastAsia="Calibri" w:hAnsi="Calibri" w:cs="Calibri"/>
          <w:i/>
          <w:spacing w:val="-3"/>
        </w:rPr>
        <w:t>o</w:t>
      </w:r>
      <w:r>
        <w:rPr>
          <w:rFonts w:ascii="Calibri" w:eastAsia="Calibri" w:hAnsi="Calibri" w:cs="Calibri"/>
          <w:i/>
          <w:spacing w:val="1"/>
        </w:rPr>
        <w:t>m</w:t>
      </w:r>
      <w:r>
        <w:rPr>
          <w:rFonts w:ascii="Calibri" w:eastAsia="Calibri" w:hAnsi="Calibri" w:cs="Calibri"/>
          <w:i/>
          <w:spacing w:val="-2"/>
        </w:rPr>
        <w:t>et</w:t>
      </w:r>
      <w:r>
        <w:rPr>
          <w:rFonts w:ascii="Calibri" w:eastAsia="Calibri" w:hAnsi="Calibri" w:cs="Calibri"/>
          <w:i/>
          <w:spacing w:val="1"/>
        </w:rPr>
        <w:t>r</w:t>
      </w:r>
      <w:r>
        <w:rPr>
          <w:rFonts w:ascii="Calibri" w:eastAsia="Calibri" w:hAnsi="Calibri" w:cs="Calibri"/>
          <w:i/>
          <w:spacing w:val="-3"/>
        </w:rPr>
        <w:t>i</w:t>
      </w:r>
      <w:r>
        <w:rPr>
          <w:rFonts w:ascii="Calibri" w:eastAsia="Calibri" w:hAnsi="Calibri" w:cs="Calibri"/>
          <w:i/>
          <w:spacing w:val="-2"/>
        </w:rPr>
        <w:t>st</w:t>
      </w:r>
      <w:r>
        <w:rPr>
          <w:rFonts w:ascii="Calibri" w:eastAsia="Calibri" w:hAnsi="Calibri" w:cs="Calibri"/>
          <w:i/>
        </w:rPr>
        <w:t>s</w:t>
      </w:r>
      <w:r>
        <w:rPr>
          <w:rFonts w:ascii="Calibri" w:eastAsia="Calibri" w:hAnsi="Calibri" w:cs="Calibri"/>
          <w:i/>
          <w:spacing w:val="-1"/>
        </w:rPr>
        <w:t xml:space="preserve"> a</w:t>
      </w:r>
      <w:r>
        <w:rPr>
          <w:rFonts w:ascii="Calibri" w:eastAsia="Calibri" w:hAnsi="Calibri" w:cs="Calibri"/>
          <w:i/>
          <w:spacing w:val="-3"/>
        </w:rPr>
        <w:t>n</w:t>
      </w:r>
      <w:r>
        <w:rPr>
          <w:rFonts w:ascii="Calibri" w:eastAsia="Calibri" w:hAnsi="Calibri" w:cs="Calibri"/>
          <w:i/>
        </w:rPr>
        <w:t xml:space="preserve">d </w:t>
      </w:r>
      <w:r>
        <w:rPr>
          <w:rFonts w:ascii="Calibri" w:eastAsia="Calibri" w:hAnsi="Calibri" w:cs="Calibri"/>
          <w:i/>
          <w:spacing w:val="5"/>
        </w:rPr>
        <w:t xml:space="preserve"> </w:t>
      </w:r>
      <w:r>
        <w:rPr>
          <w:rFonts w:ascii="Calibri" w:eastAsia="Calibri" w:hAnsi="Calibri" w:cs="Calibri"/>
          <w:i/>
          <w:spacing w:val="1"/>
        </w:rPr>
        <w:t>D</w:t>
      </w:r>
      <w:r>
        <w:rPr>
          <w:rFonts w:ascii="Calibri" w:eastAsia="Calibri" w:hAnsi="Calibri" w:cs="Calibri"/>
          <w:i/>
          <w:spacing w:val="-3"/>
        </w:rPr>
        <w:t>i</w:t>
      </w:r>
      <w:r>
        <w:rPr>
          <w:rFonts w:ascii="Calibri" w:eastAsia="Calibri" w:hAnsi="Calibri" w:cs="Calibri"/>
          <w:i/>
        </w:rPr>
        <w:t>s</w:t>
      </w:r>
      <w:r>
        <w:rPr>
          <w:rFonts w:ascii="Calibri" w:eastAsia="Calibri" w:hAnsi="Calibri" w:cs="Calibri"/>
          <w:i/>
          <w:spacing w:val="-3"/>
        </w:rPr>
        <w:t>p</w:t>
      </w:r>
      <w:r>
        <w:rPr>
          <w:rFonts w:ascii="Calibri" w:eastAsia="Calibri" w:hAnsi="Calibri" w:cs="Calibri"/>
          <w:i/>
        </w:rPr>
        <w:t>e</w:t>
      </w:r>
      <w:r>
        <w:rPr>
          <w:rFonts w:ascii="Calibri" w:eastAsia="Calibri" w:hAnsi="Calibri" w:cs="Calibri"/>
          <w:i/>
          <w:spacing w:val="-3"/>
        </w:rPr>
        <w:t>n</w:t>
      </w:r>
      <w:r>
        <w:rPr>
          <w:rFonts w:ascii="Calibri" w:eastAsia="Calibri" w:hAnsi="Calibri" w:cs="Calibri"/>
          <w:i/>
        </w:rPr>
        <w:t>s</w:t>
      </w:r>
      <w:r>
        <w:rPr>
          <w:rFonts w:ascii="Calibri" w:eastAsia="Calibri" w:hAnsi="Calibri" w:cs="Calibri"/>
          <w:i/>
          <w:spacing w:val="-3"/>
        </w:rPr>
        <w:t>i</w:t>
      </w:r>
      <w:r>
        <w:rPr>
          <w:rFonts w:ascii="Calibri" w:eastAsia="Calibri" w:hAnsi="Calibri" w:cs="Calibri"/>
          <w:i/>
          <w:spacing w:val="-1"/>
        </w:rPr>
        <w:t>n</w:t>
      </w:r>
      <w:r>
        <w:rPr>
          <w:rFonts w:ascii="Calibri" w:eastAsia="Calibri" w:hAnsi="Calibri" w:cs="Calibri"/>
          <w:i/>
        </w:rPr>
        <w:t>g</w:t>
      </w:r>
      <w:r>
        <w:rPr>
          <w:rFonts w:ascii="Calibri" w:eastAsia="Calibri" w:hAnsi="Calibri" w:cs="Calibri"/>
          <w:i/>
          <w:spacing w:val="-3"/>
        </w:rPr>
        <w:t xml:space="preserve"> </w:t>
      </w:r>
      <w:r>
        <w:rPr>
          <w:rFonts w:ascii="Calibri" w:eastAsia="Calibri" w:hAnsi="Calibri" w:cs="Calibri"/>
          <w:i/>
        </w:rPr>
        <w:t>O</w:t>
      </w:r>
      <w:r>
        <w:rPr>
          <w:rFonts w:ascii="Calibri" w:eastAsia="Calibri" w:hAnsi="Calibri" w:cs="Calibri"/>
          <w:i/>
          <w:spacing w:val="-3"/>
        </w:rPr>
        <w:t>p</w:t>
      </w:r>
      <w:r>
        <w:rPr>
          <w:rFonts w:ascii="Calibri" w:eastAsia="Calibri" w:hAnsi="Calibri" w:cs="Calibri"/>
          <w:i/>
        </w:rPr>
        <w:t>ti</w:t>
      </w:r>
      <w:r>
        <w:rPr>
          <w:rFonts w:ascii="Calibri" w:eastAsia="Calibri" w:hAnsi="Calibri" w:cs="Calibri"/>
          <w:i/>
          <w:spacing w:val="-3"/>
        </w:rPr>
        <w:t>c</w:t>
      </w:r>
      <w:r>
        <w:rPr>
          <w:rFonts w:ascii="Calibri" w:eastAsia="Calibri" w:hAnsi="Calibri" w:cs="Calibri"/>
          <w:i/>
        </w:rPr>
        <w:t>i</w:t>
      </w:r>
      <w:r>
        <w:rPr>
          <w:rFonts w:ascii="Calibri" w:eastAsia="Calibri" w:hAnsi="Calibri" w:cs="Calibri"/>
          <w:i/>
          <w:spacing w:val="-1"/>
        </w:rPr>
        <w:t>a</w:t>
      </w:r>
      <w:r>
        <w:rPr>
          <w:rFonts w:ascii="Calibri" w:eastAsia="Calibri" w:hAnsi="Calibri" w:cs="Calibri"/>
          <w:i/>
          <w:spacing w:val="-3"/>
        </w:rPr>
        <w:t>n</w:t>
      </w:r>
      <w:r>
        <w:rPr>
          <w:rFonts w:ascii="Calibri" w:eastAsia="Calibri" w:hAnsi="Calibri" w:cs="Calibri"/>
          <w:i/>
        </w:rPr>
        <w:t>s</w:t>
      </w:r>
      <w:r>
        <w:rPr>
          <w:rFonts w:ascii="Calibri" w:eastAsia="Calibri" w:hAnsi="Calibri" w:cs="Calibri"/>
          <w: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an</w:t>
      </w:r>
      <w:r>
        <w:rPr>
          <w:rFonts w:ascii="Calibri" w:eastAsia="Calibri" w:hAnsi="Calibri" w:cs="Calibri"/>
          <w:i/>
          <w:spacing w:val="-3"/>
        </w:rPr>
        <w:t>da</w:t>
      </w:r>
      <w:r>
        <w:rPr>
          <w:rFonts w:ascii="Calibri" w:eastAsia="Calibri" w:hAnsi="Calibri" w:cs="Calibri"/>
          <w:i/>
          <w:spacing w:val="1"/>
        </w:rPr>
        <w:t>r</w:t>
      </w:r>
      <w:r>
        <w:rPr>
          <w:rFonts w:ascii="Calibri" w:eastAsia="Calibri" w:hAnsi="Calibri" w:cs="Calibri"/>
          <w:i/>
          <w:spacing w:val="-3"/>
        </w:rPr>
        <w:t>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rPr>
        <w:t>f</w:t>
      </w:r>
      <w:r>
        <w:rPr>
          <w:rFonts w:ascii="Calibri" w:eastAsia="Calibri" w:hAnsi="Calibri" w:cs="Calibri"/>
          <w:i/>
          <w:spacing w:val="-3"/>
        </w:rPr>
        <w:t>o</w:t>
      </w:r>
      <w:r>
        <w:rPr>
          <w:rFonts w:ascii="Calibri" w:eastAsia="Calibri" w:hAnsi="Calibri" w:cs="Calibri"/>
          <w:i/>
        </w:rPr>
        <w:t>r</w:t>
      </w:r>
      <w:r>
        <w:rPr>
          <w:rFonts w:ascii="Calibri" w:eastAsia="Calibri" w:hAnsi="Calibri" w:cs="Calibri"/>
          <w:i/>
          <w:spacing w:val="-1"/>
        </w:rPr>
        <w:t xml:space="preserve"> </w:t>
      </w:r>
      <w:r>
        <w:rPr>
          <w:rFonts w:ascii="Calibri" w:eastAsia="Calibri" w:hAnsi="Calibri" w:cs="Calibri"/>
          <w:i/>
        </w:rPr>
        <w:t>O</w:t>
      </w:r>
      <w:r>
        <w:rPr>
          <w:rFonts w:ascii="Calibri" w:eastAsia="Calibri" w:hAnsi="Calibri" w:cs="Calibri"/>
          <w:i/>
          <w:spacing w:val="-3"/>
        </w:rPr>
        <w:t>p</w:t>
      </w:r>
      <w:r>
        <w:rPr>
          <w:rFonts w:ascii="Calibri" w:eastAsia="Calibri" w:hAnsi="Calibri" w:cs="Calibri"/>
          <w:i/>
        </w:rPr>
        <w:t>ti</w:t>
      </w:r>
      <w:r>
        <w:rPr>
          <w:rFonts w:ascii="Calibri" w:eastAsia="Calibri" w:hAnsi="Calibri" w:cs="Calibri"/>
          <w:i/>
          <w:spacing w:val="-3"/>
        </w:rPr>
        <w:t>c</w:t>
      </w:r>
      <w:r>
        <w:rPr>
          <w:rFonts w:ascii="Calibri" w:eastAsia="Calibri" w:hAnsi="Calibri" w:cs="Calibri"/>
          <w:i/>
          <w:spacing w:val="-1"/>
        </w:rPr>
        <w:t>a</w:t>
      </w:r>
      <w:r>
        <w:rPr>
          <w:rFonts w:ascii="Calibri" w:eastAsia="Calibri" w:hAnsi="Calibri" w:cs="Calibri"/>
          <w:i/>
        </w:rPr>
        <w:t>l</w:t>
      </w:r>
      <w:r>
        <w:rPr>
          <w:rFonts w:ascii="Calibri" w:eastAsia="Calibri" w:hAnsi="Calibri" w:cs="Calibri"/>
          <w:i/>
          <w:spacing w:val="-2"/>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3"/>
        </w:rPr>
        <w:t>u</w:t>
      </w:r>
      <w:r>
        <w:rPr>
          <w:rFonts w:ascii="Calibri" w:eastAsia="Calibri" w:hAnsi="Calibri" w:cs="Calibri"/>
          <w:i/>
          <w:spacing w:val="-1"/>
        </w:rPr>
        <w:t>d</w:t>
      </w:r>
      <w:r>
        <w:rPr>
          <w:rFonts w:ascii="Calibri" w:eastAsia="Calibri" w:hAnsi="Calibri" w:cs="Calibri"/>
          <w:i/>
          <w:spacing w:val="-2"/>
        </w:rPr>
        <w:t>e</w:t>
      </w:r>
      <w:r>
        <w:rPr>
          <w:rFonts w:ascii="Calibri" w:eastAsia="Calibri" w:hAnsi="Calibri" w:cs="Calibri"/>
          <w:i/>
          <w:spacing w:val="-1"/>
        </w:rPr>
        <w:t>n</w:t>
      </w:r>
      <w:r>
        <w:rPr>
          <w:rFonts w:ascii="Calibri" w:eastAsia="Calibri" w:hAnsi="Calibri" w:cs="Calibri"/>
          <w:i/>
          <w:spacing w:val="-2"/>
        </w:rPr>
        <w:t>ts</w:t>
      </w:r>
      <w:r>
        <w:rPr>
          <w:rFonts w:ascii="Calibri" w:eastAsia="Calibri" w:hAnsi="Calibri" w:cs="Calibri"/>
        </w:rPr>
        <w:t>;</w:t>
      </w:r>
    </w:p>
    <w:p w14:paraId="4D84BDE8" w14:textId="77777777" w:rsidR="00C63FF3" w:rsidRDefault="00C63FF3" w:rsidP="00C63FF3">
      <w:pPr>
        <w:spacing w:before="9" w:after="0" w:line="280" w:lineRule="exact"/>
        <w:rPr>
          <w:sz w:val="28"/>
          <w:szCs w:val="28"/>
        </w:rPr>
      </w:pPr>
    </w:p>
    <w:p w14:paraId="78763E20" w14:textId="3614724E" w:rsidR="00C63FF3" w:rsidRDefault="00C63FF3" w:rsidP="00C63FF3">
      <w:pPr>
        <w:tabs>
          <w:tab w:val="left" w:pos="1180"/>
        </w:tabs>
        <w:spacing w:after="0" w:line="259" w:lineRule="auto"/>
        <w:ind w:left="1192" w:right="1471"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.2</w:t>
      </w:r>
      <w:r>
        <w:rPr>
          <w:rFonts w:ascii="Calibri" w:eastAsia="Calibri" w:hAnsi="Calibri" w:cs="Calibri"/>
        </w:rPr>
        <w:tab/>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all</w:t>
      </w:r>
      <w:r>
        <w:rPr>
          <w:rFonts w:ascii="Calibri" w:eastAsia="Calibri" w:hAnsi="Calibri" w:cs="Calibri"/>
          <w:spacing w:val="-2"/>
        </w:rPr>
        <w:t xml:space="preserve"> </w:t>
      </w:r>
      <w:r>
        <w:rPr>
          <w:rFonts w:ascii="Calibri" w:eastAsia="Calibri" w:hAnsi="Calibri" w:cs="Calibri"/>
          <w:spacing w:val="-1"/>
        </w:rPr>
        <w:t>pu</w:t>
      </w:r>
      <w:r>
        <w:rPr>
          <w:rFonts w:ascii="Calibri" w:eastAsia="Calibri" w:hAnsi="Calibri" w:cs="Calibri"/>
          <w:spacing w:val="-3"/>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w:t>
      </w:r>
      <w:r>
        <w:rPr>
          <w:rFonts w:ascii="Calibri" w:eastAsia="Calibri" w:hAnsi="Calibri" w:cs="Calibri"/>
        </w:rPr>
        <w:t>f</w:t>
      </w:r>
      <w:r>
        <w:rPr>
          <w:rFonts w:ascii="Calibri" w:eastAsia="Calibri" w:hAnsi="Calibri" w:cs="Calibri"/>
          <w:spacing w:val="-3"/>
        </w:rPr>
        <w:t>a</w:t>
      </w:r>
      <w:r>
        <w:rPr>
          <w:rFonts w:ascii="Calibri" w:eastAsia="Calibri" w:hAnsi="Calibri" w:cs="Calibri"/>
        </w:rPr>
        <w:t>ci</w:t>
      </w:r>
      <w:r>
        <w:rPr>
          <w:rFonts w:ascii="Calibri" w:eastAsia="Calibri" w:hAnsi="Calibri" w:cs="Calibri"/>
          <w:spacing w:val="-3"/>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re</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rPr>
        <w:t>l</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rl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i</w:t>
      </w:r>
      <w:r>
        <w:rPr>
          <w:rFonts w:ascii="Calibri" w:eastAsia="Calibri" w:hAnsi="Calibri" w:cs="Calibri"/>
        </w:rPr>
        <w:t>f</w:t>
      </w:r>
      <w:r>
        <w:rPr>
          <w:rFonts w:ascii="Calibri" w:eastAsia="Calibri" w:hAnsi="Calibri" w:cs="Calibri"/>
          <w:spacing w:val="-3"/>
        </w:rPr>
        <w:t>i</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 xml:space="preserve">e </w:t>
      </w:r>
      <w:del w:id="241" w:author="FODO" w:date="2018-09-03T12:25:00Z">
        <w:r>
          <w:rPr>
            <w:rFonts w:ascii="Calibri" w:eastAsia="Calibri" w:hAnsi="Calibri" w:cs="Calibri"/>
            <w:spacing w:val="2"/>
          </w:rPr>
          <w:delText xml:space="preserve"> </w:delText>
        </w:r>
      </w:del>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s 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g</w:t>
      </w:r>
      <w:r>
        <w:rPr>
          <w:rFonts w:ascii="Calibri" w:eastAsia="Calibri" w:hAnsi="Calibri" w:cs="Calibri"/>
          <w:spacing w:val="-3"/>
        </w:rPr>
        <w:t>n</w:t>
      </w:r>
      <w:r>
        <w:rPr>
          <w:rFonts w:ascii="Calibri" w:eastAsia="Calibri" w:hAnsi="Calibri" w:cs="Calibri"/>
        </w:rPr>
        <w:t>e</w:t>
      </w:r>
      <w:r>
        <w:rPr>
          <w:rFonts w:ascii="Calibri" w:eastAsia="Calibri" w:hAnsi="Calibri" w:cs="Calibri"/>
          <w:spacing w:val="-3"/>
        </w:rPr>
        <w:t>d</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rPr>
        <w:t>i</w:t>
      </w:r>
      <w:r>
        <w:rPr>
          <w:rFonts w:ascii="Calibri" w:eastAsia="Calibri" w:hAnsi="Calibri" w:cs="Calibri"/>
          <w:spacing w:val="-3"/>
        </w:rPr>
        <w:t>n</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2"/>
        </w:rPr>
        <w:t>cc</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b</w:t>
      </w:r>
      <w:r>
        <w:rPr>
          <w:rFonts w:ascii="Calibri" w:eastAsia="Calibri" w:hAnsi="Calibri" w:cs="Calibri"/>
        </w:rPr>
        <w:t>il</w:t>
      </w:r>
      <w:r>
        <w:rPr>
          <w:rFonts w:ascii="Calibri" w:eastAsia="Calibri" w:hAnsi="Calibri" w:cs="Calibri"/>
          <w:spacing w:val="-3"/>
        </w:rPr>
        <w:t>i</w:t>
      </w:r>
      <w:r>
        <w:rPr>
          <w:rFonts w:ascii="Calibri" w:eastAsia="Calibri" w:hAnsi="Calibri" w:cs="Calibri"/>
          <w:spacing w:val="-2"/>
        </w:rPr>
        <w:t>ty</w:t>
      </w:r>
      <w:r>
        <w:rPr>
          <w:rFonts w:ascii="Calibri" w:eastAsia="Calibri" w:hAnsi="Calibri" w:cs="Calibri"/>
        </w:rPr>
        <w:t>;</w:t>
      </w:r>
    </w:p>
    <w:p w14:paraId="6B3A5173" w14:textId="77777777" w:rsidR="00C63FF3" w:rsidRDefault="00C63FF3" w:rsidP="00C63FF3">
      <w:pPr>
        <w:spacing w:before="6" w:after="0" w:line="280" w:lineRule="exact"/>
        <w:rPr>
          <w:sz w:val="28"/>
          <w:szCs w:val="28"/>
        </w:rPr>
      </w:pPr>
    </w:p>
    <w:p w14:paraId="3753A47C" w14:textId="77777777" w:rsidR="00C63FF3" w:rsidRDefault="00C63FF3" w:rsidP="00C63FF3">
      <w:pPr>
        <w:tabs>
          <w:tab w:val="left" w:pos="1180"/>
        </w:tabs>
        <w:spacing w:after="0" w:line="259" w:lineRule="auto"/>
        <w:ind w:left="1192" w:right="727"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.3</w:t>
      </w:r>
      <w:r>
        <w:rPr>
          <w:rFonts w:ascii="Calibri" w:eastAsia="Calibri" w:hAnsi="Calibri" w:cs="Calibri"/>
        </w:rPr>
        <w:tab/>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spacing w:val="-1"/>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sh</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5"/>
        </w:rPr>
        <w:t>c</w:t>
      </w:r>
      <w:r>
        <w:rPr>
          <w:rFonts w:ascii="Calibri" w:eastAsia="Calibri" w:hAnsi="Calibri" w:cs="Calibri"/>
          <w:spacing w:val="-1"/>
        </w:rPr>
        <w:t>om</w:t>
      </w:r>
      <w:r>
        <w:rPr>
          <w:rFonts w:ascii="Calibri" w:eastAsia="Calibri" w:hAnsi="Calibri" w:cs="Calibri"/>
          <w:spacing w:val="-3"/>
        </w:rPr>
        <w:t>plain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2"/>
        </w:rPr>
        <w:t>w</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3"/>
        </w:rPr>
        <w:t>i</w:t>
      </w:r>
      <w:r>
        <w:rPr>
          <w:rFonts w:ascii="Calibri" w:eastAsia="Calibri" w:hAnsi="Calibri" w:cs="Calibri"/>
        </w:rPr>
        <w:t>r</w:t>
      </w:r>
      <w:r>
        <w:rPr>
          <w:rFonts w:ascii="Calibri" w:eastAsia="Calibri" w:hAnsi="Calibri" w:cs="Calibri"/>
          <w:spacing w:val="-2"/>
        </w:rPr>
        <w:t xml:space="preserve"> c</w:t>
      </w:r>
      <w:r>
        <w:rPr>
          <w:rFonts w:ascii="Calibri" w:eastAsia="Calibri" w:hAnsi="Calibri" w:cs="Calibri"/>
          <w:spacing w:val="-1"/>
        </w:rPr>
        <w:t>h</w:t>
      </w:r>
      <w:r>
        <w:rPr>
          <w:rFonts w:ascii="Calibri" w:eastAsia="Calibri" w:hAnsi="Calibri" w:cs="Calibri"/>
        </w:rPr>
        <w:t>a</w:t>
      </w:r>
      <w:r>
        <w:rPr>
          <w:rFonts w:ascii="Calibri" w:eastAsia="Calibri" w:hAnsi="Calibri" w:cs="Calibri"/>
          <w:spacing w:val="-3"/>
        </w:rPr>
        <w:t>n</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 xml:space="preserve">ls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a</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t</w:t>
      </w:r>
      <w:r>
        <w:rPr>
          <w:rFonts w:ascii="Calibri" w:eastAsia="Calibri" w:hAnsi="Calibri" w:cs="Calibri"/>
        </w:rPr>
        <w:t>.</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spacing w:val="-2"/>
        </w:rPr>
        <w:t>es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rPr>
        <w:t>cl</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G</w:t>
      </w:r>
      <w:r>
        <w:rPr>
          <w:rFonts w:ascii="Calibri" w:eastAsia="Calibri" w:hAnsi="Calibri" w:cs="Calibri"/>
        </w:rPr>
        <w:t>O</w:t>
      </w:r>
      <w:r>
        <w:rPr>
          <w:rFonts w:ascii="Calibri" w:eastAsia="Calibri" w:hAnsi="Calibri" w:cs="Calibri"/>
          <w:spacing w:val="-2"/>
        </w:rPr>
        <w:t>C</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a</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S</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t>
      </w:r>
      <w:r>
        <w:rPr>
          <w:rFonts w:ascii="Calibri" w:eastAsia="Calibri" w:hAnsi="Calibri" w:cs="Calibri"/>
        </w:rPr>
        <w:t>O</w:t>
      </w:r>
      <w:r>
        <w:rPr>
          <w:rFonts w:ascii="Calibri" w:eastAsia="Calibri" w:hAnsi="Calibri" w:cs="Calibri"/>
          <w:spacing w:val="-3"/>
        </w:rPr>
        <w:t>C</w:t>
      </w:r>
      <w:r>
        <w:rPr>
          <w:rFonts w:ascii="Calibri" w:eastAsia="Calibri" w:hAnsi="Calibri" w:cs="Calibri"/>
        </w:rPr>
        <w:t>C</w:t>
      </w:r>
      <w:r>
        <w:rPr>
          <w:rFonts w:ascii="Calibri" w:eastAsia="Calibri" w:hAnsi="Calibri" w:cs="Calibri"/>
          <w:spacing w:val="-3"/>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H</w:t>
      </w:r>
      <w:r>
        <w:rPr>
          <w:rFonts w:ascii="Calibri" w:eastAsia="Calibri" w:hAnsi="Calibri" w:cs="Calibri"/>
          <w:spacing w:val="-3"/>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re</w:t>
      </w:r>
      <w:r>
        <w:rPr>
          <w:rFonts w:ascii="Calibri" w:eastAsia="Calibri" w:hAnsi="Calibri" w:cs="Calibri"/>
          <w:spacing w:val="-4"/>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w:t>
      </w:r>
    </w:p>
    <w:p w14:paraId="1ED9FEB1" w14:textId="77777777" w:rsidR="00C63FF3" w:rsidRDefault="00C63FF3" w:rsidP="00C63FF3">
      <w:pPr>
        <w:spacing w:before="11" w:after="0" w:line="280" w:lineRule="exact"/>
        <w:rPr>
          <w:sz w:val="28"/>
          <w:szCs w:val="28"/>
        </w:rPr>
      </w:pPr>
    </w:p>
    <w:p w14:paraId="2C0C9761" w14:textId="77777777" w:rsidR="00C63FF3" w:rsidRDefault="00C63FF3" w:rsidP="00C63FF3">
      <w:pPr>
        <w:tabs>
          <w:tab w:val="left" w:pos="1180"/>
        </w:tabs>
        <w:spacing w:after="0" w:line="257" w:lineRule="auto"/>
        <w:ind w:left="1193" w:right="877"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.4</w:t>
      </w:r>
      <w:r>
        <w:rPr>
          <w:rFonts w:ascii="Calibri" w:eastAsia="Calibri" w:hAnsi="Calibri" w:cs="Calibri"/>
        </w:rPr>
        <w:tab/>
        <w:t>T</w:t>
      </w:r>
      <w:r>
        <w:rPr>
          <w:rFonts w:ascii="Calibri" w:eastAsia="Calibri" w:hAnsi="Calibri" w:cs="Calibri"/>
          <w:spacing w:val="-3"/>
        </w:rPr>
        <w:t>r</w:t>
      </w:r>
      <w:r>
        <w:rPr>
          <w:rFonts w:ascii="Calibri" w:eastAsia="Calibri" w:hAnsi="Calibri" w:cs="Calibri"/>
        </w:rPr>
        <w:t>ain</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 xml:space="preserve"> a</w:t>
      </w:r>
      <w:r>
        <w:rPr>
          <w:rFonts w:ascii="Calibri" w:eastAsia="Calibri" w:hAnsi="Calibri" w:cs="Calibri"/>
          <w:spacing w:val="-2"/>
        </w:rPr>
        <w:t>w</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c</w:t>
      </w:r>
      <w:r>
        <w:rPr>
          <w:rFonts w:ascii="Calibri" w:eastAsia="Calibri" w:hAnsi="Calibri" w:cs="Calibri"/>
          <w:spacing w:val="-1"/>
        </w:rPr>
        <w:t>omp</w:t>
      </w:r>
      <w:r>
        <w:rPr>
          <w:rFonts w:ascii="Calibri" w:eastAsia="Calibri" w:hAnsi="Calibri" w:cs="Calibri"/>
          <w:spacing w:val="-3"/>
        </w:rPr>
        <w:t>l</w:t>
      </w:r>
      <w:r>
        <w:rPr>
          <w:rFonts w:ascii="Calibri" w:eastAsia="Calibri" w:hAnsi="Calibri" w:cs="Calibri"/>
        </w:rPr>
        <w:t>ai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3"/>
        </w:rPr>
        <w:t xml:space="preserve">any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39"/>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i</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ct</w:t>
      </w:r>
      <w:r>
        <w:rPr>
          <w:rFonts w:ascii="Calibri" w:eastAsia="Calibri" w:hAnsi="Calibri" w:cs="Calibri"/>
        </w:rPr>
        <w:t>ly</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ts</w:t>
      </w:r>
      <w:r>
        <w:rPr>
          <w:rFonts w:ascii="Calibri" w:eastAsia="Calibri" w:hAnsi="Calibri" w:cs="Calibri"/>
        </w:rPr>
        <w:t>;</w:t>
      </w:r>
    </w:p>
    <w:p w14:paraId="7A183E39" w14:textId="77777777" w:rsidR="00C63FF3" w:rsidRDefault="00C63FF3" w:rsidP="00C63FF3">
      <w:pPr>
        <w:spacing w:before="11" w:after="0" w:line="280" w:lineRule="exact"/>
        <w:rPr>
          <w:sz w:val="28"/>
          <w:szCs w:val="28"/>
        </w:rPr>
      </w:pPr>
    </w:p>
    <w:p w14:paraId="0F1816AF" w14:textId="77777777" w:rsidR="00C63FF3" w:rsidRDefault="00C63FF3" w:rsidP="00C63FF3">
      <w:pPr>
        <w:tabs>
          <w:tab w:val="left" w:pos="1180"/>
        </w:tabs>
        <w:spacing w:after="0" w:line="240" w:lineRule="auto"/>
        <w:ind w:left="473" w:right="-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.5</w:t>
      </w:r>
      <w:r>
        <w:rPr>
          <w:rFonts w:ascii="Calibri" w:eastAsia="Calibri" w:hAnsi="Calibri" w:cs="Calibri"/>
        </w:rPr>
        <w:tab/>
        <w:t>W</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m</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spacing w:val="-1"/>
        </w:rPr>
        <w:t>omp</w:t>
      </w:r>
      <w:r>
        <w:rPr>
          <w:rFonts w:ascii="Calibri" w:eastAsia="Calibri" w:hAnsi="Calibri" w:cs="Calibri"/>
        </w:rPr>
        <w:t>l</w:t>
      </w:r>
      <w:r>
        <w:rPr>
          <w:rFonts w:ascii="Calibri" w:eastAsia="Calibri" w:hAnsi="Calibri" w:cs="Calibri"/>
          <w:spacing w:val="-3"/>
        </w:rPr>
        <w:t>a</w:t>
      </w:r>
      <w:r>
        <w:rPr>
          <w:rFonts w:ascii="Calibri" w:eastAsia="Calibri" w:hAnsi="Calibri" w:cs="Calibri"/>
        </w:rPr>
        <w:t>i</w:t>
      </w:r>
      <w:r>
        <w:rPr>
          <w:rFonts w:ascii="Calibri" w:eastAsia="Calibri" w:hAnsi="Calibri" w:cs="Calibri"/>
          <w:spacing w:val="-3"/>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mp</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i</w:t>
      </w:r>
      <w:r>
        <w:rPr>
          <w:rFonts w:ascii="Calibri" w:eastAsia="Calibri" w:hAnsi="Calibri" w:cs="Calibri"/>
        </w:rPr>
        <w:t>r</w:t>
      </w:r>
      <w:r>
        <w:rPr>
          <w:rFonts w:ascii="Calibri" w:eastAsia="Calibri" w:hAnsi="Calibri" w:cs="Calibri"/>
          <w:spacing w:val="-2"/>
        </w:rPr>
        <w:t xml:space="preserve"> c</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w:t>
      </w:r>
    </w:p>
    <w:p w14:paraId="2A2AE25C" w14:textId="77777777" w:rsidR="00C63FF3" w:rsidRDefault="00C63FF3" w:rsidP="00C63FF3">
      <w:pPr>
        <w:spacing w:before="21" w:after="0" w:line="240" w:lineRule="auto"/>
        <w:ind w:left="1193" w:right="-20"/>
        <w:rPr>
          <w:rFonts w:ascii="Calibri" w:eastAsia="Calibri" w:hAnsi="Calibri" w:cs="Calibri"/>
        </w:rPr>
      </w:pP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g</w:t>
      </w:r>
      <w:r>
        <w:rPr>
          <w:rFonts w:ascii="Calibri" w:eastAsia="Calibri" w:hAnsi="Calibri" w:cs="Calibri"/>
          <w:spacing w:val="-1"/>
        </w:rPr>
        <w:t>h</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spacing w:val="-3"/>
        </w:rPr>
        <w:t>ir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f</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a</w:t>
      </w:r>
      <w:r>
        <w:rPr>
          <w:rFonts w:ascii="Calibri" w:eastAsia="Calibri" w:hAnsi="Calibri" w:cs="Calibri"/>
        </w:rPr>
        <w:t>c</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ce</w:t>
      </w:r>
      <w:r>
        <w:rPr>
          <w:rFonts w:ascii="Calibri" w:eastAsia="Calibri" w:hAnsi="Calibri" w:cs="Calibri"/>
        </w:rPr>
        <w:t>;</w:t>
      </w:r>
    </w:p>
    <w:p w14:paraId="4A3AB265" w14:textId="77777777" w:rsidR="00C63FF3" w:rsidRDefault="00C63FF3" w:rsidP="00C63FF3">
      <w:pPr>
        <w:spacing w:before="7" w:after="0" w:line="100" w:lineRule="exact"/>
        <w:rPr>
          <w:sz w:val="10"/>
          <w:szCs w:val="10"/>
        </w:rPr>
      </w:pPr>
    </w:p>
    <w:p w14:paraId="48DAB7C4" w14:textId="77777777" w:rsidR="00C63FF3" w:rsidRDefault="00C63FF3" w:rsidP="00C63FF3">
      <w:pPr>
        <w:spacing w:after="0" w:line="200" w:lineRule="exact"/>
        <w:rPr>
          <w:sz w:val="20"/>
          <w:szCs w:val="20"/>
        </w:rPr>
      </w:pPr>
    </w:p>
    <w:p w14:paraId="4971E3FD" w14:textId="77777777" w:rsidR="00C63FF3" w:rsidRDefault="00C63FF3" w:rsidP="00C63FF3">
      <w:pPr>
        <w:tabs>
          <w:tab w:val="left" w:pos="1180"/>
        </w:tabs>
        <w:spacing w:after="0" w:line="259" w:lineRule="auto"/>
        <w:ind w:left="1193" w:right="563" w:hanging="720"/>
        <w:rPr>
          <w:del w:id="242" w:author="FODO" w:date="2018-09-03T12:25:00Z"/>
          <w:rFonts w:ascii="Calibri" w:eastAsia="Calibri" w:hAnsi="Calibri" w:cs="Calibri"/>
        </w:rPr>
      </w:pPr>
      <w:del w:id="243" w:author="FODO" w:date="2018-09-03T12:25:00Z">
        <w:r>
          <w:rPr>
            <w:rFonts w:ascii="Calibri" w:eastAsia="Calibri" w:hAnsi="Calibri" w:cs="Calibri"/>
            <w:spacing w:val="1"/>
          </w:rPr>
          <w:delText>2</w:delText>
        </w:r>
        <w:r>
          <w:rPr>
            <w:rFonts w:ascii="Calibri" w:eastAsia="Calibri" w:hAnsi="Calibri" w:cs="Calibri"/>
          </w:rPr>
          <w:delText>.</w:delText>
        </w:r>
        <w:r>
          <w:rPr>
            <w:rFonts w:ascii="Calibri" w:eastAsia="Calibri" w:hAnsi="Calibri" w:cs="Calibri"/>
            <w:spacing w:val="1"/>
          </w:rPr>
          <w:delText>1</w:delText>
        </w:r>
        <w:r>
          <w:rPr>
            <w:rFonts w:ascii="Calibri" w:eastAsia="Calibri" w:hAnsi="Calibri" w:cs="Calibri"/>
          </w:rPr>
          <w:delText>.6</w:delText>
        </w:r>
        <w:r>
          <w:rPr>
            <w:rFonts w:ascii="Calibri" w:eastAsia="Calibri" w:hAnsi="Calibri" w:cs="Calibri"/>
          </w:rPr>
          <w:tab/>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4"/>
          </w:rPr>
          <w:delText xml:space="preserve"> </w:delText>
        </w:r>
        <w:r>
          <w:rPr>
            <w:rFonts w:ascii="Calibri" w:eastAsia="Calibri" w:hAnsi="Calibri" w:cs="Calibri"/>
          </w:rPr>
          <w:delText>c</w:delText>
        </w:r>
        <w:r>
          <w:rPr>
            <w:rFonts w:ascii="Calibri" w:eastAsia="Calibri" w:hAnsi="Calibri" w:cs="Calibri"/>
            <w:spacing w:val="-3"/>
          </w:rPr>
          <w:delText>l</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spacing w:val="-3"/>
          </w:rPr>
          <w:delText>i</w:delText>
        </w:r>
        <w:r>
          <w:rPr>
            <w:rFonts w:ascii="Calibri" w:eastAsia="Calibri" w:hAnsi="Calibri" w:cs="Calibri"/>
          </w:rPr>
          <w:delText>c</w:delText>
        </w:r>
        <w:r>
          <w:rPr>
            <w:rFonts w:ascii="Calibri" w:eastAsia="Calibri" w:hAnsi="Calibri" w:cs="Calibri"/>
            <w:spacing w:val="-3"/>
          </w:rPr>
          <w:delText>a</w:delText>
        </w:r>
        <w:r>
          <w:rPr>
            <w:rFonts w:ascii="Calibri" w:eastAsia="Calibri" w:hAnsi="Calibri" w:cs="Calibri"/>
          </w:rPr>
          <w:delText>l</w:delText>
        </w:r>
        <w:r>
          <w:rPr>
            <w:rFonts w:ascii="Calibri" w:eastAsia="Calibri" w:hAnsi="Calibri" w:cs="Calibri"/>
            <w:spacing w:val="1"/>
          </w:rPr>
          <w:delText xml:space="preserve"> </w:delText>
        </w:r>
        <w:r>
          <w:rPr>
            <w:rFonts w:ascii="Calibri" w:eastAsia="Calibri" w:hAnsi="Calibri" w:cs="Calibri"/>
            <w:spacing w:val="-3"/>
          </w:rPr>
          <w:delText>g</w:delText>
        </w:r>
        <w:r>
          <w:rPr>
            <w:rFonts w:ascii="Calibri" w:eastAsia="Calibri" w:hAnsi="Calibri" w:cs="Calibri"/>
            <w:spacing w:val="-4"/>
          </w:rPr>
          <w:delText>o</w:delText>
        </w:r>
        <w:r>
          <w:rPr>
            <w:rFonts w:ascii="Calibri" w:eastAsia="Calibri" w:hAnsi="Calibri" w:cs="Calibri"/>
            <w:spacing w:val="-1"/>
          </w:rPr>
          <w:delText>v</w:delText>
        </w:r>
        <w:r>
          <w:rPr>
            <w:rFonts w:ascii="Calibri" w:eastAsia="Calibri" w:hAnsi="Calibri" w:cs="Calibri"/>
            <w:spacing w:val="-2"/>
          </w:rPr>
          <w:delText>e</w:delText>
        </w:r>
        <w:r>
          <w:rPr>
            <w:rFonts w:ascii="Calibri" w:eastAsia="Calibri" w:hAnsi="Calibri" w:cs="Calibri"/>
            <w:spacing w:val="-3"/>
          </w:rPr>
          <w:delText>rnan</w:delText>
        </w:r>
        <w:r>
          <w:rPr>
            <w:rFonts w:ascii="Calibri" w:eastAsia="Calibri" w:hAnsi="Calibri" w:cs="Calibri"/>
            <w:spacing w:val="-2"/>
          </w:rPr>
          <w:delText>c</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s</w:delText>
        </w:r>
        <w:r>
          <w:rPr>
            <w:rFonts w:ascii="Calibri" w:eastAsia="Calibri" w:hAnsi="Calibri" w:cs="Calibri"/>
            <w:spacing w:val="-2"/>
          </w:rPr>
          <w:delText>t</w:delText>
        </w:r>
        <w:r>
          <w:rPr>
            <w:rFonts w:ascii="Calibri" w:eastAsia="Calibri" w:hAnsi="Calibri" w:cs="Calibri"/>
          </w:rPr>
          <w:delText>r</w:delText>
        </w:r>
        <w:r>
          <w:rPr>
            <w:rFonts w:ascii="Calibri" w:eastAsia="Calibri" w:hAnsi="Calibri" w:cs="Calibri"/>
            <w:spacing w:val="-3"/>
          </w:rPr>
          <w:delText>u</w:delText>
        </w:r>
        <w:r>
          <w:rPr>
            <w:rFonts w:ascii="Calibri" w:eastAsia="Calibri" w:hAnsi="Calibri" w:cs="Calibri"/>
          </w:rPr>
          <w:delText>c</w:delText>
        </w:r>
        <w:r>
          <w:rPr>
            <w:rFonts w:ascii="Calibri" w:eastAsia="Calibri" w:hAnsi="Calibri" w:cs="Calibri"/>
            <w:spacing w:val="-2"/>
          </w:rPr>
          <w:delText>t</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3"/>
          </w:rPr>
          <w:delText xml:space="preserve"> </w:delText>
        </w:r>
        <w:r>
          <w:rPr>
            <w:rFonts w:ascii="Calibri" w:eastAsia="Calibri" w:hAnsi="Calibri" w:cs="Calibri"/>
            <w:spacing w:val="1"/>
          </w:rPr>
          <w:delText>w</w:delText>
        </w:r>
        <w:r>
          <w:rPr>
            <w:rFonts w:ascii="Calibri" w:eastAsia="Calibri" w:hAnsi="Calibri" w:cs="Calibri"/>
            <w:spacing w:val="-3"/>
          </w:rPr>
          <w:delText>h</w:delText>
        </w:r>
        <w:r>
          <w:rPr>
            <w:rFonts w:ascii="Calibri" w:eastAsia="Calibri" w:hAnsi="Calibri" w:cs="Calibri"/>
          </w:rPr>
          <w:delText>ich</w:delText>
        </w:r>
        <w:r>
          <w:rPr>
            <w:rFonts w:ascii="Calibri" w:eastAsia="Calibri" w:hAnsi="Calibri" w:cs="Calibri"/>
            <w:spacing w:val="-5"/>
          </w:rPr>
          <w:delText xml:space="preserve"> </w:delText>
        </w:r>
        <w:r>
          <w:rPr>
            <w:rFonts w:ascii="Calibri" w:eastAsia="Calibri" w:hAnsi="Calibri" w:cs="Calibri"/>
          </w:rPr>
          <w:delText>al</w:delText>
        </w:r>
        <w:r>
          <w:rPr>
            <w:rFonts w:ascii="Calibri" w:eastAsia="Calibri" w:hAnsi="Calibri" w:cs="Calibri"/>
            <w:spacing w:val="-3"/>
          </w:rPr>
          <w:delText>l</w:delText>
        </w:r>
        <w:r>
          <w:rPr>
            <w:rFonts w:ascii="Calibri" w:eastAsia="Calibri" w:hAnsi="Calibri" w:cs="Calibri"/>
            <w:spacing w:val="-1"/>
          </w:rPr>
          <w:delText>o</w:delText>
        </w:r>
        <w:r>
          <w:rPr>
            <w:rFonts w:ascii="Calibri" w:eastAsia="Calibri" w:hAnsi="Calibri" w:cs="Calibri"/>
            <w:spacing w:val="-2"/>
          </w:rPr>
          <w:delText>w</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rPr>
          <w:delText>s</w:delText>
        </w:r>
        <w:r>
          <w:rPr>
            <w:rFonts w:ascii="Calibri" w:eastAsia="Calibri" w:hAnsi="Calibri" w:cs="Calibri"/>
            <w:spacing w:val="-2"/>
          </w:rPr>
          <w:delText>t</w:delText>
        </w:r>
        <w:r>
          <w:rPr>
            <w:rFonts w:ascii="Calibri" w:eastAsia="Calibri" w:hAnsi="Calibri" w:cs="Calibri"/>
          </w:rPr>
          <w:delText>aff</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2"/>
          </w:rPr>
          <w:delText>e</w:delText>
        </w:r>
        <w:r>
          <w:rPr>
            <w:rFonts w:ascii="Calibri" w:eastAsia="Calibri" w:hAnsi="Calibri" w:cs="Calibri"/>
          </w:rPr>
          <w:delText>w</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r</w:delText>
        </w:r>
        <w:r>
          <w:rPr>
            <w:rFonts w:ascii="Calibri" w:eastAsia="Calibri" w:hAnsi="Calibri" w:cs="Calibri"/>
            <w:spacing w:val="1"/>
          </w:rPr>
          <w:delText>e</w:delText>
        </w:r>
        <w:r>
          <w:rPr>
            <w:rFonts w:ascii="Calibri" w:eastAsia="Calibri" w:hAnsi="Calibri" w:cs="Calibri"/>
            <w:spacing w:val="-3"/>
          </w:rPr>
          <w:delText>fl</w:delText>
        </w:r>
        <w:r>
          <w:rPr>
            <w:rFonts w:ascii="Calibri" w:eastAsia="Calibri" w:hAnsi="Calibri" w:cs="Calibri"/>
          </w:rPr>
          <w:delText>e</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3"/>
          </w:rPr>
          <w:delText xml:space="preserve"> </w:delText>
        </w:r>
        <w:r>
          <w:rPr>
            <w:rFonts w:ascii="Calibri" w:eastAsia="Calibri" w:hAnsi="Calibri" w:cs="Calibri"/>
            <w:spacing w:val="1"/>
          </w:rPr>
          <w:delText>o</w:delText>
        </w:r>
        <w:r>
          <w:rPr>
            <w:rFonts w:ascii="Calibri" w:eastAsia="Calibri" w:hAnsi="Calibri" w:cs="Calibri"/>
          </w:rPr>
          <w:delText>n 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3"/>
          </w:rPr>
          <w:delText>i</w:delText>
        </w:r>
        <w:r>
          <w:rPr>
            <w:rFonts w:ascii="Calibri" w:eastAsia="Calibri" w:hAnsi="Calibri" w:cs="Calibri"/>
          </w:rPr>
          <w:delText xml:space="preserve">r </w:delText>
        </w:r>
        <w:r>
          <w:rPr>
            <w:rFonts w:ascii="Calibri" w:eastAsia="Calibri" w:hAnsi="Calibri" w:cs="Calibri"/>
            <w:spacing w:val="6"/>
          </w:rPr>
          <w:delText xml:space="preserv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2"/>
          </w:rPr>
          <w:delText>c</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2"/>
          </w:rPr>
          <w:delText xml:space="preserve"> </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3"/>
          </w:rPr>
          <w:delText>if</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2"/>
          </w:rPr>
          <w:delText>s</w:delText>
        </w:r>
        <w:r>
          <w:rPr>
            <w:rFonts w:ascii="Calibri" w:eastAsia="Calibri" w:hAnsi="Calibri" w:cs="Calibri"/>
            <w:spacing w:val="-3"/>
          </w:rPr>
          <w:delText>har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y</w:delText>
        </w:r>
        <w:r>
          <w:rPr>
            <w:rFonts w:ascii="Calibri" w:eastAsia="Calibri" w:hAnsi="Calibri" w:cs="Calibri"/>
            <w:spacing w:val="1"/>
          </w:rPr>
          <w:delText xml:space="preserve"> </w:delText>
        </w:r>
        <w:commentRangeStart w:id="244"/>
        <w:r>
          <w:rPr>
            <w:rFonts w:ascii="Calibri" w:eastAsia="Calibri" w:hAnsi="Calibri" w:cs="Calibri"/>
            <w:spacing w:val="-3"/>
          </w:rPr>
          <w:delText>i</w:delText>
        </w:r>
        <w:r>
          <w:rPr>
            <w:rFonts w:ascii="Calibri" w:eastAsia="Calibri" w:hAnsi="Calibri" w:cs="Calibri"/>
            <w:spacing w:val="-1"/>
          </w:rPr>
          <w:delText>mp</w:delText>
        </w:r>
        <w:r>
          <w:rPr>
            <w:rFonts w:ascii="Calibri" w:eastAsia="Calibri" w:hAnsi="Calibri" w:cs="Calibri"/>
            <w:spacing w:val="-3"/>
          </w:rPr>
          <w:delText>r</w:delText>
        </w:r>
        <w:r>
          <w:rPr>
            <w:rFonts w:ascii="Calibri" w:eastAsia="Calibri" w:hAnsi="Calibri" w:cs="Calibri"/>
            <w:spacing w:val="-1"/>
          </w:rPr>
          <w:delText>ov</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spacing w:val="1"/>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2"/>
          </w:rPr>
          <w:delText>s</w:delText>
        </w:r>
        <w:r>
          <w:rPr>
            <w:rFonts w:ascii="Calibri" w:eastAsia="Calibri" w:hAnsi="Calibri" w:cs="Calibri"/>
          </w:rPr>
          <w:delText>;</w:delText>
        </w:r>
      </w:del>
      <w:commentRangeEnd w:id="244"/>
      <w:r w:rsidR="006D79F4">
        <w:rPr>
          <w:rStyle w:val="CommentReference"/>
        </w:rPr>
        <w:commentReference w:id="244"/>
      </w:r>
    </w:p>
    <w:p w14:paraId="31444FF5" w14:textId="77777777" w:rsidR="00C63FF3" w:rsidRDefault="00C63FF3" w:rsidP="00C63FF3">
      <w:pPr>
        <w:spacing w:before="11" w:after="0" w:line="280" w:lineRule="exact"/>
        <w:rPr>
          <w:del w:id="245" w:author="FODO" w:date="2018-09-03T12:25:00Z"/>
          <w:sz w:val="28"/>
          <w:szCs w:val="28"/>
        </w:rPr>
      </w:pPr>
    </w:p>
    <w:p w14:paraId="09C8A356" w14:textId="4675EF1E" w:rsidR="00C63FF3" w:rsidRDefault="00C63FF3" w:rsidP="00C63FF3">
      <w:pPr>
        <w:tabs>
          <w:tab w:val="left" w:pos="1180"/>
        </w:tabs>
        <w:spacing w:after="0" w:line="259" w:lineRule="auto"/>
        <w:ind w:left="1193" w:right="563" w:hanging="720"/>
        <w:rPr>
          <w:ins w:id="246" w:author="FODO" w:date="2018-09-03T12:25:00Z"/>
          <w:rFonts w:ascii="Calibri" w:eastAsia="Calibri" w:hAnsi="Calibri" w:cs="Calibri"/>
        </w:rPr>
      </w:pPr>
      <w:commentRangeStart w:id="247"/>
      <w:ins w:id="248" w:author="FODO" w:date="2018-09-03T12:25:00Z">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.6</w:t>
        </w:r>
        <w:r>
          <w:rPr>
            <w:rFonts w:ascii="Calibri" w:eastAsia="Calibri" w:hAnsi="Calibri" w:cs="Calibri"/>
          </w:rPr>
          <w:tab/>
        </w:r>
      </w:ins>
      <w:commentRangeEnd w:id="247"/>
      <w:ins w:id="249" w:author="FODO" w:date="2018-09-03T12:34:00Z">
        <w:r w:rsidR="006D79F4">
          <w:rPr>
            <w:rStyle w:val="CommentReference"/>
          </w:rPr>
          <w:commentReference w:id="247"/>
        </w:r>
      </w:ins>
    </w:p>
    <w:p w14:paraId="712ED881" w14:textId="77777777" w:rsidR="00C63FF3" w:rsidRDefault="00C63FF3" w:rsidP="00C63FF3">
      <w:pPr>
        <w:spacing w:before="11" w:after="0" w:line="280" w:lineRule="exact"/>
        <w:rPr>
          <w:ins w:id="250" w:author="FODO" w:date="2018-09-03T12:25:00Z"/>
          <w:sz w:val="28"/>
          <w:szCs w:val="28"/>
        </w:rPr>
      </w:pPr>
    </w:p>
    <w:p w14:paraId="2D34CAE5" w14:textId="00E930B6" w:rsidR="00C63FF3" w:rsidRDefault="00C63FF3" w:rsidP="00C63FF3">
      <w:pPr>
        <w:spacing w:after="0" w:line="256" w:lineRule="auto"/>
        <w:ind w:left="1192" w:right="406" w:hanging="719"/>
        <w:jc w:val="both"/>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 xml:space="preserve">.7   </w:t>
      </w:r>
      <w:del w:id="251" w:author="FODO" w:date="2018-09-03T12:25:00Z">
        <w:r>
          <w:rPr>
            <w:rFonts w:ascii="Calibri" w:eastAsia="Calibri" w:hAnsi="Calibri" w:cs="Calibri"/>
          </w:rPr>
          <w:delText xml:space="preserve"> </w:delText>
        </w:r>
        <w:r>
          <w:rPr>
            <w:rFonts w:ascii="Calibri" w:eastAsia="Calibri" w:hAnsi="Calibri" w:cs="Calibri"/>
            <w:spacing w:val="23"/>
          </w:rPr>
          <w:delText xml:space="preserve"> </w:delText>
        </w:r>
      </w:del>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4"/>
        </w:rPr>
        <w:t xml:space="preserve"> </w:t>
      </w:r>
      <w:del w:id="252" w:author="FODO" w:date="2018-09-03T12:25:00Z">
        <w:r w:rsidR="002A32F5">
          <w:rPr>
            <w:rStyle w:val="CommentReference"/>
          </w:rPr>
          <w:commentReference w:id="253"/>
        </w:r>
        <w:r>
          <w:rPr>
            <w:rFonts w:ascii="Calibri" w:eastAsia="Calibri" w:hAnsi="Calibri" w:cs="Calibri"/>
          </w:rPr>
          <w:delText>s</w:delText>
        </w:r>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3"/>
          </w:rPr>
          <w:delText>f</w:delText>
        </w:r>
        <w:r>
          <w:rPr>
            <w:rFonts w:ascii="Calibri" w:eastAsia="Calibri" w:hAnsi="Calibri" w:cs="Calibri"/>
          </w:rPr>
          <w:delText>f</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1"/>
          </w:rPr>
          <w:delText xml:space="preserve"> d</w:delText>
        </w:r>
        <w:r>
          <w:rPr>
            <w:rFonts w:ascii="Calibri" w:eastAsia="Calibri" w:hAnsi="Calibri" w:cs="Calibri"/>
            <w:spacing w:val="-2"/>
          </w:rPr>
          <w:delText>ec</w:delText>
        </w:r>
        <w:r>
          <w:rPr>
            <w:rFonts w:ascii="Calibri" w:eastAsia="Calibri" w:hAnsi="Calibri" w:cs="Calibri"/>
          </w:rPr>
          <w:delText>la</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6"/>
          </w:rPr>
          <w:delText xml:space="preserve"> </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2"/>
          </w:rPr>
          <w:delText>c</w:delText>
        </w:r>
        <w:r>
          <w:rPr>
            <w:rFonts w:ascii="Calibri" w:eastAsia="Calibri" w:hAnsi="Calibri" w:cs="Calibri"/>
            <w:spacing w:val="-1"/>
          </w:rPr>
          <w:delText>on</w:delText>
        </w:r>
        <w:r>
          <w:rPr>
            <w:rFonts w:ascii="Calibri" w:eastAsia="Calibri" w:hAnsi="Calibri" w:cs="Calibri"/>
          </w:rPr>
          <w:delText>f</w:delText>
        </w:r>
        <w:r>
          <w:rPr>
            <w:rFonts w:ascii="Calibri" w:eastAsia="Calibri" w:hAnsi="Calibri" w:cs="Calibri"/>
            <w:spacing w:val="-3"/>
          </w:rPr>
          <w:delText>l</w:delText>
        </w:r>
        <w:r>
          <w:rPr>
            <w:rFonts w:ascii="Calibri" w:eastAsia="Calibri" w:hAnsi="Calibri" w:cs="Calibri"/>
          </w:rPr>
          <w:delText>i</w:delText>
        </w:r>
        <w:r>
          <w:rPr>
            <w:rFonts w:ascii="Calibri" w:eastAsia="Calibri" w:hAnsi="Calibri" w:cs="Calibri"/>
            <w:spacing w:val="-2"/>
          </w:rPr>
          <w:delText>ct</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2"/>
          </w:rPr>
          <w:delText xml:space="preserve"> </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spacing w:val="-2"/>
          </w:rPr>
          <w:delText>t</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rPr>
          <w:delText>s</w:delText>
        </w:r>
        <w:r>
          <w:rPr>
            <w:rFonts w:ascii="Calibri" w:eastAsia="Calibri" w:hAnsi="Calibri" w:cs="Calibri"/>
            <w:spacing w:val="-2"/>
          </w:rPr>
          <w:delText>t</w:delText>
        </w:r>
        <w:r>
          <w:rPr>
            <w:rFonts w:ascii="Calibri" w:eastAsia="Calibri" w:hAnsi="Calibri" w:cs="Calibri"/>
          </w:rPr>
          <w:delText>,</w:delText>
        </w:r>
        <w:r>
          <w:rPr>
            <w:rFonts w:ascii="Calibri" w:eastAsia="Calibri" w:hAnsi="Calibri" w:cs="Calibri"/>
            <w:spacing w:val="-2"/>
          </w:rPr>
          <w:delText xml:space="preserve"> </w:delText>
        </w:r>
        <w:r>
          <w:rPr>
            <w:rFonts w:ascii="Calibri" w:eastAsia="Calibri" w:hAnsi="Calibri" w:cs="Calibri"/>
            <w:spacing w:val="1"/>
          </w:rPr>
          <w:delText>w</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rPr>
          <w:delText>i</w:delText>
        </w:r>
        <w:r>
          <w:rPr>
            <w:rFonts w:ascii="Calibri" w:eastAsia="Calibri" w:hAnsi="Calibri" w:cs="Calibri"/>
            <w:spacing w:val="-2"/>
          </w:rPr>
          <w:delText>se</w:delText>
        </w:r>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spacing w:val="-2"/>
          </w:rPr>
          <w:delText>w</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1"/>
          </w:rPr>
          <w:delText>hd</w:delText>
        </w:r>
        <w:r>
          <w:rPr>
            <w:rFonts w:ascii="Calibri" w:eastAsia="Calibri" w:hAnsi="Calibri" w:cs="Calibri"/>
            <w:spacing w:val="-3"/>
          </w:rPr>
          <w:delText xml:space="preserve">raw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rPr>
          <w:delText>s</w:delText>
        </w:r>
        <w:r>
          <w:rPr>
            <w:rFonts w:ascii="Calibri" w:eastAsia="Calibri" w:hAnsi="Calibri" w:cs="Calibri"/>
            <w:spacing w:val="-2"/>
          </w:rPr>
          <w:delText>e</w:delText>
        </w:r>
        <w:r>
          <w:rPr>
            <w:rFonts w:ascii="Calibri" w:eastAsia="Calibri" w:hAnsi="Calibri" w:cs="Calibri"/>
            <w:spacing w:val="-3"/>
          </w:rPr>
          <w:delText>l</w:delText>
        </w:r>
        <w:r>
          <w:rPr>
            <w:rFonts w:ascii="Calibri" w:eastAsia="Calibri" w:hAnsi="Calibri" w:cs="Calibri"/>
            <w:spacing w:val="-1"/>
          </w:rPr>
          <w:delText>v</w:delText>
        </w:r>
        <w:r>
          <w:rPr>
            <w:rFonts w:ascii="Calibri" w:eastAsia="Calibri" w:hAnsi="Calibri" w:cs="Calibri"/>
            <w:spacing w:val="1"/>
          </w:rPr>
          <w:delText>e</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spacing w:val="-3"/>
          </w:rPr>
          <w:delText>fr</w:delText>
        </w:r>
        <w:r>
          <w:rPr>
            <w:rFonts w:ascii="Calibri" w:eastAsia="Calibri" w:hAnsi="Calibri" w:cs="Calibri"/>
            <w:spacing w:val="-4"/>
          </w:rPr>
          <w:delText>o</w:delText>
        </w:r>
        <w:r>
          <w:rPr>
            <w:rFonts w:ascii="Calibri" w:eastAsia="Calibri" w:hAnsi="Calibri" w:cs="Calibri"/>
          </w:rPr>
          <w:delText>m s</w:delText>
        </w:r>
        <w:r>
          <w:rPr>
            <w:rFonts w:ascii="Calibri" w:eastAsia="Calibri" w:hAnsi="Calibri" w:cs="Calibri"/>
            <w:spacing w:val="-3"/>
          </w:rPr>
          <w:delText>u</w:delText>
        </w:r>
        <w:r>
          <w:rPr>
            <w:rFonts w:ascii="Calibri" w:eastAsia="Calibri" w:hAnsi="Calibri" w:cs="Calibri"/>
          </w:rPr>
          <w:delText>ch</w:delText>
        </w:r>
        <w:r>
          <w:rPr>
            <w:rFonts w:ascii="Calibri" w:eastAsia="Calibri" w:hAnsi="Calibri" w:cs="Calibri"/>
            <w:spacing w:val="-5"/>
          </w:rPr>
          <w:delText xml:space="preserve"> </w:delText>
        </w:r>
        <w:r>
          <w:rPr>
            <w:rFonts w:ascii="Calibri" w:eastAsia="Calibri" w:hAnsi="Calibri" w:cs="Calibri"/>
            <w:spacing w:val="-2"/>
          </w:rPr>
          <w:delText>c</w:delText>
        </w:r>
        <w:r>
          <w:rPr>
            <w:rFonts w:ascii="Calibri" w:eastAsia="Calibri" w:hAnsi="Calibri" w:cs="Calibri"/>
            <w:spacing w:val="-1"/>
          </w:rPr>
          <w:delText>on</w:delText>
        </w:r>
        <w:r>
          <w:rPr>
            <w:rFonts w:ascii="Calibri" w:eastAsia="Calibri" w:hAnsi="Calibri" w:cs="Calibri"/>
          </w:rPr>
          <w:delText>f</w:delText>
        </w:r>
        <w:r>
          <w:rPr>
            <w:rFonts w:ascii="Calibri" w:eastAsia="Calibri" w:hAnsi="Calibri" w:cs="Calibri"/>
            <w:spacing w:val="-3"/>
          </w:rPr>
          <w:delText>l</w:delText>
        </w:r>
        <w:r>
          <w:rPr>
            <w:rFonts w:ascii="Calibri" w:eastAsia="Calibri" w:hAnsi="Calibri" w:cs="Calibri"/>
          </w:rPr>
          <w:delText>i</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2"/>
          </w:rPr>
          <w:delText>s</w:delText>
        </w:r>
        <w:r>
          <w:rPr>
            <w:rFonts w:ascii="Calibri" w:eastAsia="Calibri" w:hAnsi="Calibri" w:cs="Calibri"/>
          </w:rPr>
          <w:delText>.</w:delText>
        </w:r>
        <w:r>
          <w:rPr>
            <w:rFonts w:ascii="Calibri" w:eastAsia="Calibri" w:hAnsi="Calibri" w:cs="Calibri"/>
            <w:spacing w:val="-2"/>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del>
      <w:commentRangeStart w:id="254"/>
      <w:ins w:id="255" w:author="FODO" w:date="2018-09-03T12:25:00Z">
        <w:r w:rsidR="00E82CAB">
          <w:rPr>
            <w:rFonts w:ascii="Calibri" w:eastAsia="Calibri" w:hAnsi="Calibri" w:cs="Calibri"/>
            <w:spacing w:val="-4"/>
          </w:rPr>
          <w:t>relevant</w:t>
        </w:r>
        <w:commentRangeEnd w:id="254"/>
        <w:r w:rsidR="002A32F5">
          <w:rPr>
            <w:rStyle w:val="CommentReference"/>
          </w:rPr>
          <w:commentReference w:id="254"/>
        </w:r>
        <w:r w:rsidR="00E82CAB">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sidR="00CD4595">
          <w:rPr>
            <w:rFonts w:ascii="Calibri" w:eastAsia="Calibri" w:hAnsi="Calibri" w:cs="Calibri"/>
            <w:spacing w:val="-1"/>
          </w:rPr>
          <w:t xml:space="preserve">comply </w:t>
        </w:r>
        <w:r w:rsidR="00CD4595">
          <w:rPr>
            <w:rFonts w:ascii="Calibri" w:eastAsia="Calibri" w:hAnsi="Calibri" w:cs="Calibri"/>
          </w:rPr>
          <w:t>m with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sidR="00CD4595">
          <w:rPr>
            <w:rFonts w:ascii="Calibri" w:eastAsia="Calibri" w:hAnsi="Calibri" w:cs="Calibri"/>
            <w:spacing w:val="-1"/>
          </w:rPr>
          <w:t>healthcare regulators’</w:t>
        </w:r>
      </w:ins>
      <w:r w:rsidR="00CD4595">
        <w:rPr>
          <w:rFonts w:ascii="Calibri" w:eastAsia="Calibri" w:hAnsi="Calibri" w:cs="Calibri"/>
          <w:spacing w:val="-1"/>
        </w:rPr>
        <w:t xml:space="preserve"> </w:t>
      </w:r>
      <w:r>
        <w:rPr>
          <w:rFonts w:ascii="Calibri" w:eastAsia="Calibri" w:hAnsi="Calibri" w:cs="Calibri"/>
          <w:spacing w:val="-2"/>
        </w:rPr>
        <w:t>j</w:t>
      </w:r>
      <w:r>
        <w:rPr>
          <w:rFonts w:ascii="Calibri" w:eastAsia="Calibri" w:hAnsi="Calibri" w:cs="Calibri"/>
          <w:spacing w:val="-1"/>
        </w:rPr>
        <w:t>o</w:t>
      </w:r>
      <w:r>
        <w:rPr>
          <w:rFonts w:ascii="Calibri" w:eastAsia="Calibri" w:hAnsi="Calibri" w:cs="Calibri"/>
        </w:rPr>
        <w:t>i</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g</w:t>
      </w:r>
      <w:r>
        <w:rPr>
          <w:rFonts w:ascii="Calibri" w:eastAsia="Calibri" w:hAnsi="Calibri" w:cs="Calibri"/>
          <w:spacing w:val="-1"/>
        </w:rPr>
        <w:t>u</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rPr>
        <w:t>fl</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2"/>
        </w:rPr>
        <w:t>r</w:t>
      </w:r>
      <w:r>
        <w:rPr>
          <w:rFonts w:ascii="Calibri" w:eastAsia="Calibri" w:hAnsi="Calibri" w:cs="Calibri"/>
        </w:rPr>
        <w:t>e</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at</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spacing w:val="1"/>
        </w:rPr>
        <w:t>t</w:t>
      </w:r>
      <w:r>
        <w:rPr>
          <w:rFonts w:ascii="Calibri" w:eastAsia="Calibri" w:hAnsi="Calibri" w:cs="Calibri"/>
          <w:position w:val="8"/>
          <w:sz w:val="14"/>
          <w:szCs w:val="14"/>
        </w:rPr>
        <w:t xml:space="preserve">2 </w:t>
      </w:r>
      <w:del w:id="256" w:author="FODO" w:date="2018-09-03T12:25:00Z">
        <w:r>
          <w:rPr>
            <w:rFonts w:ascii="Calibri" w:eastAsia="Calibri" w:hAnsi="Calibri" w:cs="Calibri"/>
          </w:rPr>
          <w:delText xml:space="preserve">sets </w:delText>
        </w:r>
        <w:r>
          <w:rPr>
            <w:rFonts w:ascii="Calibri" w:eastAsia="Calibri" w:hAnsi="Calibri" w:cs="Calibri"/>
            <w:spacing w:val="6"/>
          </w:rPr>
          <w:delText xml:space="preserve"> </w:delText>
        </w:r>
        <w:r>
          <w:rPr>
            <w:rFonts w:ascii="Calibri" w:eastAsia="Calibri" w:hAnsi="Calibri" w:cs="Calibri"/>
            <w:spacing w:val="1"/>
          </w:rPr>
          <w:delText>o</w:delText>
        </w:r>
        <w:r>
          <w:rPr>
            <w:rFonts w:ascii="Calibri" w:eastAsia="Calibri" w:hAnsi="Calibri" w:cs="Calibri"/>
            <w:spacing w:val="-1"/>
          </w:rPr>
          <w:delText>u</w:delText>
        </w:r>
        <w:r>
          <w:rPr>
            <w:rFonts w:ascii="Calibri" w:eastAsia="Calibri" w:hAnsi="Calibri" w:cs="Calibri"/>
          </w:rPr>
          <w:delText>t</w:delText>
        </w:r>
        <w:r>
          <w:rPr>
            <w:rFonts w:ascii="Calibri" w:eastAsia="Calibri" w:hAnsi="Calibri" w:cs="Calibri"/>
            <w:spacing w:val="-4"/>
          </w:rPr>
          <w:delText xml:space="preserve"> </w:delText>
        </w:r>
        <w:r>
          <w:rPr>
            <w:rFonts w:ascii="Calibri" w:eastAsia="Calibri" w:hAnsi="Calibri" w:cs="Calibri"/>
            <w:spacing w:val="-2"/>
          </w:rPr>
          <w:delText>w</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 xml:space="preserve"> e</w:delText>
        </w:r>
        <w:r>
          <w:rPr>
            <w:rFonts w:ascii="Calibri" w:eastAsia="Calibri" w:hAnsi="Calibri" w:cs="Calibri"/>
          </w:rPr>
          <w:delText>x</w:delText>
        </w:r>
        <w:r>
          <w:rPr>
            <w:rFonts w:ascii="Calibri" w:eastAsia="Calibri" w:hAnsi="Calibri" w:cs="Calibri"/>
            <w:spacing w:val="-3"/>
          </w:rPr>
          <w:delText>p</w:delText>
        </w:r>
        <w:r>
          <w:rPr>
            <w:rFonts w:ascii="Calibri" w:eastAsia="Calibri" w:hAnsi="Calibri" w:cs="Calibri"/>
            <w:spacing w:val="-2"/>
          </w:rPr>
          <w:delText>ec</w:delText>
        </w:r>
        <w:r>
          <w:rPr>
            <w:rFonts w:ascii="Calibri" w:eastAsia="Calibri" w:hAnsi="Calibri" w:cs="Calibri"/>
          </w:rPr>
          <w:delText>t</w:delText>
        </w:r>
        <w:r>
          <w:rPr>
            <w:rFonts w:ascii="Calibri" w:eastAsia="Calibri" w:hAnsi="Calibri" w:cs="Calibri"/>
            <w:spacing w:val="-2"/>
          </w:rPr>
          <w:delText>e</w:delText>
        </w:r>
        <w:r>
          <w:rPr>
            <w:rFonts w:ascii="Calibri" w:eastAsia="Calibri" w:hAnsi="Calibri" w:cs="Calibri"/>
            <w:spacing w:val="-3"/>
          </w:rPr>
          <w:delText>d</w:delText>
        </w:r>
      </w:del>
      <w:r>
        <w:rPr>
          <w:rFonts w:ascii="Calibri" w:eastAsia="Calibri" w:hAnsi="Calibri" w:cs="Calibri"/>
        </w:rPr>
        <w:t>;</w:t>
      </w:r>
    </w:p>
    <w:p w14:paraId="5D587ABF" w14:textId="77777777" w:rsidR="00C63FF3" w:rsidRDefault="00C63FF3" w:rsidP="00C63FF3">
      <w:pPr>
        <w:spacing w:before="14" w:after="0" w:line="280" w:lineRule="exact"/>
        <w:rPr>
          <w:sz w:val="28"/>
          <w:szCs w:val="28"/>
        </w:rPr>
      </w:pPr>
    </w:p>
    <w:p w14:paraId="2669DD23" w14:textId="0CFE6866" w:rsidR="00C63FF3" w:rsidRDefault="00C63FF3" w:rsidP="00C63FF3">
      <w:pPr>
        <w:tabs>
          <w:tab w:val="left" w:pos="1180"/>
        </w:tabs>
        <w:spacing w:after="0" w:line="257" w:lineRule="auto"/>
        <w:ind w:left="1195" w:right="1641"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.8</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del w:id="257" w:author="FODO" w:date="2018-09-03T12:25:00Z">
        <w:r>
          <w:rPr>
            <w:rFonts w:ascii="Calibri" w:eastAsia="Calibri" w:hAnsi="Calibri" w:cs="Calibri"/>
            <w:spacing w:val="-3"/>
          </w:rPr>
          <w:delText xml:space="preserve">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rPr>
          <w:delText>at</w:delText>
        </w:r>
        <w:r>
          <w:rPr>
            <w:rFonts w:ascii="Calibri" w:eastAsia="Calibri" w:hAnsi="Calibri" w:cs="Calibri"/>
            <w:spacing w:val="-1"/>
          </w:rPr>
          <w:delText xml:space="preserve"> </w:delText>
        </w:r>
        <w:r>
          <w:rPr>
            <w:rFonts w:ascii="Calibri" w:eastAsia="Calibri" w:hAnsi="Calibri" w:cs="Calibri"/>
          </w:rPr>
          <w:delText>c</w:delText>
        </w:r>
        <w:r>
          <w:rPr>
            <w:rFonts w:ascii="Calibri" w:eastAsia="Calibri" w:hAnsi="Calibri" w:cs="Calibri"/>
            <w:spacing w:val="-3"/>
          </w:rPr>
          <w:delText>a</w:delText>
        </w:r>
        <w:r>
          <w:rPr>
            <w:rFonts w:ascii="Calibri" w:eastAsia="Calibri" w:hAnsi="Calibri" w:cs="Calibri"/>
          </w:rPr>
          <w:delText>n</w:delText>
        </w:r>
        <w:r>
          <w:rPr>
            <w:rFonts w:ascii="Calibri" w:eastAsia="Calibri" w:hAnsi="Calibri" w:cs="Calibri"/>
            <w:spacing w:val="-3"/>
          </w:rPr>
          <w:delText xml:space="preserve"> </w:delText>
        </w:r>
        <w:r>
          <w:rPr>
            <w:rFonts w:ascii="Calibri" w:eastAsia="Calibri" w:hAnsi="Calibri" w:cs="Calibri"/>
            <w:spacing w:val="-1"/>
          </w:rPr>
          <w:delText>b</w:delText>
        </w:r>
        <w:r>
          <w:rPr>
            <w:rFonts w:ascii="Calibri" w:eastAsia="Calibri" w:hAnsi="Calibri" w:cs="Calibri"/>
          </w:rPr>
          <w:delText>e</w:delText>
        </w:r>
        <w:r>
          <w:rPr>
            <w:rFonts w:ascii="Calibri" w:eastAsia="Calibri" w:hAnsi="Calibri" w:cs="Calibri"/>
            <w:spacing w:val="-1"/>
          </w:rPr>
          <w:delText xml:space="preserve"> g</w:delText>
        </w:r>
        <w:r>
          <w:rPr>
            <w:rFonts w:ascii="Calibri" w:eastAsia="Calibri" w:hAnsi="Calibri" w:cs="Calibri"/>
            <w:spacing w:val="-3"/>
          </w:rPr>
          <w:delText>i</w:delText>
        </w:r>
        <w:r>
          <w:rPr>
            <w:rFonts w:ascii="Calibri" w:eastAsia="Calibri" w:hAnsi="Calibri" w:cs="Calibri"/>
            <w:spacing w:val="-1"/>
          </w:rPr>
          <w:delText>v</w:delText>
        </w:r>
        <w:r>
          <w:rPr>
            <w:rFonts w:ascii="Calibri" w:eastAsia="Calibri" w:hAnsi="Calibri" w:cs="Calibri"/>
            <w:spacing w:val="1"/>
          </w:rPr>
          <w:delText>e</w:delText>
        </w:r>
        <w:r>
          <w:rPr>
            <w:rFonts w:ascii="Calibri" w:eastAsia="Calibri" w:hAnsi="Calibri" w:cs="Calibri"/>
          </w:rPr>
          <w:delText>n</w:delText>
        </w:r>
      </w:del>
      <w:r w:rsidRPr="00560D76">
        <w:rPr>
          <w:rFonts w:ascii="Calibri" w:hAnsi="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w:t>
      </w:r>
      <w:r>
        <w:rPr>
          <w:rFonts w:ascii="Calibri" w:eastAsia="Calibri" w:hAnsi="Calibri" w:cs="Calibri"/>
          <w:spacing w:val="47"/>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p>
    <w:p w14:paraId="465542D5" w14:textId="77777777" w:rsidR="00C63FF3" w:rsidRDefault="00C63FF3" w:rsidP="00C63FF3">
      <w:pPr>
        <w:spacing w:after="0" w:line="200" w:lineRule="exact"/>
        <w:rPr>
          <w:sz w:val="20"/>
          <w:szCs w:val="20"/>
        </w:rPr>
      </w:pPr>
    </w:p>
    <w:p w14:paraId="4FF1CB48" w14:textId="77777777" w:rsidR="00C63FF3" w:rsidRDefault="00C63FF3" w:rsidP="00C63FF3">
      <w:pPr>
        <w:spacing w:before="14" w:after="0" w:line="280" w:lineRule="exact"/>
        <w:rPr>
          <w:sz w:val="28"/>
          <w:szCs w:val="28"/>
        </w:rPr>
      </w:pPr>
    </w:p>
    <w:p w14:paraId="0A106433" w14:textId="77777777" w:rsidR="00C63FF3" w:rsidRDefault="00C63FF3" w:rsidP="00C63FF3">
      <w:pPr>
        <w:tabs>
          <w:tab w:val="left" w:pos="480"/>
        </w:tabs>
        <w:spacing w:after="0" w:line="240" w:lineRule="auto"/>
        <w:ind w:left="120" w:right="-20"/>
        <w:rPr>
          <w:rFonts w:ascii="Calibri" w:eastAsia="Calibri" w:hAnsi="Calibri" w:cs="Calibri"/>
          <w:sz w:val="20"/>
          <w:szCs w:val="20"/>
        </w:rPr>
      </w:pPr>
      <w:r>
        <w:rPr>
          <w:noProof/>
          <w:lang w:val="en-GB" w:eastAsia="en-GB"/>
        </w:rPr>
        <mc:AlternateContent>
          <mc:Choice Requires="wpg">
            <w:drawing>
              <wp:anchor distT="0" distB="0" distL="114300" distR="114300" simplePos="0" relativeHeight="251670528" behindDoc="1" locked="0" layoutInCell="1" allowOverlap="1" wp14:anchorId="61445769" wp14:editId="15DA44EB">
                <wp:simplePos x="0" y="0"/>
                <wp:positionH relativeFrom="page">
                  <wp:posOffset>1146175</wp:posOffset>
                </wp:positionH>
                <wp:positionV relativeFrom="paragraph">
                  <wp:posOffset>-62865</wp:posOffset>
                </wp:positionV>
                <wp:extent cx="1828800" cy="1270"/>
                <wp:effectExtent l="12700" t="12700" r="6350" b="508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805" y="-99"/>
                          <a:chExt cx="2880" cy="2"/>
                        </a:xfrm>
                      </wpg:grpSpPr>
                      <wps:wsp>
                        <wps:cNvPr id="271" name="Freeform 335"/>
                        <wps:cNvSpPr>
                          <a:spLocks/>
                        </wps:cNvSpPr>
                        <wps:spPr bwMode="auto">
                          <a:xfrm>
                            <a:off x="1805" y="-99"/>
                            <a:ext cx="2880" cy="2"/>
                          </a:xfrm>
                          <a:custGeom>
                            <a:avLst/>
                            <a:gdLst>
                              <a:gd name="T0" fmla="+- 0 1805 1805"/>
                              <a:gd name="T1" fmla="*/ T0 w 2880"/>
                              <a:gd name="T2" fmla="+- 0 4685 1805"/>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368461" id="Group 270" o:spid="_x0000_s1026" style="position:absolute;margin-left:90.25pt;margin-top:-4.95pt;width:2in;height:.1pt;z-index:-251645952;mso-position-horizontal-relative:page" coordorigin="1805,-99"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">
                <v:shape id="Freeform 335" o:spid="_x0000_s1027" style="position:absolute;left:1805;top:-99;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" path="m,l2880,e" filled="f" strokeweight=".82pt">
                  <v:path arrowok="t" o:connecttype="custom" o:connectlocs="0,0;2880,0" o:connectangles="0,0"/>
                </v:shape>
                <w10:wrap anchorx="page"/>
              </v:group>
            </w:pict>
          </mc:Fallback>
        </mc:AlternateContent>
      </w:r>
      <w:r>
        <w:rPr>
          <w:rFonts w:ascii="Calibri" w:eastAsia="Calibri" w:hAnsi="Calibri" w:cs="Calibri"/>
          <w:sz w:val="13"/>
          <w:szCs w:val="13"/>
        </w:rPr>
        <w:t>1</w:t>
      </w:r>
      <w:r>
        <w:rPr>
          <w:rFonts w:ascii="Calibri" w:eastAsia="Calibri" w:hAnsi="Calibri" w:cs="Calibri"/>
          <w:sz w:val="13"/>
          <w:szCs w:val="13"/>
        </w:rPr>
        <w:tab/>
      </w:r>
      <w:hyperlink r:id="rId13">
        <w:r>
          <w:rPr>
            <w:rFonts w:ascii="Calibri" w:eastAsia="Calibri" w:hAnsi="Calibri" w:cs="Calibri"/>
            <w:color w:val="0563C1"/>
            <w:spacing w:val="-1"/>
            <w:sz w:val="20"/>
            <w:szCs w:val="20"/>
            <w:u w:val="single" w:color="0563C1"/>
          </w:rPr>
          <w:t>h</w:t>
        </w:r>
        <w:r>
          <w:rPr>
            <w:rFonts w:ascii="Calibri" w:eastAsia="Calibri" w:hAnsi="Calibri" w:cs="Calibri"/>
            <w:color w:val="0563C1"/>
            <w:sz w:val="20"/>
            <w:szCs w:val="20"/>
            <w:u w:val="single" w:color="0563C1"/>
          </w:rPr>
          <w:t>t</w:t>
        </w:r>
        <w:r>
          <w:rPr>
            <w:rFonts w:ascii="Calibri" w:eastAsia="Calibri" w:hAnsi="Calibri" w:cs="Calibri"/>
            <w:color w:val="0563C1"/>
            <w:spacing w:val="3"/>
            <w:sz w:val="20"/>
            <w:szCs w:val="20"/>
            <w:u w:val="single" w:color="0563C1"/>
          </w:rPr>
          <w:t>t</w:t>
        </w:r>
        <w:r>
          <w:rPr>
            <w:rFonts w:ascii="Calibri" w:eastAsia="Calibri" w:hAnsi="Calibri" w:cs="Calibri"/>
            <w:color w:val="0563C1"/>
            <w:spacing w:val="-1"/>
            <w:sz w:val="20"/>
            <w:szCs w:val="20"/>
            <w:u w:val="single" w:color="0563C1"/>
          </w:rPr>
          <w:t>p</w:t>
        </w:r>
        <w:r>
          <w:rPr>
            <w:rFonts w:ascii="Calibri" w:eastAsia="Calibri" w:hAnsi="Calibri" w:cs="Calibri"/>
            <w:color w:val="0563C1"/>
            <w:spacing w:val="1"/>
            <w:sz w:val="20"/>
            <w:szCs w:val="20"/>
            <w:u w:val="single" w:color="0563C1"/>
          </w:rPr>
          <w:t>:</w:t>
        </w:r>
        <w:r>
          <w:rPr>
            <w:rFonts w:ascii="Calibri" w:eastAsia="Calibri" w:hAnsi="Calibri" w:cs="Calibri"/>
            <w:color w:val="0563C1"/>
            <w:spacing w:val="3"/>
            <w:sz w:val="20"/>
            <w:szCs w:val="20"/>
            <w:u w:val="single" w:color="0563C1"/>
          </w:rPr>
          <w:t>//</w:t>
        </w:r>
        <w:r>
          <w:rPr>
            <w:rFonts w:ascii="Calibri" w:eastAsia="Calibri" w:hAnsi="Calibri" w:cs="Calibri"/>
            <w:color w:val="0563C1"/>
            <w:spacing w:val="2"/>
            <w:sz w:val="20"/>
            <w:szCs w:val="20"/>
            <w:u w:val="single" w:color="0563C1"/>
          </w:rPr>
          <w:t>www</w:t>
        </w:r>
        <w:r>
          <w:rPr>
            <w:rFonts w:ascii="Calibri" w:eastAsia="Calibri" w:hAnsi="Calibri" w:cs="Calibri"/>
            <w:color w:val="0563C1"/>
            <w:spacing w:val="1"/>
            <w:sz w:val="20"/>
            <w:szCs w:val="20"/>
            <w:u w:val="single" w:color="0563C1"/>
          </w:rPr>
          <w:t>.</w:t>
        </w:r>
        <w:r>
          <w:rPr>
            <w:rFonts w:ascii="Calibri" w:eastAsia="Calibri" w:hAnsi="Calibri" w:cs="Calibri"/>
            <w:color w:val="0563C1"/>
            <w:spacing w:val="-2"/>
            <w:sz w:val="20"/>
            <w:szCs w:val="20"/>
            <w:u w:val="single" w:color="0563C1"/>
          </w:rPr>
          <w:t>m</w:t>
        </w:r>
        <w:r>
          <w:rPr>
            <w:rFonts w:ascii="Calibri" w:eastAsia="Calibri" w:hAnsi="Calibri" w:cs="Calibri"/>
            <w:color w:val="0563C1"/>
            <w:spacing w:val="3"/>
            <w:sz w:val="20"/>
            <w:szCs w:val="20"/>
            <w:u w:val="single" w:color="0563C1"/>
          </w:rPr>
          <w:t>i</w:t>
        </w:r>
        <w:r>
          <w:rPr>
            <w:rFonts w:ascii="Calibri" w:eastAsia="Calibri" w:hAnsi="Calibri" w:cs="Calibri"/>
            <w:color w:val="0563C1"/>
            <w:spacing w:val="1"/>
            <w:sz w:val="20"/>
            <w:szCs w:val="20"/>
            <w:u w:val="single" w:color="0563C1"/>
          </w:rPr>
          <w:t>d</w:t>
        </w:r>
        <w:r>
          <w:rPr>
            <w:rFonts w:ascii="Calibri" w:eastAsia="Calibri" w:hAnsi="Calibri" w:cs="Calibri"/>
            <w:color w:val="0563C1"/>
            <w:sz w:val="20"/>
            <w:szCs w:val="20"/>
            <w:u w:val="single" w:color="0563C1"/>
          </w:rPr>
          <w:t>st</w:t>
        </w:r>
        <w:r>
          <w:rPr>
            <w:rFonts w:ascii="Calibri" w:eastAsia="Calibri" w:hAnsi="Calibri" w:cs="Calibri"/>
            <w:color w:val="0563C1"/>
            <w:spacing w:val="2"/>
            <w:sz w:val="20"/>
            <w:szCs w:val="20"/>
            <w:u w:val="single" w:color="0563C1"/>
          </w:rPr>
          <w:t>a</w:t>
        </w:r>
        <w:r>
          <w:rPr>
            <w:rFonts w:ascii="Calibri" w:eastAsia="Calibri" w:hAnsi="Calibri" w:cs="Calibri"/>
            <w:color w:val="0563C1"/>
            <w:spacing w:val="1"/>
            <w:sz w:val="20"/>
            <w:szCs w:val="20"/>
            <w:u w:val="single" w:color="0563C1"/>
          </w:rPr>
          <w:t>f</w:t>
        </w:r>
        <w:r>
          <w:rPr>
            <w:rFonts w:ascii="Calibri" w:eastAsia="Calibri" w:hAnsi="Calibri" w:cs="Calibri"/>
            <w:color w:val="0563C1"/>
            <w:spacing w:val="-1"/>
            <w:sz w:val="20"/>
            <w:szCs w:val="20"/>
            <w:u w:val="single" w:color="0563C1"/>
          </w:rPr>
          <w:t>f</w:t>
        </w:r>
        <w:r>
          <w:rPr>
            <w:rFonts w:ascii="Calibri" w:eastAsia="Calibri" w:hAnsi="Calibri" w:cs="Calibri"/>
            <w:color w:val="0563C1"/>
            <w:spacing w:val="2"/>
            <w:sz w:val="20"/>
            <w:szCs w:val="20"/>
            <w:u w:val="single" w:color="0563C1"/>
          </w:rPr>
          <w:t>s</w:t>
        </w:r>
        <w:r>
          <w:rPr>
            <w:rFonts w:ascii="Calibri" w:eastAsia="Calibri" w:hAnsi="Calibri" w:cs="Calibri"/>
            <w:color w:val="0563C1"/>
            <w:spacing w:val="1"/>
            <w:sz w:val="20"/>
            <w:szCs w:val="20"/>
            <w:u w:val="single" w:color="0563C1"/>
          </w:rPr>
          <w:t>pu</w:t>
        </w:r>
        <w:r>
          <w:rPr>
            <w:rFonts w:ascii="Calibri" w:eastAsia="Calibri" w:hAnsi="Calibri" w:cs="Calibri"/>
            <w:color w:val="0563C1"/>
            <w:spacing w:val="-1"/>
            <w:sz w:val="20"/>
            <w:szCs w:val="20"/>
            <w:u w:val="single" w:color="0563C1"/>
          </w:rPr>
          <w:t>b</w:t>
        </w:r>
        <w:r>
          <w:rPr>
            <w:rFonts w:ascii="Calibri" w:eastAsia="Calibri" w:hAnsi="Calibri" w:cs="Calibri"/>
            <w:color w:val="0563C1"/>
            <w:spacing w:val="1"/>
            <w:sz w:val="20"/>
            <w:szCs w:val="20"/>
            <w:u w:val="single" w:color="0563C1"/>
          </w:rPr>
          <w:t>l</w:t>
        </w:r>
        <w:r>
          <w:rPr>
            <w:rFonts w:ascii="Calibri" w:eastAsia="Calibri" w:hAnsi="Calibri" w:cs="Calibri"/>
            <w:color w:val="0563C1"/>
            <w:spacing w:val="3"/>
            <w:sz w:val="20"/>
            <w:szCs w:val="20"/>
            <w:u w:val="single" w:color="0563C1"/>
          </w:rPr>
          <w:t>i</w:t>
        </w:r>
        <w:r>
          <w:rPr>
            <w:rFonts w:ascii="Calibri" w:eastAsia="Calibri" w:hAnsi="Calibri" w:cs="Calibri"/>
            <w:color w:val="0563C1"/>
            <w:spacing w:val="-2"/>
            <w:sz w:val="20"/>
            <w:szCs w:val="20"/>
            <w:u w:val="single" w:color="0563C1"/>
          </w:rPr>
          <w:t>c</w:t>
        </w:r>
        <w:r>
          <w:rPr>
            <w:rFonts w:ascii="Calibri" w:eastAsia="Calibri" w:hAnsi="Calibri" w:cs="Calibri"/>
            <w:color w:val="0563C1"/>
            <w:spacing w:val="3"/>
            <w:sz w:val="20"/>
            <w:szCs w:val="20"/>
            <w:u w:val="single" w:color="0563C1"/>
          </w:rPr>
          <w:t>i</w:t>
        </w:r>
        <w:r>
          <w:rPr>
            <w:rFonts w:ascii="Calibri" w:eastAsia="Calibri" w:hAnsi="Calibri" w:cs="Calibri"/>
            <w:color w:val="0563C1"/>
            <w:spacing w:val="1"/>
            <w:sz w:val="20"/>
            <w:szCs w:val="20"/>
            <w:u w:val="single" w:color="0563C1"/>
          </w:rPr>
          <w:t>nq</w:t>
        </w:r>
        <w:r>
          <w:rPr>
            <w:rFonts w:ascii="Calibri" w:eastAsia="Calibri" w:hAnsi="Calibri" w:cs="Calibri"/>
            <w:color w:val="0563C1"/>
            <w:spacing w:val="-1"/>
            <w:sz w:val="20"/>
            <w:szCs w:val="20"/>
            <w:u w:val="single" w:color="0563C1"/>
          </w:rPr>
          <w:t>u</w:t>
        </w:r>
        <w:r>
          <w:rPr>
            <w:rFonts w:ascii="Calibri" w:eastAsia="Calibri" w:hAnsi="Calibri" w:cs="Calibri"/>
            <w:color w:val="0563C1"/>
            <w:spacing w:val="1"/>
            <w:sz w:val="20"/>
            <w:szCs w:val="20"/>
            <w:u w:val="single" w:color="0563C1"/>
          </w:rPr>
          <w:t>i</w:t>
        </w:r>
        <w:r>
          <w:rPr>
            <w:rFonts w:ascii="Calibri" w:eastAsia="Calibri" w:hAnsi="Calibri" w:cs="Calibri"/>
            <w:color w:val="0563C1"/>
            <w:sz w:val="20"/>
            <w:szCs w:val="20"/>
            <w:u w:val="single" w:color="0563C1"/>
          </w:rPr>
          <w:t>r</w:t>
        </w:r>
        <w:r>
          <w:rPr>
            <w:rFonts w:ascii="Calibri" w:eastAsia="Calibri" w:hAnsi="Calibri" w:cs="Calibri"/>
            <w:color w:val="0563C1"/>
            <w:spacing w:val="2"/>
            <w:sz w:val="20"/>
            <w:szCs w:val="20"/>
            <w:u w:val="single" w:color="0563C1"/>
          </w:rPr>
          <w:t>y</w:t>
        </w:r>
        <w:r>
          <w:rPr>
            <w:rFonts w:ascii="Calibri" w:eastAsia="Calibri" w:hAnsi="Calibri" w:cs="Calibri"/>
            <w:color w:val="0563C1"/>
            <w:spacing w:val="1"/>
            <w:sz w:val="20"/>
            <w:szCs w:val="20"/>
            <w:u w:val="single" w:color="0563C1"/>
          </w:rPr>
          <w:t>.com</w:t>
        </w:r>
        <w:r>
          <w:rPr>
            <w:rFonts w:ascii="Calibri" w:eastAsia="Calibri" w:hAnsi="Calibri" w:cs="Calibri"/>
            <w:color w:val="0563C1"/>
            <w:sz w:val="20"/>
            <w:szCs w:val="20"/>
            <w:u w:val="single" w:color="0563C1"/>
          </w:rPr>
          <w:t>/</w:t>
        </w:r>
        <w:r>
          <w:rPr>
            <w:rFonts w:ascii="Calibri" w:eastAsia="Calibri" w:hAnsi="Calibri" w:cs="Calibri"/>
            <w:color w:val="0563C1"/>
            <w:spacing w:val="3"/>
            <w:sz w:val="20"/>
            <w:szCs w:val="20"/>
            <w:u w:val="single" w:color="0563C1"/>
          </w:rPr>
          <w:t>r</w:t>
        </w:r>
        <w:r>
          <w:rPr>
            <w:rFonts w:ascii="Calibri" w:eastAsia="Calibri" w:hAnsi="Calibri" w:cs="Calibri"/>
            <w:color w:val="0563C1"/>
            <w:spacing w:val="1"/>
            <w:sz w:val="20"/>
            <w:szCs w:val="20"/>
            <w:u w:val="single" w:color="0563C1"/>
          </w:rPr>
          <w:t>epo</w:t>
        </w:r>
        <w:r>
          <w:rPr>
            <w:rFonts w:ascii="Calibri" w:eastAsia="Calibri" w:hAnsi="Calibri" w:cs="Calibri"/>
            <w:color w:val="0563C1"/>
            <w:sz w:val="20"/>
            <w:szCs w:val="20"/>
            <w:u w:val="single" w:color="0563C1"/>
          </w:rPr>
          <w:t>rt</w:t>
        </w:r>
      </w:hyperlink>
    </w:p>
    <w:p w14:paraId="31E0A03E" w14:textId="77777777" w:rsidR="00C63FF3" w:rsidRDefault="00C63FF3" w:rsidP="00C63FF3">
      <w:pPr>
        <w:spacing w:after="0"/>
        <w:sectPr w:rsidR="00C63FF3">
          <w:pgSz w:w="11920" w:h="16860"/>
          <w:pgMar w:top="1400" w:right="1200" w:bottom="1080" w:left="1680" w:header="0" w:footer="892" w:gutter="0"/>
          <w:cols w:space="720"/>
        </w:sectPr>
      </w:pPr>
    </w:p>
    <w:p w14:paraId="11702858" w14:textId="16F7BFF7" w:rsidR="00C63FF3" w:rsidRDefault="00C63FF3" w:rsidP="00C63FF3">
      <w:pPr>
        <w:tabs>
          <w:tab w:val="left" w:pos="820"/>
        </w:tabs>
        <w:spacing w:before="56" w:after="0" w:line="259" w:lineRule="auto"/>
        <w:ind w:left="835" w:right="371" w:hanging="720"/>
        <w:rPr>
          <w:rFonts w:ascii="Calibri" w:eastAsia="Calibri" w:hAnsi="Calibri" w:cs="Calibri"/>
        </w:rPr>
      </w:pPr>
      <w:r>
        <w:rPr>
          <w:rFonts w:ascii="Calibri" w:eastAsia="Calibri" w:hAnsi="Calibri" w:cs="Calibri"/>
          <w:spacing w:val="1"/>
        </w:rPr>
        <w:lastRenderedPageBreak/>
        <w:t>2</w:t>
      </w:r>
      <w:r>
        <w:rPr>
          <w:rFonts w:ascii="Calibri" w:eastAsia="Calibri" w:hAnsi="Calibri" w:cs="Calibri"/>
        </w:rPr>
        <w:t>.</w:t>
      </w:r>
      <w:r>
        <w:rPr>
          <w:rFonts w:ascii="Calibri" w:eastAsia="Calibri" w:hAnsi="Calibri" w:cs="Calibri"/>
          <w:spacing w:val="1"/>
        </w:rPr>
        <w:t>1</w:t>
      </w:r>
      <w:r>
        <w:rPr>
          <w:rFonts w:ascii="Calibri" w:eastAsia="Calibri" w:hAnsi="Calibri" w:cs="Calibri"/>
        </w:rPr>
        <w:t>.9</w:t>
      </w:r>
      <w:r>
        <w:rPr>
          <w:rFonts w:ascii="Calibri" w:eastAsia="Calibri" w:hAnsi="Calibri" w:cs="Calibri"/>
        </w:rPr>
        <w:tab/>
      </w:r>
      <w:ins w:id="258" w:author="FODO" w:date="2018-09-03T12:25:00Z">
        <w:r w:rsidR="00CD4595">
          <w:rPr>
            <w:rFonts w:ascii="Calibri" w:eastAsia="Calibri" w:hAnsi="Calibri" w:cs="Calibri"/>
          </w:rPr>
          <w:t>[</w:t>
        </w:r>
      </w:ins>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c</w:t>
      </w:r>
      <w:r>
        <w:rPr>
          <w:rFonts w:ascii="Calibri" w:eastAsia="Calibri" w:hAnsi="Calibri" w:cs="Calibri"/>
          <w:spacing w:val="-3"/>
        </w:rPr>
        <w:t>l</w:t>
      </w:r>
      <w:r>
        <w:rPr>
          <w:rFonts w:ascii="Calibri" w:eastAsia="Calibri" w:hAnsi="Calibri" w:cs="Calibri"/>
        </w:rPr>
        <w:t>ear</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spacing w:val="-4"/>
        </w:rPr>
        <w:t>t</w:t>
      </w:r>
      <w:r>
        <w:rPr>
          <w:rFonts w:ascii="Calibri" w:eastAsia="Calibri" w:hAnsi="Calibri" w:cs="Calibri"/>
          <w:spacing w:val="-3"/>
        </w:rPr>
        <w:t>af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ll</w:t>
      </w:r>
      <w:r>
        <w:rPr>
          <w:rFonts w:ascii="Calibri" w:eastAsia="Calibri" w:hAnsi="Calibri" w:cs="Calibri"/>
          <w:spacing w:val="-1"/>
        </w:rPr>
        <w:t>o</w:t>
      </w:r>
      <w:r>
        <w:rPr>
          <w:rFonts w:ascii="Calibri" w:eastAsia="Calibri" w:hAnsi="Calibri" w:cs="Calibri"/>
        </w:rPr>
        <w:t>w</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en</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rPr>
        <w:t>t</w:t>
      </w:r>
      <w:r>
        <w:rPr>
          <w:rFonts w:ascii="Calibri" w:eastAsia="Calibri" w:hAnsi="Calibri" w:cs="Calibri"/>
          <w:spacing w:val="-3"/>
        </w:rPr>
        <w:t>hi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3"/>
        </w:rPr>
        <w:t>g</w:t>
      </w:r>
      <w:r>
        <w:rPr>
          <w:rFonts w:ascii="Calibri" w:eastAsia="Calibri" w:hAnsi="Calibri" w:cs="Calibri"/>
          <w:spacing w:val="1"/>
        </w:rPr>
        <w:t>oe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 t</w:t>
      </w:r>
      <w:r>
        <w:rPr>
          <w:rFonts w:ascii="Calibri" w:eastAsia="Calibri" w:hAnsi="Calibri" w:cs="Calibri"/>
          <w:spacing w:val="-3"/>
        </w:rPr>
        <w:t>r</w:t>
      </w:r>
      <w:r>
        <w:rPr>
          <w:rFonts w:ascii="Calibri" w:eastAsia="Calibri" w:hAnsi="Calibri" w:cs="Calibri"/>
        </w:rPr>
        <w:t>e</w:t>
      </w:r>
      <w:r>
        <w:rPr>
          <w:rFonts w:ascii="Calibri" w:eastAsia="Calibri" w:hAnsi="Calibri" w:cs="Calibri"/>
          <w:spacing w:val="-2"/>
        </w:rPr>
        <w:t>at</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c</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rPr>
        <w:t>cl</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commentRangeStart w:id="259"/>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f</w:t>
      </w:r>
      <w:r>
        <w:rPr>
          <w:rFonts w:ascii="Calibri" w:eastAsia="Calibri" w:hAnsi="Calibri" w:cs="Calibri"/>
        </w:rPr>
        <w:t>e</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commentRangeEnd w:id="259"/>
      <w:r w:rsidR="002A32F5">
        <w:rPr>
          <w:rStyle w:val="CommentReference"/>
        </w:rPr>
        <w:commentReference w:id="259"/>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3"/>
        </w:rPr>
        <w:t>g</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 xml:space="preserve">at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ll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pr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u</w:t>
      </w:r>
      <w:r>
        <w:rPr>
          <w:rFonts w:ascii="Calibri" w:eastAsia="Calibri" w:hAnsi="Calibri" w:cs="Calibri"/>
        </w:rPr>
        <w:t>r</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ce</w:t>
      </w:r>
      <w:del w:id="260" w:author="FODO" w:date="2018-09-03T12:25:00Z">
        <w:r>
          <w:rPr>
            <w:rFonts w:ascii="Calibri" w:eastAsia="Calibri" w:hAnsi="Calibri" w:cs="Calibri"/>
          </w:rPr>
          <w:delText>;</w:delText>
        </w:r>
      </w:del>
      <w:ins w:id="261" w:author="FODO" w:date="2018-09-03T12:25:00Z">
        <w:r>
          <w:rPr>
            <w:rFonts w:ascii="Calibri" w:eastAsia="Calibri" w:hAnsi="Calibri" w:cs="Calibri"/>
          </w:rPr>
          <w:t>;</w:t>
        </w:r>
        <w:r w:rsidR="00CD4595">
          <w:rPr>
            <w:rFonts w:ascii="Calibri" w:eastAsia="Calibri" w:hAnsi="Calibri" w:cs="Calibri"/>
          </w:rPr>
          <w:t>]</w:t>
        </w:r>
      </w:ins>
    </w:p>
    <w:p w14:paraId="16C865D4" w14:textId="77777777" w:rsidR="00C63FF3" w:rsidRDefault="00C63FF3" w:rsidP="00C63FF3">
      <w:pPr>
        <w:spacing w:before="6" w:after="0" w:line="280" w:lineRule="exact"/>
        <w:rPr>
          <w:sz w:val="28"/>
          <w:szCs w:val="28"/>
        </w:rPr>
      </w:pPr>
    </w:p>
    <w:p w14:paraId="20F72FCA" w14:textId="26F93EC2" w:rsidR="00C63FF3" w:rsidRDefault="00C63FF3" w:rsidP="00C63FF3">
      <w:pPr>
        <w:spacing w:after="0" w:line="259" w:lineRule="auto"/>
        <w:ind w:left="832" w:right="587" w:hanging="717"/>
        <w:rPr>
          <w:rFonts w:ascii="Calibri" w:eastAsia="Calibri" w:hAnsi="Calibri" w:cs="Calibri"/>
        </w:rPr>
      </w:pPr>
      <w:r>
        <w:rPr>
          <w:noProof/>
          <w:lang w:val="en-GB" w:eastAsia="en-GB"/>
        </w:rPr>
        <mc:AlternateContent>
          <mc:Choice Requires="wpg">
            <w:drawing>
              <wp:anchor distT="0" distB="0" distL="114300" distR="114300" simplePos="0" relativeHeight="251671552" behindDoc="1" locked="0" layoutInCell="1" allowOverlap="1" wp14:anchorId="7192A2D1" wp14:editId="217D15A7">
                <wp:simplePos x="0" y="0"/>
                <wp:positionH relativeFrom="page">
                  <wp:posOffset>1287780</wp:posOffset>
                </wp:positionH>
                <wp:positionV relativeFrom="paragraph">
                  <wp:posOffset>1289050</wp:posOffset>
                </wp:positionV>
                <wp:extent cx="4682490" cy="4946650"/>
                <wp:effectExtent l="1905" t="635" r="1905"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2028" y="2030"/>
                          <a:chExt cx="7374" cy="7790"/>
                        </a:xfrm>
                      </wpg:grpSpPr>
                      <wpg:grpSp>
                        <wpg:cNvPr id="238" name="Group 337"/>
                        <wpg:cNvGrpSpPr>
                          <a:grpSpLocks/>
                        </wpg:cNvGrpSpPr>
                        <wpg:grpSpPr bwMode="auto">
                          <a:xfrm>
                            <a:off x="2038" y="7030"/>
                            <a:ext cx="2785" cy="2780"/>
                            <a:chOff x="2038" y="7030"/>
                            <a:chExt cx="2785" cy="2780"/>
                          </a:xfrm>
                        </wpg:grpSpPr>
                        <wps:wsp>
                          <wps:cNvPr id="239" name="Freeform 338"/>
                          <wps:cNvSpPr>
                            <a:spLocks/>
                          </wps:cNvSpPr>
                          <wps:spPr bwMode="auto">
                            <a:xfrm>
                              <a:off x="2038" y="7030"/>
                              <a:ext cx="2785" cy="2780"/>
                            </a:xfrm>
                            <a:custGeom>
                              <a:avLst/>
                              <a:gdLst>
                                <a:gd name="T0" fmla="+- 0 3510 2038"/>
                                <a:gd name="T1" fmla="*/ T0 w 2785"/>
                                <a:gd name="T2" fmla="+- 0 7190 7030"/>
                                <a:gd name="T3" fmla="*/ 7190 h 2780"/>
                                <a:gd name="T4" fmla="+- 0 2459 2038"/>
                                <a:gd name="T5" fmla="*/ T4 w 2785"/>
                                <a:gd name="T6" fmla="+- 0 7190 7030"/>
                                <a:gd name="T7" fmla="*/ 7190 h 2780"/>
                                <a:gd name="T8" fmla="+- 0 2441 2038"/>
                                <a:gd name="T9" fmla="*/ T8 w 2785"/>
                                <a:gd name="T10" fmla="+- 0 7210 7030"/>
                                <a:gd name="T11" fmla="*/ 7210 h 2780"/>
                                <a:gd name="T12" fmla="+- 0 2387 2038"/>
                                <a:gd name="T13" fmla="*/ T12 w 2785"/>
                                <a:gd name="T14" fmla="+- 0 7270 7030"/>
                                <a:gd name="T15" fmla="*/ 7270 h 2780"/>
                                <a:gd name="T16" fmla="+- 0 2369 2038"/>
                                <a:gd name="T17" fmla="*/ T16 w 2785"/>
                                <a:gd name="T18" fmla="+- 0 7270 7030"/>
                                <a:gd name="T19" fmla="*/ 7270 h 2780"/>
                                <a:gd name="T20" fmla="+- 0 2054 2038"/>
                                <a:gd name="T21" fmla="*/ T20 w 2785"/>
                                <a:gd name="T22" fmla="+- 0 7590 7030"/>
                                <a:gd name="T23" fmla="*/ 7590 h 2780"/>
                                <a:gd name="T24" fmla="+- 0 2045 2038"/>
                                <a:gd name="T25" fmla="*/ T24 w 2785"/>
                                <a:gd name="T26" fmla="+- 0 7610 7030"/>
                                <a:gd name="T27" fmla="*/ 7610 h 2780"/>
                                <a:gd name="T28" fmla="+- 0 2040 2038"/>
                                <a:gd name="T29" fmla="*/ T28 w 2785"/>
                                <a:gd name="T30" fmla="+- 0 7630 7030"/>
                                <a:gd name="T31" fmla="*/ 7630 h 2780"/>
                                <a:gd name="T32" fmla="+- 0 2038 2038"/>
                                <a:gd name="T33" fmla="*/ T32 w 2785"/>
                                <a:gd name="T34" fmla="+- 0 7650 7030"/>
                                <a:gd name="T35" fmla="*/ 7650 h 2780"/>
                                <a:gd name="T36" fmla="+- 0 2040 2038"/>
                                <a:gd name="T37" fmla="*/ T36 w 2785"/>
                                <a:gd name="T38" fmla="+- 0 7670 7030"/>
                                <a:gd name="T39" fmla="*/ 7670 h 2780"/>
                                <a:gd name="T40" fmla="+- 0 2046 2038"/>
                                <a:gd name="T41" fmla="*/ T40 w 2785"/>
                                <a:gd name="T42" fmla="+- 0 7690 7030"/>
                                <a:gd name="T43" fmla="*/ 7690 h 2780"/>
                                <a:gd name="T44" fmla="+- 0 2053 2038"/>
                                <a:gd name="T45" fmla="*/ T44 w 2785"/>
                                <a:gd name="T46" fmla="+- 0 7710 7030"/>
                                <a:gd name="T47" fmla="*/ 7710 h 2780"/>
                                <a:gd name="T48" fmla="+- 0 2063 2038"/>
                                <a:gd name="T49" fmla="*/ T48 w 2785"/>
                                <a:gd name="T50" fmla="+- 0 7730 7030"/>
                                <a:gd name="T51" fmla="*/ 7730 h 2780"/>
                                <a:gd name="T52" fmla="+- 0 2076 2038"/>
                                <a:gd name="T53" fmla="*/ T52 w 2785"/>
                                <a:gd name="T54" fmla="+- 0 7730 7030"/>
                                <a:gd name="T55" fmla="*/ 7730 h 2780"/>
                                <a:gd name="T56" fmla="+- 0 2092 2038"/>
                                <a:gd name="T57" fmla="*/ T56 w 2785"/>
                                <a:gd name="T58" fmla="+- 0 7750 7030"/>
                                <a:gd name="T59" fmla="*/ 7750 h 2780"/>
                                <a:gd name="T60" fmla="+- 0 2110 2038"/>
                                <a:gd name="T61" fmla="*/ T60 w 2785"/>
                                <a:gd name="T62" fmla="+- 0 7770 7030"/>
                                <a:gd name="T63" fmla="*/ 7770 h 2780"/>
                                <a:gd name="T64" fmla="+- 0 4094 2038"/>
                                <a:gd name="T65" fmla="*/ T64 w 2785"/>
                                <a:gd name="T66" fmla="+- 0 9750 7030"/>
                                <a:gd name="T67" fmla="*/ 9750 h 2780"/>
                                <a:gd name="T68" fmla="+- 0 4110 2038"/>
                                <a:gd name="T69" fmla="*/ T68 w 2785"/>
                                <a:gd name="T70" fmla="+- 0 9770 7030"/>
                                <a:gd name="T71" fmla="*/ 9770 h 2780"/>
                                <a:gd name="T72" fmla="+- 0 4127 2038"/>
                                <a:gd name="T73" fmla="*/ T72 w 2785"/>
                                <a:gd name="T74" fmla="+- 0 9790 7030"/>
                                <a:gd name="T75" fmla="*/ 9790 h 2780"/>
                                <a:gd name="T76" fmla="+- 0 4144 2038"/>
                                <a:gd name="T77" fmla="*/ T76 w 2785"/>
                                <a:gd name="T78" fmla="+- 0 9790 7030"/>
                                <a:gd name="T79" fmla="*/ 9790 h 2780"/>
                                <a:gd name="T80" fmla="+- 0 4161 2038"/>
                                <a:gd name="T81" fmla="*/ T80 w 2785"/>
                                <a:gd name="T82" fmla="+- 0 9810 7030"/>
                                <a:gd name="T83" fmla="*/ 9810 h 2780"/>
                                <a:gd name="T84" fmla="+- 0 4269 2038"/>
                                <a:gd name="T85" fmla="*/ T84 w 2785"/>
                                <a:gd name="T86" fmla="+- 0 9810 7030"/>
                                <a:gd name="T87" fmla="*/ 9810 h 2780"/>
                                <a:gd name="T88" fmla="+- 0 4560 2038"/>
                                <a:gd name="T89" fmla="*/ T88 w 2785"/>
                                <a:gd name="T90" fmla="+- 0 9510 7030"/>
                                <a:gd name="T91" fmla="*/ 9510 h 2780"/>
                                <a:gd name="T92" fmla="+- 0 4577 2038"/>
                                <a:gd name="T93" fmla="*/ T92 w 2785"/>
                                <a:gd name="T94" fmla="+- 0 9490 7030"/>
                                <a:gd name="T95" fmla="*/ 9490 h 2780"/>
                                <a:gd name="T96" fmla="+- 0 4594 2038"/>
                                <a:gd name="T97" fmla="*/ T96 w 2785"/>
                                <a:gd name="T98" fmla="+- 0 9470 7030"/>
                                <a:gd name="T99" fmla="*/ 9470 h 2780"/>
                                <a:gd name="T100" fmla="+- 0 4610 2038"/>
                                <a:gd name="T101" fmla="*/ T100 w 2785"/>
                                <a:gd name="T102" fmla="+- 0 9450 7030"/>
                                <a:gd name="T103" fmla="*/ 9450 h 2780"/>
                                <a:gd name="T104" fmla="+- 0 4626 2038"/>
                                <a:gd name="T105" fmla="*/ T104 w 2785"/>
                                <a:gd name="T106" fmla="+- 0 9430 7030"/>
                                <a:gd name="T107" fmla="*/ 9430 h 2780"/>
                                <a:gd name="T108" fmla="+- 0 4138 2038"/>
                                <a:gd name="T109" fmla="*/ T108 w 2785"/>
                                <a:gd name="T110" fmla="+- 0 9430 7030"/>
                                <a:gd name="T111" fmla="*/ 9430 h 2780"/>
                                <a:gd name="T112" fmla="+- 0 3880 2038"/>
                                <a:gd name="T113" fmla="*/ T112 w 2785"/>
                                <a:gd name="T114" fmla="+- 0 9190 7030"/>
                                <a:gd name="T115" fmla="*/ 9190 h 2780"/>
                                <a:gd name="T116" fmla="+- 0 3536 2038"/>
                                <a:gd name="T117" fmla="*/ T116 w 2785"/>
                                <a:gd name="T118" fmla="+- 0 8830 7030"/>
                                <a:gd name="T119" fmla="*/ 8830 h 2780"/>
                                <a:gd name="T120" fmla="+- 0 3364 2038"/>
                                <a:gd name="T121" fmla="*/ T120 w 2785"/>
                                <a:gd name="T122" fmla="+- 0 8670 7030"/>
                                <a:gd name="T123" fmla="*/ 8670 h 2780"/>
                                <a:gd name="T124" fmla="+- 0 3278 2038"/>
                                <a:gd name="T125" fmla="*/ T124 w 2785"/>
                                <a:gd name="T126" fmla="+- 0 8570 7030"/>
                                <a:gd name="T127" fmla="*/ 8570 h 2780"/>
                                <a:gd name="T128" fmla="+- 0 3107 2038"/>
                                <a:gd name="T129" fmla="*/ T128 w 2785"/>
                                <a:gd name="T130" fmla="+- 0 8410 7030"/>
                                <a:gd name="T131" fmla="*/ 8410 h 2780"/>
                                <a:gd name="T132" fmla="+- 0 3021 2038"/>
                                <a:gd name="T133" fmla="*/ T132 w 2785"/>
                                <a:gd name="T134" fmla="+- 0 8310 7030"/>
                                <a:gd name="T135" fmla="*/ 8310 h 2780"/>
                                <a:gd name="T136" fmla="+- 0 2850 2038"/>
                                <a:gd name="T137" fmla="*/ T136 w 2785"/>
                                <a:gd name="T138" fmla="+- 0 8150 7030"/>
                                <a:gd name="T139" fmla="*/ 8150 h 2780"/>
                                <a:gd name="T140" fmla="+- 0 2764 2038"/>
                                <a:gd name="T141" fmla="*/ T140 w 2785"/>
                                <a:gd name="T142" fmla="+- 0 8050 7030"/>
                                <a:gd name="T143" fmla="*/ 8050 h 2780"/>
                                <a:gd name="T144" fmla="+- 0 2594 2038"/>
                                <a:gd name="T145" fmla="*/ T144 w 2785"/>
                                <a:gd name="T146" fmla="+- 0 7890 7030"/>
                                <a:gd name="T147" fmla="*/ 7890 h 2780"/>
                                <a:gd name="T148" fmla="+- 0 2508 2038"/>
                                <a:gd name="T149" fmla="*/ T148 w 2785"/>
                                <a:gd name="T150" fmla="+- 0 7790 7030"/>
                                <a:gd name="T151" fmla="*/ 7790 h 2780"/>
                                <a:gd name="T152" fmla="+- 0 2423 2038"/>
                                <a:gd name="T153" fmla="*/ T152 w 2785"/>
                                <a:gd name="T154" fmla="+- 0 7710 7030"/>
                                <a:gd name="T155" fmla="*/ 7710 h 2780"/>
                                <a:gd name="T156" fmla="+- 0 2607 2038"/>
                                <a:gd name="T157" fmla="*/ T156 w 2785"/>
                                <a:gd name="T158" fmla="+- 0 7530 7030"/>
                                <a:gd name="T159" fmla="*/ 7530 h 2780"/>
                                <a:gd name="T160" fmla="+- 0 2640 2038"/>
                                <a:gd name="T161" fmla="*/ T160 w 2785"/>
                                <a:gd name="T162" fmla="+- 0 7490 7030"/>
                                <a:gd name="T163" fmla="*/ 7490 h 2780"/>
                                <a:gd name="T164" fmla="+- 0 2657 2038"/>
                                <a:gd name="T165" fmla="*/ T164 w 2785"/>
                                <a:gd name="T166" fmla="+- 0 7490 7030"/>
                                <a:gd name="T167" fmla="*/ 7490 h 2780"/>
                                <a:gd name="T168" fmla="+- 0 2690 2038"/>
                                <a:gd name="T169" fmla="*/ T168 w 2785"/>
                                <a:gd name="T170" fmla="+- 0 7450 7030"/>
                                <a:gd name="T171" fmla="*/ 7450 h 2780"/>
                                <a:gd name="T172" fmla="+- 0 2707 2038"/>
                                <a:gd name="T173" fmla="*/ T172 w 2785"/>
                                <a:gd name="T174" fmla="+- 0 7450 7030"/>
                                <a:gd name="T175" fmla="*/ 7450 h 2780"/>
                                <a:gd name="T176" fmla="+- 0 2724 2038"/>
                                <a:gd name="T177" fmla="*/ T176 w 2785"/>
                                <a:gd name="T178" fmla="+- 0 7430 7030"/>
                                <a:gd name="T179" fmla="*/ 7430 h 2780"/>
                                <a:gd name="T180" fmla="+- 0 2742 2038"/>
                                <a:gd name="T181" fmla="*/ T180 w 2785"/>
                                <a:gd name="T182" fmla="+- 0 7430 7030"/>
                                <a:gd name="T183" fmla="*/ 7430 h 2780"/>
                                <a:gd name="T184" fmla="+- 0 2759 2038"/>
                                <a:gd name="T185" fmla="*/ T184 w 2785"/>
                                <a:gd name="T186" fmla="+- 0 7410 7030"/>
                                <a:gd name="T187" fmla="*/ 7410 h 2780"/>
                                <a:gd name="T188" fmla="+- 0 2776 2038"/>
                                <a:gd name="T189" fmla="*/ T188 w 2785"/>
                                <a:gd name="T190" fmla="+- 0 7410 7030"/>
                                <a:gd name="T191" fmla="*/ 7410 h 2780"/>
                                <a:gd name="T192" fmla="+- 0 2794 2038"/>
                                <a:gd name="T193" fmla="*/ T192 w 2785"/>
                                <a:gd name="T194" fmla="+- 0 7390 7030"/>
                                <a:gd name="T195" fmla="*/ 7390 h 2780"/>
                                <a:gd name="T196" fmla="+- 0 2830 2038"/>
                                <a:gd name="T197" fmla="*/ T196 w 2785"/>
                                <a:gd name="T198" fmla="+- 0 7390 7030"/>
                                <a:gd name="T199" fmla="*/ 7390 h 2780"/>
                                <a:gd name="T200" fmla="+- 0 2848 2038"/>
                                <a:gd name="T201" fmla="*/ T200 w 2785"/>
                                <a:gd name="T202" fmla="+- 0 7370 7030"/>
                                <a:gd name="T203" fmla="*/ 7370 h 2780"/>
                                <a:gd name="T204" fmla="+- 0 2922 2038"/>
                                <a:gd name="T205" fmla="*/ T204 w 2785"/>
                                <a:gd name="T206" fmla="+- 0 7370 7030"/>
                                <a:gd name="T207" fmla="*/ 7370 h 2780"/>
                                <a:gd name="T208" fmla="+- 0 2940 2038"/>
                                <a:gd name="T209" fmla="*/ T208 w 2785"/>
                                <a:gd name="T210" fmla="+- 0 7350 7030"/>
                                <a:gd name="T211" fmla="*/ 7350 h 2780"/>
                                <a:gd name="T212" fmla="+- 0 3750 2038"/>
                                <a:gd name="T213" fmla="*/ T212 w 2785"/>
                                <a:gd name="T214" fmla="+- 0 7350 7030"/>
                                <a:gd name="T215" fmla="*/ 7350 h 2780"/>
                                <a:gd name="T216" fmla="+- 0 3701 2038"/>
                                <a:gd name="T217" fmla="*/ T216 w 2785"/>
                                <a:gd name="T218" fmla="+- 0 7310 7030"/>
                                <a:gd name="T219" fmla="*/ 7310 h 2780"/>
                                <a:gd name="T220" fmla="+- 0 3677 2038"/>
                                <a:gd name="T221" fmla="*/ T220 w 2785"/>
                                <a:gd name="T222" fmla="+- 0 7310 7030"/>
                                <a:gd name="T223" fmla="*/ 7310 h 2780"/>
                                <a:gd name="T224" fmla="+- 0 3581 2038"/>
                                <a:gd name="T225" fmla="*/ T224 w 2785"/>
                                <a:gd name="T226" fmla="+- 0 7230 7030"/>
                                <a:gd name="T227" fmla="*/ 7230 h 2780"/>
                                <a:gd name="T228" fmla="+- 0 3557 2038"/>
                                <a:gd name="T229" fmla="*/ T228 w 2785"/>
                                <a:gd name="T230" fmla="+- 0 7230 7030"/>
                                <a:gd name="T231" fmla="*/ 7230 h 2780"/>
                                <a:gd name="T232" fmla="+- 0 3510 2038"/>
                                <a:gd name="T233" fmla="*/ T232 w 2785"/>
                                <a:gd name="T234" fmla="+- 0 7190 7030"/>
                                <a:gd name="T235" fmla="*/ 7190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339"/>
                          <wps:cNvSpPr>
                            <a:spLocks/>
                          </wps:cNvSpPr>
                          <wps:spPr bwMode="auto">
                            <a:xfrm>
                              <a:off x="2038" y="7030"/>
                              <a:ext cx="2785" cy="2780"/>
                            </a:xfrm>
                            <a:custGeom>
                              <a:avLst/>
                              <a:gdLst>
                                <a:gd name="T0" fmla="+- 0 3071 2038"/>
                                <a:gd name="T1" fmla="*/ T0 w 2785"/>
                                <a:gd name="T2" fmla="+- 0 7350 7030"/>
                                <a:gd name="T3" fmla="*/ 7350 h 2780"/>
                                <a:gd name="T4" fmla="+- 0 3173 2038"/>
                                <a:gd name="T5" fmla="*/ T4 w 2785"/>
                                <a:gd name="T6" fmla="+- 0 7370 7030"/>
                                <a:gd name="T7" fmla="*/ 7370 h 2780"/>
                                <a:gd name="T8" fmla="+- 0 3238 2038"/>
                                <a:gd name="T9" fmla="*/ T8 w 2785"/>
                                <a:gd name="T10" fmla="+- 0 7390 7030"/>
                                <a:gd name="T11" fmla="*/ 7390 h 2780"/>
                                <a:gd name="T12" fmla="+- 0 3290 2038"/>
                                <a:gd name="T13" fmla="*/ T12 w 2785"/>
                                <a:gd name="T14" fmla="+- 0 7410 7030"/>
                                <a:gd name="T15" fmla="*/ 7410 h 2780"/>
                                <a:gd name="T16" fmla="+- 0 3343 2038"/>
                                <a:gd name="T17" fmla="*/ T16 w 2785"/>
                                <a:gd name="T18" fmla="+- 0 7430 7030"/>
                                <a:gd name="T19" fmla="*/ 7430 h 2780"/>
                                <a:gd name="T20" fmla="+- 0 3378 2038"/>
                                <a:gd name="T21" fmla="*/ T20 w 2785"/>
                                <a:gd name="T22" fmla="+- 0 7450 7030"/>
                                <a:gd name="T23" fmla="*/ 7450 h 2780"/>
                                <a:gd name="T24" fmla="+- 0 3414 2038"/>
                                <a:gd name="T25" fmla="*/ T24 w 2785"/>
                                <a:gd name="T26" fmla="+- 0 7470 7030"/>
                                <a:gd name="T27" fmla="*/ 7470 h 2780"/>
                                <a:gd name="T28" fmla="+- 0 3450 2038"/>
                                <a:gd name="T29" fmla="*/ T28 w 2785"/>
                                <a:gd name="T30" fmla="+- 0 7490 7030"/>
                                <a:gd name="T31" fmla="*/ 7490 h 2780"/>
                                <a:gd name="T32" fmla="+- 0 3486 2038"/>
                                <a:gd name="T33" fmla="*/ T32 w 2785"/>
                                <a:gd name="T34" fmla="+- 0 7510 7030"/>
                                <a:gd name="T35" fmla="*/ 7510 h 2780"/>
                                <a:gd name="T36" fmla="+- 0 3522 2038"/>
                                <a:gd name="T37" fmla="*/ T36 w 2785"/>
                                <a:gd name="T38" fmla="+- 0 7530 7030"/>
                                <a:gd name="T39" fmla="*/ 7530 h 2780"/>
                                <a:gd name="T40" fmla="+- 0 3558 2038"/>
                                <a:gd name="T41" fmla="*/ T40 w 2785"/>
                                <a:gd name="T42" fmla="+- 0 7550 7030"/>
                                <a:gd name="T43" fmla="*/ 7550 h 2780"/>
                                <a:gd name="T44" fmla="+- 0 3613 2038"/>
                                <a:gd name="T45" fmla="*/ T44 w 2785"/>
                                <a:gd name="T46" fmla="+- 0 7590 7030"/>
                                <a:gd name="T47" fmla="*/ 7590 h 2780"/>
                                <a:gd name="T48" fmla="+- 0 3668 2038"/>
                                <a:gd name="T49" fmla="*/ T48 w 2785"/>
                                <a:gd name="T50" fmla="+- 0 7630 7030"/>
                                <a:gd name="T51" fmla="*/ 7630 h 2780"/>
                                <a:gd name="T52" fmla="+- 0 3741 2038"/>
                                <a:gd name="T53" fmla="*/ T52 w 2785"/>
                                <a:gd name="T54" fmla="+- 0 7690 7030"/>
                                <a:gd name="T55" fmla="*/ 7690 h 2780"/>
                                <a:gd name="T56" fmla="+- 0 3813 2038"/>
                                <a:gd name="T57" fmla="*/ T56 w 2785"/>
                                <a:gd name="T58" fmla="+- 0 7750 7030"/>
                                <a:gd name="T59" fmla="*/ 7750 h 2780"/>
                                <a:gd name="T60" fmla="+- 0 3939 2038"/>
                                <a:gd name="T61" fmla="*/ T60 w 2785"/>
                                <a:gd name="T62" fmla="+- 0 7870 7030"/>
                                <a:gd name="T63" fmla="*/ 7870 h 2780"/>
                                <a:gd name="T64" fmla="+- 0 3983 2038"/>
                                <a:gd name="T65" fmla="*/ T64 w 2785"/>
                                <a:gd name="T66" fmla="+- 0 7930 7030"/>
                                <a:gd name="T67" fmla="*/ 7930 h 2780"/>
                                <a:gd name="T68" fmla="+- 0 4066 2038"/>
                                <a:gd name="T69" fmla="*/ T68 w 2785"/>
                                <a:gd name="T70" fmla="+- 0 8010 7030"/>
                                <a:gd name="T71" fmla="*/ 8010 h 2780"/>
                                <a:gd name="T72" fmla="+- 0 4177 2038"/>
                                <a:gd name="T73" fmla="*/ T72 w 2785"/>
                                <a:gd name="T74" fmla="+- 0 8130 7030"/>
                                <a:gd name="T75" fmla="*/ 8130 h 2780"/>
                                <a:gd name="T76" fmla="+- 0 4271 2038"/>
                                <a:gd name="T77" fmla="*/ T76 w 2785"/>
                                <a:gd name="T78" fmla="+- 0 8250 7030"/>
                                <a:gd name="T79" fmla="*/ 8250 h 2780"/>
                                <a:gd name="T80" fmla="+- 0 4350 2038"/>
                                <a:gd name="T81" fmla="*/ T80 w 2785"/>
                                <a:gd name="T82" fmla="+- 0 8370 7030"/>
                                <a:gd name="T83" fmla="*/ 8370 h 2780"/>
                                <a:gd name="T84" fmla="+- 0 4413 2038"/>
                                <a:gd name="T85" fmla="*/ T84 w 2785"/>
                                <a:gd name="T86" fmla="+- 0 8490 7030"/>
                                <a:gd name="T87" fmla="*/ 8490 h 2780"/>
                                <a:gd name="T88" fmla="+- 0 4446 2038"/>
                                <a:gd name="T89" fmla="*/ T88 w 2785"/>
                                <a:gd name="T90" fmla="+- 0 8570 7030"/>
                                <a:gd name="T91" fmla="*/ 8570 h 2780"/>
                                <a:gd name="T92" fmla="+- 0 4473 2038"/>
                                <a:gd name="T93" fmla="*/ T92 w 2785"/>
                                <a:gd name="T94" fmla="+- 0 8630 7030"/>
                                <a:gd name="T95" fmla="*/ 8630 h 2780"/>
                                <a:gd name="T96" fmla="+- 0 4490 2038"/>
                                <a:gd name="T97" fmla="*/ T96 w 2785"/>
                                <a:gd name="T98" fmla="+- 0 8690 7030"/>
                                <a:gd name="T99" fmla="*/ 8690 h 2780"/>
                                <a:gd name="T100" fmla="+- 0 4509 2038"/>
                                <a:gd name="T101" fmla="*/ T100 w 2785"/>
                                <a:gd name="T102" fmla="+- 0 8810 7030"/>
                                <a:gd name="T103" fmla="*/ 8810 h 2780"/>
                                <a:gd name="T104" fmla="+- 0 4510 2038"/>
                                <a:gd name="T105" fmla="*/ T104 w 2785"/>
                                <a:gd name="T106" fmla="+- 0 8870 7030"/>
                                <a:gd name="T107" fmla="*/ 8870 h 2780"/>
                                <a:gd name="T108" fmla="+- 0 4493 2038"/>
                                <a:gd name="T109" fmla="*/ T108 w 2785"/>
                                <a:gd name="T110" fmla="+- 0 8990 7030"/>
                                <a:gd name="T111" fmla="*/ 8990 h 2780"/>
                                <a:gd name="T112" fmla="+- 0 4482 2038"/>
                                <a:gd name="T113" fmla="*/ T112 w 2785"/>
                                <a:gd name="T114" fmla="+- 0 9010 7030"/>
                                <a:gd name="T115" fmla="*/ 9010 h 2780"/>
                                <a:gd name="T116" fmla="+- 0 4451 2038"/>
                                <a:gd name="T117" fmla="*/ T116 w 2785"/>
                                <a:gd name="T118" fmla="+- 0 9090 7030"/>
                                <a:gd name="T119" fmla="*/ 9090 h 2780"/>
                                <a:gd name="T120" fmla="+- 0 4420 2038"/>
                                <a:gd name="T121" fmla="*/ T120 w 2785"/>
                                <a:gd name="T122" fmla="+- 0 9130 7030"/>
                                <a:gd name="T123" fmla="*/ 9130 h 2780"/>
                                <a:gd name="T124" fmla="+- 0 4396 2038"/>
                                <a:gd name="T125" fmla="*/ T124 w 2785"/>
                                <a:gd name="T126" fmla="+- 0 9170 7030"/>
                                <a:gd name="T127" fmla="*/ 9170 h 2780"/>
                                <a:gd name="T128" fmla="+- 0 4369 2038"/>
                                <a:gd name="T129" fmla="*/ T128 w 2785"/>
                                <a:gd name="T130" fmla="+- 0 9210 7030"/>
                                <a:gd name="T131" fmla="*/ 9210 h 2780"/>
                                <a:gd name="T132" fmla="+- 0 4338 2038"/>
                                <a:gd name="T133" fmla="*/ T132 w 2785"/>
                                <a:gd name="T134" fmla="+- 0 9230 7030"/>
                                <a:gd name="T135" fmla="*/ 9230 h 2780"/>
                                <a:gd name="T136" fmla="+- 0 4138 2038"/>
                                <a:gd name="T137" fmla="*/ T136 w 2785"/>
                                <a:gd name="T138" fmla="+- 0 9430 7030"/>
                                <a:gd name="T139" fmla="*/ 9430 h 2780"/>
                                <a:gd name="T140" fmla="+- 0 4641 2038"/>
                                <a:gd name="T141" fmla="*/ T140 w 2785"/>
                                <a:gd name="T142" fmla="+- 0 9410 7030"/>
                                <a:gd name="T143" fmla="*/ 9410 h 2780"/>
                                <a:gd name="T144" fmla="+- 0 4695 2038"/>
                                <a:gd name="T145" fmla="*/ T144 w 2785"/>
                                <a:gd name="T146" fmla="+- 0 9350 7030"/>
                                <a:gd name="T147" fmla="*/ 9350 h 2780"/>
                                <a:gd name="T148" fmla="+- 0 4758 2038"/>
                                <a:gd name="T149" fmla="*/ T148 w 2785"/>
                                <a:gd name="T150" fmla="+- 0 9230 7030"/>
                                <a:gd name="T151" fmla="*/ 9230 h 2780"/>
                                <a:gd name="T152" fmla="+- 0 4799 2038"/>
                                <a:gd name="T153" fmla="*/ T152 w 2785"/>
                                <a:gd name="T154" fmla="+- 0 9110 7030"/>
                                <a:gd name="T155" fmla="*/ 9110 h 2780"/>
                                <a:gd name="T156" fmla="+- 0 4820 2038"/>
                                <a:gd name="T157" fmla="*/ T156 w 2785"/>
                                <a:gd name="T158" fmla="+- 0 8990 7030"/>
                                <a:gd name="T159" fmla="*/ 8990 h 2780"/>
                                <a:gd name="T160" fmla="+- 0 4823 2038"/>
                                <a:gd name="T161" fmla="*/ T160 w 2785"/>
                                <a:gd name="T162" fmla="+- 0 8910 7030"/>
                                <a:gd name="T163" fmla="*/ 8910 h 2780"/>
                                <a:gd name="T164" fmla="+- 0 4821 2038"/>
                                <a:gd name="T165" fmla="*/ T164 w 2785"/>
                                <a:gd name="T166" fmla="+- 0 8870 7030"/>
                                <a:gd name="T167" fmla="*/ 8870 h 2780"/>
                                <a:gd name="T168" fmla="+- 0 4817 2038"/>
                                <a:gd name="T169" fmla="*/ T168 w 2785"/>
                                <a:gd name="T170" fmla="+- 0 8830 7030"/>
                                <a:gd name="T171" fmla="*/ 8830 h 2780"/>
                                <a:gd name="T172" fmla="+- 0 4802 2038"/>
                                <a:gd name="T173" fmla="*/ T172 w 2785"/>
                                <a:gd name="T174" fmla="+- 0 8730 7030"/>
                                <a:gd name="T175" fmla="*/ 8730 h 2780"/>
                                <a:gd name="T176" fmla="+- 0 4778 2038"/>
                                <a:gd name="T177" fmla="*/ T176 w 2785"/>
                                <a:gd name="T178" fmla="+- 0 8630 7030"/>
                                <a:gd name="T179" fmla="*/ 8630 h 2780"/>
                                <a:gd name="T180" fmla="+- 0 4735 2038"/>
                                <a:gd name="T181" fmla="*/ T180 w 2785"/>
                                <a:gd name="T182" fmla="+- 0 8530 7030"/>
                                <a:gd name="T183" fmla="*/ 8530 h 2780"/>
                                <a:gd name="T184" fmla="+- 0 4714 2038"/>
                                <a:gd name="T185" fmla="*/ T184 w 2785"/>
                                <a:gd name="T186" fmla="+- 0 8470 7030"/>
                                <a:gd name="T187" fmla="*/ 8470 h 2780"/>
                                <a:gd name="T188" fmla="+- 0 4691 2038"/>
                                <a:gd name="T189" fmla="*/ T188 w 2785"/>
                                <a:gd name="T190" fmla="+- 0 8430 7030"/>
                                <a:gd name="T191" fmla="*/ 8430 h 2780"/>
                                <a:gd name="T192" fmla="+- 0 4665 2038"/>
                                <a:gd name="T193" fmla="*/ T192 w 2785"/>
                                <a:gd name="T194" fmla="+- 0 8370 7030"/>
                                <a:gd name="T195" fmla="*/ 8370 h 2780"/>
                                <a:gd name="T196" fmla="+- 0 4637 2038"/>
                                <a:gd name="T197" fmla="*/ T196 w 2785"/>
                                <a:gd name="T198" fmla="+- 0 8330 7030"/>
                                <a:gd name="T199" fmla="*/ 8330 h 2780"/>
                                <a:gd name="T200" fmla="+- 0 4607 2038"/>
                                <a:gd name="T201" fmla="*/ T200 w 2785"/>
                                <a:gd name="T202" fmla="+- 0 8270 7030"/>
                                <a:gd name="T203" fmla="*/ 8270 h 2780"/>
                                <a:gd name="T204" fmla="+- 0 4574 2038"/>
                                <a:gd name="T205" fmla="*/ T204 w 2785"/>
                                <a:gd name="T206" fmla="+- 0 8230 7030"/>
                                <a:gd name="T207" fmla="*/ 8230 h 2780"/>
                                <a:gd name="T208" fmla="+- 0 4539 2038"/>
                                <a:gd name="T209" fmla="*/ T208 w 2785"/>
                                <a:gd name="T210" fmla="+- 0 8170 7030"/>
                                <a:gd name="T211" fmla="*/ 8170 h 2780"/>
                                <a:gd name="T212" fmla="+- 0 4502 2038"/>
                                <a:gd name="T213" fmla="*/ T212 w 2785"/>
                                <a:gd name="T214" fmla="+- 0 8110 7030"/>
                                <a:gd name="T215" fmla="*/ 8110 h 2780"/>
                                <a:gd name="T216" fmla="+- 0 4463 2038"/>
                                <a:gd name="T217" fmla="*/ T216 w 2785"/>
                                <a:gd name="T218" fmla="+- 0 8070 7030"/>
                                <a:gd name="T219" fmla="*/ 8070 h 2780"/>
                                <a:gd name="T220" fmla="+- 0 4421 2038"/>
                                <a:gd name="T221" fmla="*/ T220 w 2785"/>
                                <a:gd name="T222" fmla="+- 0 8010 7030"/>
                                <a:gd name="T223" fmla="*/ 8010 h 2780"/>
                                <a:gd name="T224" fmla="+- 0 4376 2038"/>
                                <a:gd name="T225" fmla="*/ T224 w 2785"/>
                                <a:gd name="T226" fmla="+- 0 7950 7030"/>
                                <a:gd name="T227" fmla="*/ 7950 h 2780"/>
                                <a:gd name="T228" fmla="+- 0 4330 2038"/>
                                <a:gd name="T229" fmla="*/ T228 w 2785"/>
                                <a:gd name="T230" fmla="+- 0 7890 7030"/>
                                <a:gd name="T231" fmla="*/ 7890 h 2780"/>
                                <a:gd name="T232" fmla="+- 0 4281 2038"/>
                                <a:gd name="T233" fmla="*/ T232 w 2785"/>
                                <a:gd name="T234" fmla="+- 0 7850 7030"/>
                                <a:gd name="T235" fmla="*/ 7850 h 2780"/>
                                <a:gd name="T236" fmla="+- 0 4229 2038"/>
                                <a:gd name="T237" fmla="*/ T236 w 2785"/>
                                <a:gd name="T238" fmla="+- 0 7790 7030"/>
                                <a:gd name="T239" fmla="*/ 7790 h 2780"/>
                                <a:gd name="T240" fmla="+- 0 4175 2038"/>
                                <a:gd name="T241" fmla="*/ T240 w 2785"/>
                                <a:gd name="T242" fmla="+- 0 7730 7030"/>
                                <a:gd name="T243" fmla="*/ 7730 h 2780"/>
                                <a:gd name="T244" fmla="+- 0 4119 2038"/>
                                <a:gd name="T245" fmla="*/ T244 w 2785"/>
                                <a:gd name="T246" fmla="+- 0 7670 7030"/>
                                <a:gd name="T247" fmla="*/ 7670 h 2780"/>
                                <a:gd name="T248" fmla="+- 0 4020 2038"/>
                                <a:gd name="T249" fmla="*/ T248 w 2785"/>
                                <a:gd name="T250" fmla="+- 0 7570 7030"/>
                                <a:gd name="T251" fmla="*/ 7570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340"/>
                          <wps:cNvSpPr>
                            <a:spLocks/>
                          </wps:cNvSpPr>
                          <wps:spPr bwMode="auto">
                            <a:xfrm>
                              <a:off x="2038" y="7030"/>
                              <a:ext cx="2785" cy="2780"/>
                            </a:xfrm>
                            <a:custGeom>
                              <a:avLst/>
                              <a:gdLst>
                                <a:gd name="T0" fmla="+- 0 3346 2038"/>
                                <a:gd name="T1" fmla="*/ T0 w 2785"/>
                                <a:gd name="T2" fmla="+- 0 7110 7030"/>
                                <a:gd name="T3" fmla="*/ 7110 h 2780"/>
                                <a:gd name="T4" fmla="+- 0 2570 2038"/>
                                <a:gd name="T5" fmla="*/ T4 w 2785"/>
                                <a:gd name="T6" fmla="+- 0 7110 7030"/>
                                <a:gd name="T7" fmla="*/ 7110 h 2780"/>
                                <a:gd name="T8" fmla="+- 0 2533 2038"/>
                                <a:gd name="T9" fmla="*/ T8 w 2785"/>
                                <a:gd name="T10" fmla="+- 0 7150 7030"/>
                                <a:gd name="T11" fmla="*/ 7150 h 2780"/>
                                <a:gd name="T12" fmla="+- 0 2514 2038"/>
                                <a:gd name="T13" fmla="*/ T12 w 2785"/>
                                <a:gd name="T14" fmla="+- 0 7150 7030"/>
                                <a:gd name="T15" fmla="*/ 7150 h 2780"/>
                                <a:gd name="T16" fmla="+- 0 2477 2038"/>
                                <a:gd name="T17" fmla="*/ T16 w 2785"/>
                                <a:gd name="T18" fmla="+- 0 7190 7030"/>
                                <a:gd name="T19" fmla="*/ 7190 h 2780"/>
                                <a:gd name="T20" fmla="+- 0 3486 2038"/>
                                <a:gd name="T21" fmla="*/ T20 w 2785"/>
                                <a:gd name="T22" fmla="+- 0 7190 7030"/>
                                <a:gd name="T23" fmla="*/ 7190 h 2780"/>
                                <a:gd name="T24" fmla="+- 0 3463 2038"/>
                                <a:gd name="T25" fmla="*/ T24 w 2785"/>
                                <a:gd name="T26" fmla="+- 0 7170 7030"/>
                                <a:gd name="T27" fmla="*/ 7170 h 2780"/>
                                <a:gd name="T28" fmla="+- 0 3439 2038"/>
                                <a:gd name="T29" fmla="*/ T28 w 2785"/>
                                <a:gd name="T30" fmla="+- 0 7170 7030"/>
                                <a:gd name="T31" fmla="*/ 7170 h 2780"/>
                                <a:gd name="T32" fmla="+- 0 3393 2038"/>
                                <a:gd name="T33" fmla="*/ T32 w 2785"/>
                                <a:gd name="T34" fmla="+- 0 7130 7030"/>
                                <a:gd name="T35" fmla="*/ 7130 h 2780"/>
                                <a:gd name="T36" fmla="+- 0 3369 2038"/>
                                <a:gd name="T37" fmla="*/ T36 w 2785"/>
                                <a:gd name="T38" fmla="+- 0 7130 7030"/>
                                <a:gd name="T39" fmla="*/ 7130 h 2780"/>
                                <a:gd name="T40" fmla="+- 0 3346 2038"/>
                                <a:gd name="T41" fmla="*/ T40 w 2785"/>
                                <a:gd name="T42" fmla="+- 0 7110 7030"/>
                                <a:gd name="T43" fmla="*/ 7110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341"/>
                          <wps:cNvSpPr>
                            <a:spLocks/>
                          </wps:cNvSpPr>
                          <wps:spPr bwMode="auto">
                            <a:xfrm>
                              <a:off x="2038" y="7030"/>
                              <a:ext cx="2785" cy="2780"/>
                            </a:xfrm>
                            <a:custGeom>
                              <a:avLst/>
                              <a:gdLst>
                                <a:gd name="T0" fmla="+- 0 3277 2038"/>
                                <a:gd name="T1" fmla="*/ T0 w 2785"/>
                                <a:gd name="T2" fmla="+- 0 7090 7030"/>
                                <a:gd name="T3" fmla="*/ 7090 h 2780"/>
                                <a:gd name="T4" fmla="+- 0 2608 2038"/>
                                <a:gd name="T5" fmla="*/ T4 w 2785"/>
                                <a:gd name="T6" fmla="+- 0 7090 7030"/>
                                <a:gd name="T7" fmla="*/ 7090 h 2780"/>
                                <a:gd name="T8" fmla="+- 0 2589 2038"/>
                                <a:gd name="T9" fmla="*/ T8 w 2785"/>
                                <a:gd name="T10" fmla="+- 0 7110 7030"/>
                                <a:gd name="T11" fmla="*/ 7110 h 2780"/>
                                <a:gd name="T12" fmla="+- 0 3300 2038"/>
                                <a:gd name="T13" fmla="*/ T12 w 2785"/>
                                <a:gd name="T14" fmla="+- 0 7110 7030"/>
                                <a:gd name="T15" fmla="*/ 7110 h 2780"/>
                                <a:gd name="T16" fmla="+- 0 3277 2038"/>
                                <a:gd name="T17" fmla="*/ T16 w 2785"/>
                                <a:gd name="T18" fmla="+- 0 7090 7030"/>
                                <a:gd name="T19" fmla="*/ 7090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342"/>
                          <wps:cNvSpPr>
                            <a:spLocks/>
                          </wps:cNvSpPr>
                          <wps:spPr bwMode="auto">
                            <a:xfrm>
                              <a:off x="2038" y="7030"/>
                              <a:ext cx="2785" cy="2780"/>
                            </a:xfrm>
                            <a:custGeom>
                              <a:avLst/>
                              <a:gdLst>
                                <a:gd name="T0" fmla="+- 0 3232 2038"/>
                                <a:gd name="T1" fmla="*/ T0 w 2785"/>
                                <a:gd name="T2" fmla="+- 0 7070 7030"/>
                                <a:gd name="T3" fmla="*/ 7070 h 2780"/>
                                <a:gd name="T4" fmla="+- 0 2666 2038"/>
                                <a:gd name="T5" fmla="*/ T4 w 2785"/>
                                <a:gd name="T6" fmla="+- 0 7070 7030"/>
                                <a:gd name="T7" fmla="*/ 7070 h 2780"/>
                                <a:gd name="T8" fmla="+- 0 2647 2038"/>
                                <a:gd name="T9" fmla="*/ T8 w 2785"/>
                                <a:gd name="T10" fmla="+- 0 7090 7030"/>
                                <a:gd name="T11" fmla="*/ 7090 h 2780"/>
                                <a:gd name="T12" fmla="+- 0 3254 2038"/>
                                <a:gd name="T13" fmla="*/ T12 w 2785"/>
                                <a:gd name="T14" fmla="+- 0 7090 7030"/>
                                <a:gd name="T15" fmla="*/ 7090 h 2780"/>
                                <a:gd name="T16" fmla="+- 0 3232 2038"/>
                                <a:gd name="T17" fmla="*/ T16 w 2785"/>
                                <a:gd name="T18" fmla="+- 0 7070 7030"/>
                                <a:gd name="T19" fmla="*/ 7070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343"/>
                          <wps:cNvSpPr>
                            <a:spLocks/>
                          </wps:cNvSpPr>
                          <wps:spPr bwMode="auto">
                            <a:xfrm>
                              <a:off x="2038" y="7030"/>
                              <a:ext cx="2785" cy="2780"/>
                            </a:xfrm>
                            <a:custGeom>
                              <a:avLst/>
                              <a:gdLst>
                                <a:gd name="T0" fmla="+- 0 3164 2038"/>
                                <a:gd name="T1" fmla="*/ T0 w 2785"/>
                                <a:gd name="T2" fmla="+- 0 7050 7030"/>
                                <a:gd name="T3" fmla="*/ 7050 h 2780"/>
                                <a:gd name="T4" fmla="+- 0 2724 2038"/>
                                <a:gd name="T5" fmla="*/ T4 w 2785"/>
                                <a:gd name="T6" fmla="+- 0 7050 7030"/>
                                <a:gd name="T7" fmla="*/ 7050 h 2780"/>
                                <a:gd name="T8" fmla="+- 0 2705 2038"/>
                                <a:gd name="T9" fmla="*/ T8 w 2785"/>
                                <a:gd name="T10" fmla="+- 0 7070 7030"/>
                                <a:gd name="T11" fmla="*/ 7070 h 2780"/>
                                <a:gd name="T12" fmla="+- 0 3187 2038"/>
                                <a:gd name="T13" fmla="*/ T12 w 2785"/>
                                <a:gd name="T14" fmla="+- 0 7070 7030"/>
                                <a:gd name="T15" fmla="*/ 7070 h 2780"/>
                                <a:gd name="T16" fmla="+- 0 3164 2038"/>
                                <a:gd name="T17" fmla="*/ T16 w 2785"/>
                                <a:gd name="T18" fmla="+- 0 7050 7030"/>
                                <a:gd name="T19" fmla="*/ 7050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344"/>
                          <wps:cNvSpPr>
                            <a:spLocks/>
                          </wps:cNvSpPr>
                          <wps:spPr bwMode="auto">
                            <a:xfrm>
                              <a:off x="2038" y="7030"/>
                              <a:ext cx="2785" cy="2780"/>
                            </a:xfrm>
                            <a:custGeom>
                              <a:avLst/>
                              <a:gdLst>
                                <a:gd name="T0" fmla="+- 0 3076 2038"/>
                                <a:gd name="T1" fmla="*/ T0 w 2785"/>
                                <a:gd name="T2" fmla="+- 0 7030 7030"/>
                                <a:gd name="T3" fmla="*/ 7030 h 2780"/>
                                <a:gd name="T4" fmla="+- 0 2804 2038"/>
                                <a:gd name="T5" fmla="*/ T4 w 2785"/>
                                <a:gd name="T6" fmla="+- 0 7030 7030"/>
                                <a:gd name="T7" fmla="*/ 7030 h 2780"/>
                                <a:gd name="T8" fmla="+- 0 2784 2038"/>
                                <a:gd name="T9" fmla="*/ T8 w 2785"/>
                                <a:gd name="T10" fmla="+- 0 7050 7030"/>
                                <a:gd name="T11" fmla="*/ 7050 h 2780"/>
                                <a:gd name="T12" fmla="+- 0 3098 2038"/>
                                <a:gd name="T13" fmla="*/ T12 w 2785"/>
                                <a:gd name="T14" fmla="+- 0 7050 7030"/>
                                <a:gd name="T15" fmla="*/ 7050 h 2780"/>
                                <a:gd name="T16" fmla="+- 0 3076 2038"/>
                                <a:gd name="T17" fmla="*/ T16 w 2785"/>
                                <a:gd name="T18" fmla="+- 0 7030 7030"/>
                                <a:gd name="T19" fmla="*/ 7030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6" name="Group 345"/>
                        <wpg:cNvGrpSpPr>
                          <a:grpSpLocks/>
                        </wpg:cNvGrpSpPr>
                        <wpg:grpSpPr bwMode="auto">
                          <a:xfrm>
                            <a:off x="3376" y="5761"/>
                            <a:ext cx="3060" cy="2740"/>
                            <a:chOff x="3376" y="5761"/>
                            <a:chExt cx="3060" cy="2740"/>
                          </a:xfrm>
                        </wpg:grpSpPr>
                        <wps:wsp>
                          <wps:cNvPr id="247" name="Freeform 346"/>
                          <wps:cNvSpPr>
                            <a:spLocks/>
                          </wps:cNvSpPr>
                          <wps:spPr bwMode="auto">
                            <a:xfrm>
                              <a:off x="3376" y="5761"/>
                              <a:ext cx="3060" cy="2740"/>
                            </a:xfrm>
                            <a:custGeom>
                              <a:avLst/>
                              <a:gdLst>
                                <a:gd name="T0" fmla="+- 0 3720 3376"/>
                                <a:gd name="T1" fmla="*/ T0 w 3060"/>
                                <a:gd name="T2" fmla="+- 0 5921 5761"/>
                                <a:gd name="T3" fmla="*/ 5921 h 2740"/>
                                <a:gd name="T4" fmla="+- 0 3687 3376"/>
                                <a:gd name="T5" fmla="*/ T4 w 3060"/>
                                <a:gd name="T6" fmla="+- 0 5961 5761"/>
                                <a:gd name="T7" fmla="*/ 5961 h 2740"/>
                                <a:gd name="T8" fmla="+- 0 3382 3376"/>
                                <a:gd name="T9" fmla="*/ T8 w 3060"/>
                                <a:gd name="T10" fmla="+- 0 6261 5761"/>
                                <a:gd name="T11" fmla="*/ 6261 h 2740"/>
                                <a:gd name="T12" fmla="+- 0 3376 3376"/>
                                <a:gd name="T13" fmla="*/ T12 w 3060"/>
                                <a:gd name="T14" fmla="+- 0 6301 5761"/>
                                <a:gd name="T15" fmla="*/ 6301 h 2740"/>
                                <a:gd name="T16" fmla="+- 0 3383 3376"/>
                                <a:gd name="T17" fmla="*/ T16 w 3060"/>
                                <a:gd name="T18" fmla="+- 0 6361 5761"/>
                                <a:gd name="T19" fmla="*/ 6361 h 2740"/>
                                <a:gd name="T20" fmla="+- 0 3401 3376"/>
                                <a:gd name="T21" fmla="*/ T20 w 3060"/>
                                <a:gd name="T22" fmla="+- 0 6381 5761"/>
                                <a:gd name="T23" fmla="*/ 6381 h 2740"/>
                                <a:gd name="T24" fmla="+- 0 3429 3376"/>
                                <a:gd name="T25" fmla="*/ T24 w 3060"/>
                                <a:gd name="T26" fmla="+- 0 6421 5761"/>
                                <a:gd name="T27" fmla="*/ 6421 h 2740"/>
                                <a:gd name="T28" fmla="+- 0 5502 3376"/>
                                <a:gd name="T29" fmla="*/ T28 w 3060"/>
                                <a:gd name="T30" fmla="+- 0 8501 5761"/>
                                <a:gd name="T31" fmla="*/ 8501 h 2740"/>
                                <a:gd name="T32" fmla="+- 0 5598 3376"/>
                                <a:gd name="T33" fmla="*/ T32 w 3060"/>
                                <a:gd name="T34" fmla="+- 0 8481 5761"/>
                                <a:gd name="T35" fmla="*/ 8481 h 2740"/>
                                <a:gd name="T36" fmla="+- 0 5626 3376"/>
                                <a:gd name="T37" fmla="*/ T36 w 3060"/>
                                <a:gd name="T38" fmla="+- 0 8461 5761"/>
                                <a:gd name="T39" fmla="*/ 8461 h 2740"/>
                                <a:gd name="T40" fmla="+- 0 5659 3376"/>
                                <a:gd name="T41" fmla="*/ T40 w 3060"/>
                                <a:gd name="T42" fmla="+- 0 8421 5761"/>
                                <a:gd name="T43" fmla="*/ 8421 h 2740"/>
                                <a:gd name="T44" fmla="+- 0 5682 3376"/>
                                <a:gd name="T45" fmla="*/ T44 w 3060"/>
                                <a:gd name="T46" fmla="+- 0 8401 5761"/>
                                <a:gd name="T47" fmla="*/ 8401 h 2740"/>
                                <a:gd name="T48" fmla="+- 0 5697 3376"/>
                                <a:gd name="T49" fmla="*/ T48 w 3060"/>
                                <a:gd name="T50" fmla="+- 0 8361 5761"/>
                                <a:gd name="T51" fmla="*/ 8361 h 2740"/>
                                <a:gd name="T52" fmla="+- 0 5700 3376"/>
                                <a:gd name="T53" fmla="*/ T52 w 3060"/>
                                <a:gd name="T54" fmla="+- 0 8341 5761"/>
                                <a:gd name="T55" fmla="*/ 8341 h 2740"/>
                                <a:gd name="T56" fmla="+- 0 5692 3376"/>
                                <a:gd name="T57" fmla="*/ T56 w 3060"/>
                                <a:gd name="T58" fmla="+- 0 8321 5761"/>
                                <a:gd name="T59" fmla="*/ 8321 h 2740"/>
                                <a:gd name="T60" fmla="+- 0 5488 3376"/>
                                <a:gd name="T61" fmla="*/ T60 w 3060"/>
                                <a:gd name="T62" fmla="+- 0 8121 5761"/>
                                <a:gd name="T63" fmla="*/ 8121 h 2740"/>
                                <a:gd name="T64" fmla="+- 0 5347 3376"/>
                                <a:gd name="T65" fmla="*/ T64 w 3060"/>
                                <a:gd name="T66" fmla="+- 0 7981 5761"/>
                                <a:gd name="T67" fmla="*/ 7981 h 2740"/>
                                <a:gd name="T68" fmla="+- 0 5207 3376"/>
                                <a:gd name="T69" fmla="*/ T68 w 3060"/>
                                <a:gd name="T70" fmla="+- 0 7841 5761"/>
                                <a:gd name="T71" fmla="*/ 7841 h 2740"/>
                                <a:gd name="T72" fmla="+- 0 5113 3376"/>
                                <a:gd name="T73" fmla="*/ T72 w 3060"/>
                                <a:gd name="T74" fmla="+- 0 7741 5761"/>
                                <a:gd name="T75" fmla="*/ 7741 h 2740"/>
                                <a:gd name="T76" fmla="+- 0 4973 3376"/>
                                <a:gd name="T77" fmla="*/ T76 w 3060"/>
                                <a:gd name="T78" fmla="+- 0 7601 5761"/>
                                <a:gd name="T79" fmla="*/ 7601 h 2740"/>
                                <a:gd name="T80" fmla="+- 0 4834 3376"/>
                                <a:gd name="T81" fmla="*/ T80 w 3060"/>
                                <a:gd name="T82" fmla="+- 0 7461 5761"/>
                                <a:gd name="T83" fmla="*/ 7461 h 2740"/>
                                <a:gd name="T84" fmla="+- 0 4742 3376"/>
                                <a:gd name="T85" fmla="*/ T84 w 3060"/>
                                <a:gd name="T86" fmla="+- 0 7361 5761"/>
                                <a:gd name="T87" fmla="*/ 7361 h 2740"/>
                                <a:gd name="T88" fmla="+- 0 4838 3376"/>
                                <a:gd name="T89" fmla="*/ T88 w 3060"/>
                                <a:gd name="T90" fmla="+- 0 7261 5761"/>
                                <a:gd name="T91" fmla="*/ 7261 h 2740"/>
                                <a:gd name="T92" fmla="+- 0 4887 3376"/>
                                <a:gd name="T93" fmla="*/ T92 w 3060"/>
                                <a:gd name="T94" fmla="+- 0 7221 5761"/>
                                <a:gd name="T95" fmla="*/ 7221 h 2740"/>
                                <a:gd name="T96" fmla="+- 0 4921 3376"/>
                                <a:gd name="T97" fmla="*/ T96 w 3060"/>
                                <a:gd name="T98" fmla="+- 0 7181 5761"/>
                                <a:gd name="T99" fmla="*/ 7181 h 2740"/>
                                <a:gd name="T100" fmla="+- 0 4975 3376"/>
                                <a:gd name="T101" fmla="*/ T100 w 3060"/>
                                <a:gd name="T102" fmla="+- 0 7161 5761"/>
                                <a:gd name="T103" fmla="*/ 7161 h 2740"/>
                                <a:gd name="T104" fmla="+- 0 5676 3376"/>
                                <a:gd name="T105" fmla="*/ T104 w 3060"/>
                                <a:gd name="T106" fmla="+- 0 7121 5761"/>
                                <a:gd name="T107" fmla="*/ 7121 h 2740"/>
                                <a:gd name="T108" fmla="+- 0 3753 3376"/>
                                <a:gd name="T109" fmla="*/ T108 w 3060"/>
                                <a:gd name="T110" fmla="+- 0 6381 5761"/>
                                <a:gd name="T111" fmla="*/ 6381 h 2740"/>
                                <a:gd name="T112" fmla="+- 0 3923 3376"/>
                                <a:gd name="T113" fmla="*/ T112 w 3060"/>
                                <a:gd name="T114" fmla="+- 0 6201 5761"/>
                                <a:gd name="T115" fmla="*/ 6201 h 2740"/>
                                <a:gd name="T116" fmla="+- 0 3952 3376"/>
                                <a:gd name="T117" fmla="*/ T116 w 3060"/>
                                <a:gd name="T118" fmla="+- 0 6181 5761"/>
                                <a:gd name="T119" fmla="*/ 6181 h 2740"/>
                                <a:gd name="T120" fmla="+- 0 3982 3376"/>
                                <a:gd name="T121" fmla="*/ T120 w 3060"/>
                                <a:gd name="T122" fmla="+- 0 6161 5761"/>
                                <a:gd name="T123" fmla="*/ 6161 h 2740"/>
                                <a:gd name="T124" fmla="+- 0 4014 3376"/>
                                <a:gd name="T125" fmla="*/ T124 w 3060"/>
                                <a:gd name="T126" fmla="+- 0 6141 5761"/>
                                <a:gd name="T127" fmla="*/ 6141 h 2740"/>
                                <a:gd name="T128" fmla="+- 0 4047 3376"/>
                                <a:gd name="T129" fmla="*/ T128 w 3060"/>
                                <a:gd name="T130" fmla="+- 0 6121 5761"/>
                                <a:gd name="T131" fmla="*/ 6121 h 2740"/>
                                <a:gd name="T132" fmla="+- 0 4105 3376"/>
                                <a:gd name="T133" fmla="*/ T132 w 3060"/>
                                <a:gd name="T134" fmla="+- 0 6101 5761"/>
                                <a:gd name="T135" fmla="*/ 6101 h 2740"/>
                                <a:gd name="T136" fmla="+- 0 4754 3376"/>
                                <a:gd name="T137" fmla="*/ T136 w 3060"/>
                                <a:gd name="T138" fmla="+- 0 6081 5761"/>
                                <a:gd name="T139" fmla="*/ 6081 h 2740"/>
                                <a:gd name="T140" fmla="+- 0 4723 3376"/>
                                <a:gd name="T141" fmla="*/ T140 w 3060"/>
                                <a:gd name="T142" fmla="+- 0 6041 5761"/>
                                <a:gd name="T143" fmla="*/ 6041 h 2740"/>
                                <a:gd name="T144" fmla="+- 0 4678 3376"/>
                                <a:gd name="T145" fmla="*/ T144 w 3060"/>
                                <a:gd name="T146" fmla="+- 0 6001 5761"/>
                                <a:gd name="T147" fmla="*/ 6001 h 2740"/>
                                <a:gd name="T148" fmla="+- 0 4632 3376"/>
                                <a:gd name="T149" fmla="*/ T148 w 3060"/>
                                <a:gd name="T150" fmla="+- 0 5961 5761"/>
                                <a:gd name="T151" fmla="*/ 5961 h 2740"/>
                                <a:gd name="T152" fmla="+- 0 4601 3376"/>
                                <a:gd name="T153" fmla="*/ T152 w 3060"/>
                                <a:gd name="T154" fmla="+- 0 5941 5761"/>
                                <a:gd name="T155" fmla="*/ 594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347"/>
                          <wps:cNvSpPr>
                            <a:spLocks/>
                          </wps:cNvSpPr>
                          <wps:spPr bwMode="auto">
                            <a:xfrm>
                              <a:off x="3376" y="5761"/>
                              <a:ext cx="3060" cy="2740"/>
                            </a:xfrm>
                            <a:custGeom>
                              <a:avLst/>
                              <a:gdLst>
                                <a:gd name="T0" fmla="+- 0 6320 3376"/>
                                <a:gd name="T1" fmla="*/ T0 w 3060"/>
                                <a:gd name="T2" fmla="+- 0 7761 5761"/>
                                <a:gd name="T3" fmla="*/ 7761 h 2740"/>
                                <a:gd name="T4" fmla="+- 0 6227 3376"/>
                                <a:gd name="T5" fmla="*/ T4 w 3060"/>
                                <a:gd name="T6" fmla="+- 0 7761 5761"/>
                                <a:gd name="T7" fmla="*/ 7761 h 2740"/>
                                <a:gd name="T8" fmla="+- 0 6244 3376"/>
                                <a:gd name="T9" fmla="*/ T8 w 3060"/>
                                <a:gd name="T10" fmla="+- 0 7781 5761"/>
                                <a:gd name="T11" fmla="*/ 7781 h 2740"/>
                                <a:gd name="T12" fmla="+- 0 6301 3376"/>
                                <a:gd name="T13" fmla="*/ T12 w 3060"/>
                                <a:gd name="T14" fmla="+- 0 7781 5761"/>
                                <a:gd name="T15" fmla="*/ 7781 h 2740"/>
                                <a:gd name="T16" fmla="+- 0 6320 3376"/>
                                <a:gd name="T17" fmla="*/ T16 w 3060"/>
                                <a:gd name="T18" fmla="+- 0 7761 5761"/>
                                <a:gd name="T19" fmla="*/ 7761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348"/>
                          <wps:cNvSpPr>
                            <a:spLocks/>
                          </wps:cNvSpPr>
                          <wps:spPr bwMode="auto">
                            <a:xfrm>
                              <a:off x="3376" y="5761"/>
                              <a:ext cx="3060" cy="2740"/>
                            </a:xfrm>
                            <a:custGeom>
                              <a:avLst/>
                              <a:gdLst>
                                <a:gd name="T0" fmla="+- 0 5739 3376"/>
                                <a:gd name="T1" fmla="*/ T0 w 3060"/>
                                <a:gd name="T2" fmla="+- 0 7161 5761"/>
                                <a:gd name="T3" fmla="*/ 7161 h 2740"/>
                                <a:gd name="T4" fmla="+- 0 5147 3376"/>
                                <a:gd name="T5" fmla="*/ T4 w 3060"/>
                                <a:gd name="T6" fmla="+- 0 7161 5761"/>
                                <a:gd name="T7" fmla="*/ 7161 h 2740"/>
                                <a:gd name="T8" fmla="+- 0 5171 3376"/>
                                <a:gd name="T9" fmla="*/ T8 w 3060"/>
                                <a:gd name="T10" fmla="+- 0 7181 5761"/>
                                <a:gd name="T11" fmla="*/ 7181 h 2740"/>
                                <a:gd name="T12" fmla="+- 0 5226 3376"/>
                                <a:gd name="T13" fmla="*/ T12 w 3060"/>
                                <a:gd name="T14" fmla="+- 0 7181 5761"/>
                                <a:gd name="T15" fmla="*/ 7181 h 2740"/>
                                <a:gd name="T16" fmla="+- 0 5244 3376"/>
                                <a:gd name="T17" fmla="*/ T16 w 3060"/>
                                <a:gd name="T18" fmla="+- 0 7201 5761"/>
                                <a:gd name="T19" fmla="*/ 7201 h 2740"/>
                                <a:gd name="T20" fmla="+- 0 5263 3376"/>
                                <a:gd name="T21" fmla="*/ T20 w 3060"/>
                                <a:gd name="T22" fmla="+- 0 7201 5761"/>
                                <a:gd name="T23" fmla="*/ 7201 h 2740"/>
                                <a:gd name="T24" fmla="+- 0 5282 3376"/>
                                <a:gd name="T25" fmla="*/ T24 w 3060"/>
                                <a:gd name="T26" fmla="+- 0 7221 5761"/>
                                <a:gd name="T27" fmla="*/ 7221 h 2740"/>
                                <a:gd name="T28" fmla="+- 0 5321 3376"/>
                                <a:gd name="T29" fmla="*/ T28 w 3060"/>
                                <a:gd name="T30" fmla="+- 0 7221 5761"/>
                                <a:gd name="T31" fmla="*/ 7221 h 2740"/>
                                <a:gd name="T32" fmla="+- 0 5340 3376"/>
                                <a:gd name="T33" fmla="*/ T32 w 3060"/>
                                <a:gd name="T34" fmla="+- 0 7241 5761"/>
                                <a:gd name="T35" fmla="*/ 7241 h 2740"/>
                                <a:gd name="T36" fmla="+- 0 5357 3376"/>
                                <a:gd name="T37" fmla="*/ T36 w 3060"/>
                                <a:gd name="T38" fmla="+- 0 7241 5761"/>
                                <a:gd name="T39" fmla="*/ 7241 h 2740"/>
                                <a:gd name="T40" fmla="+- 0 5373 3376"/>
                                <a:gd name="T41" fmla="*/ T40 w 3060"/>
                                <a:gd name="T42" fmla="+- 0 7261 5761"/>
                                <a:gd name="T43" fmla="*/ 7261 h 2740"/>
                                <a:gd name="T44" fmla="+- 0 5390 3376"/>
                                <a:gd name="T45" fmla="*/ T44 w 3060"/>
                                <a:gd name="T46" fmla="+- 0 7261 5761"/>
                                <a:gd name="T47" fmla="*/ 7261 h 2740"/>
                                <a:gd name="T48" fmla="+- 0 5407 3376"/>
                                <a:gd name="T49" fmla="*/ T48 w 3060"/>
                                <a:gd name="T50" fmla="+- 0 7281 5761"/>
                                <a:gd name="T51" fmla="*/ 7281 h 2740"/>
                                <a:gd name="T52" fmla="+- 0 5424 3376"/>
                                <a:gd name="T53" fmla="*/ T52 w 3060"/>
                                <a:gd name="T54" fmla="+- 0 7281 5761"/>
                                <a:gd name="T55" fmla="*/ 7281 h 2740"/>
                                <a:gd name="T56" fmla="+- 0 5442 3376"/>
                                <a:gd name="T57" fmla="*/ T56 w 3060"/>
                                <a:gd name="T58" fmla="+- 0 7301 5761"/>
                                <a:gd name="T59" fmla="*/ 7301 h 2740"/>
                                <a:gd name="T60" fmla="+- 0 5459 3376"/>
                                <a:gd name="T61" fmla="*/ T60 w 3060"/>
                                <a:gd name="T62" fmla="+- 0 7301 5761"/>
                                <a:gd name="T63" fmla="*/ 7301 h 2740"/>
                                <a:gd name="T64" fmla="+- 0 5477 3376"/>
                                <a:gd name="T65" fmla="*/ T64 w 3060"/>
                                <a:gd name="T66" fmla="+- 0 7321 5761"/>
                                <a:gd name="T67" fmla="*/ 7321 h 2740"/>
                                <a:gd name="T68" fmla="+- 0 5495 3376"/>
                                <a:gd name="T69" fmla="*/ T68 w 3060"/>
                                <a:gd name="T70" fmla="+- 0 7321 5761"/>
                                <a:gd name="T71" fmla="*/ 7321 h 2740"/>
                                <a:gd name="T72" fmla="+- 0 5513 3376"/>
                                <a:gd name="T73" fmla="*/ T72 w 3060"/>
                                <a:gd name="T74" fmla="+- 0 7341 5761"/>
                                <a:gd name="T75" fmla="*/ 7341 h 2740"/>
                                <a:gd name="T76" fmla="+- 0 5531 3376"/>
                                <a:gd name="T77" fmla="*/ T76 w 3060"/>
                                <a:gd name="T78" fmla="+- 0 7341 5761"/>
                                <a:gd name="T79" fmla="*/ 7341 h 2740"/>
                                <a:gd name="T80" fmla="+- 0 5550 3376"/>
                                <a:gd name="T81" fmla="*/ T80 w 3060"/>
                                <a:gd name="T82" fmla="+- 0 7361 5761"/>
                                <a:gd name="T83" fmla="*/ 7361 h 2740"/>
                                <a:gd name="T84" fmla="+- 0 6007 3376"/>
                                <a:gd name="T85" fmla="*/ T84 w 3060"/>
                                <a:gd name="T86" fmla="+- 0 7641 5761"/>
                                <a:gd name="T87" fmla="*/ 7641 h 2740"/>
                                <a:gd name="T88" fmla="+- 0 6209 3376"/>
                                <a:gd name="T89" fmla="*/ T88 w 3060"/>
                                <a:gd name="T90" fmla="+- 0 7761 5761"/>
                                <a:gd name="T91" fmla="*/ 7761 h 2740"/>
                                <a:gd name="T92" fmla="+- 0 6331 3376"/>
                                <a:gd name="T93" fmla="*/ T92 w 3060"/>
                                <a:gd name="T94" fmla="+- 0 7761 5761"/>
                                <a:gd name="T95" fmla="*/ 7761 h 2740"/>
                                <a:gd name="T96" fmla="+- 0 6344 3376"/>
                                <a:gd name="T97" fmla="*/ T96 w 3060"/>
                                <a:gd name="T98" fmla="+- 0 7741 5761"/>
                                <a:gd name="T99" fmla="*/ 7741 h 2740"/>
                                <a:gd name="T100" fmla="+- 0 6360 3376"/>
                                <a:gd name="T101" fmla="*/ T100 w 3060"/>
                                <a:gd name="T102" fmla="+- 0 7721 5761"/>
                                <a:gd name="T103" fmla="*/ 7721 h 2740"/>
                                <a:gd name="T104" fmla="+- 0 6380 3376"/>
                                <a:gd name="T105" fmla="*/ T104 w 3060"/>
                                <a:gd name="T106" fmla="+- 0 7701 5761"/>
                                <a:gd name="T107" fmla="*/ 7701 h 2740"/>
                                <a:gd name="T108" fmla="+- 0 6394 3376"/>
                                <a:gd name="T109" fmla="*/ T108 w 3060"/>
                                <a:gd name="T110" fmla="+- 0 7701 5761"/>
                                <a:gd name="T111" fmla="*/ 7701 h 2740"/>
                                <a:gd name="T112" fmla="+- 0 6406 3376"/>
                                <a:gd name="T113" fmla="*/ T112 w 3060"/>
                                <a:gd name="T114" fmla="+- 0 7681 5761"/>
                                <a:gd name="T115" fmla="*/ 7681 h 2740"/>
                                <a:gd name="T116" fmla="+- 0 6417 3376"/>
                                <a:gd name="T117" fmla="*/ T116 w 3060"/>
                                <a:gd name="T118" fmla="+- 0 7661 5761"/>
                                <a:gd name="T119" fmla="*/ 7661 h 2740"/>
                                <a:gd name="T120" fmla="+- 0 6428 3376"/>
                                <a:gd name="T121" fmla="*/ T120 w 3060"/>
                                <a:gd name="T122" fmla="+- 0 7641 5761"/>
                                <a:gd name="T123" fmla="*/ 7641 h 2740"/>
                                <a:gd name="T124" fmla="+- 0 6434 3376"/>
                                <a:gd name="T125" fmla="*/ T124 w 3060"/>
                                <a:gd name="T126" fmla="+- 0 7621 5761"/>
                                <a:gd name="T127" fmla="*/ 7621 h 2740"/>
                                <a:gd name="T128" fmla="+- 0 6436 3376"/>
                                <a:gd name="T129" fmla="*/ T128 w 3060"/>
                                <a:gd name="T130" fmla="+- 0 7621 5761"/>
                                <a:gd name="T131" fmla="*/ 7621 h 2740"/>
                                <a:gd name="T132" fmla="+- 0 6435 3376"/>
                                <a:gd name="T133" fmla="*/ T132 w 3060"/>
                                <a:gd name="T134" fmla="+- 0 7601 5761"/>
                                <a:gd name="T135" fmla="*/ 7601 h 2740"/>
                                <a:gd name="T136" fmla="+- 0 6426 3376"/>
                                <a:gd name="T137" fmla="*/ T136 w 3060"/>
                                <a:gd name="T138" fmla="+- 0 7581 5761"/>
                                <a:gd name="T139" fmla="*/ 7581 h 2740"/>
                                <a:gd name="T140" fmla="+- 0 6410 3376"/>
                                <a:gd name="T141" fmla="*/ T140 w 3060"/>
                                <a:gd name="T142" fmla="+- 0 7581 5761"/>
                                <a:gd name="T143" fmla="*/ 7581 h 2740"/>
                                <a:gd name="T144" fmla="+- 0 6400 3376"/>
                                <a:gd name="T145" fmla="*/ T144 w 3060"/>
                                <a:gd name="T146" fmla="+- 0 7561 5761"/>
                                <a:gd name="T147" fmla="*/ 7561 h 2740"/>
                                <a:gd name="T148" fmla="+- 0 6385 3376"/>
                                <a:gd name="T149" fmla="*/ T148 w 3060"/>
                                <a:gd name="T150" fmla="+- 0 7541 5761"/>
                                <a:gd name="T151" fmla="*/ 7541 h 2740"/>
                                <a:gd name="T152" fmla="+- 0 6364 3376"/>
                                <a:gd name="T153" fmla="*/ T152 w 3060"/>
                                <a:gd name="T154" fmla="+- 0 7541 5761"/>
                                <a:gd name="T155" fmla="*/ 7541 h 2740"/>
                                <a:gd name="T156" fmla="+- 0 6354 3376"/>
                                <a:gd name="T157" fmla="*/ T156 w 3060"/>
                                <a:gd name="T158" fmla="+- 0 7521 5761"/>
                                <a:gd name="T159" fmla="*/ 7521 h 2740"/>
                                <a:gd name="T160" fmla="+- 0 6340 3376"/>
                                <a:gd name="T161" fmla="*/ T160 w 3060"/>
                                <a:gd name="T162" fmla="+- 0 7521 5761"/>
                                <a:gd name="T163" fmla="*/ 7521 h 2740"/>
                                <a:gd name="T164" fmla="+- 0 6324 3376"/>
                                <a:gd name="T165" fmla="*/ T164 w 3060"/>
                                <a:gd name="T166" fmla="+- 0 7501 5761"/>
                                <a:gd name="T167" fmla="*/ 7501 h 2740"/>
                                <a:gd name="T168" fmla="+- 0 6306 3376"/>
                                <a:gd name="T169" fmla="*/ T168 w 3060"/>
                                <a:gd name="T170" fmla="+- 0 7501 5761"/>
                                <a:gd name="T171" fmla="*/ 7501 h 2740"/>
                                <a:gd name="T172" fmla="+- 0 6262 3376"/>
                                <a:gd name="T173" fmla="*/ T172 w 3060"/>
                                <a:gd name="T174" fmla="+- 0 7461 5761"/>
                                <a:gd name="T175" fmla="*/ 7461 h 2740"/>
                                <a:gd name="T176" fmla="+- 0 6231 3376"/>
                                <a:gd name="T177" fmla="*/ T176 w 3060"/>
                                <a:gd name="T178" fmla="+- 0 7461 5761"/>
                                <a:gd name="T179" fmla="*/ 7461 h 2740"/>
                                <a:gd name="T180" fmla="+- 0 6079 3376"/>
                                <a:gd name="T181" fmla="*/ T180 w 3060"/>
                                <a:gd name="T182" fmla="+- 0 7361 5761"/>
                                <a:gd name="T183" fmla="*/ 7361 h 2740"/>
                                <a:gd name="T184" fmla="+- 0 5801 3376"/>
                                <a:gd name="T185" fmla="*/ T184 w 3060"/>
                                <a:gd name="T186" fmla="+- 0 7201 5761"/>
                                <a:gd name="T187" fmla="*/ 7201 h 2740"/>
                                <a:gd name="T188" fmla="+- 0 5739 3376"/>
                                <a:gd name="T189" fmla="*/ T188 w 3060"/>
                                <a:gd name="T190" fmla="+- 0 7161 5761"/>
                                <a:gd name="T191" fmla="*/ 716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349"/>
                          <wps:cNvSpPr>
                            <a:spLocks/>
                          </wps:cNvSpPr>
                          <wps:spPr bwMode="auto">
                            <a:xfrm>
                              <a:off x="3376" y="5761"/>
                              <a:ext cx="3060" cy="2740"/>
                            </a:xfrm>
                            <a:custGeom>
                              <a:avLst/>
                              <a:gdLst>
                                <a:gd name="T0" fmla="+- 0 4532 3376"/>
                                <a:gd name="T1" fmla="*/ T0 w 3060"/>
                                <a:gd name="T2" fmla="+- 0 6241 5761"/>
                                <a:gd name="T3" fmla="*/ 6241 h 2740"/>
                                <a:gd name="T4" fmla="+- 0 4592 3376"/>
                                <a:gd name="T5" fmla="*/ T4 w 3060"/>
                                <a:gd name="T6" fmla="+- 0 6301 5761"/>
                                <a:gd name="T7" fmla="*/ 6301 h 2740"/>
                                <a:gd name="T8" fmla="+- 0 4620 3376"/>
                                <a:gd name="T9" fmla="*/ T8 w 3060"/>
                                <a:gd name="T10" fmla="+- 0 6341 5761"/>
                                <a:gd name="T11" fmla="*/ 6341 h 2740"/>
                                <a:gd name="T12" fmla="+- 0 4647 3376"/>
                                <a:gd name="T13" fmla="*/ T12 w 3060"/>
                                <a:gd name="T14" fmla="+- 0 6361 5761"/>
                                <a:gd name="T15" fmla="*/ 6361 h 2740"/>
                                <a:gd name="T16" fmla="+- 0 4671 3376"/>
                                <a:gd name="T17" fmla="*/ T16 w 3060"/>
                                <a:gd name="T18" fmla="+- 0 6401 5761"/>
                                <a:gd name="T19" fmla="*/ 6401 h 2740"/>
                                <a:gd name="T20" fmla="+- 0 4694 3376"/>
                                <a:gd name="T21" fmla="*/ T20 w 3060"/>
                                <a:gd name="T22" fmla="+- 0 6421 5761"/>
                                <a:gd name="T23" fmla="*/ 6421 h 2740"/>
                                <a:gd name="T24" fmla="+- 0 4716 3376"/>
                                <a:gd name="T25" fmla="*/ T24 w 3060"/>
                                <a:gd name="T26" fmla="+- 0 6461 5761"/>
                                <a:gd name="T27" fmla="*/ 6461 h 2740"/>
                                <a:gd name="T28" fmla="+- 0 4754 3376"/>
                                <a:gd name="T29" fmla="*/ T28 w 3060"/>
                                <a:gd name="T30" fmla="+- 0 6541 5761"/>
                                <a:gd name="T31" fmla="*/ 6541 h 2740"/>
                                <a:gd name="T32" fmla="+- 0 4772 3376"/>
                                <a:gd name="T33" fmla="*/ T32 w 3060"/>
                                <a:gd name="T34" fmla="+- 0 6581 5761"/>
                                <a:gd name="T35" fmla="*/ 6581 h 2740"/>
                                <a:gd name="T36" fmla="+- 0 4787 3376"/>
                                <a:gd name="T37" fmla="*/ T36 w 3060"/>
                                <a:gd name="T38" fmla="+- 0 6681 5761"/>
                                <a:gd name="T39" fmla="*/ 6681 h 2740"/>
                                <a:gd name="T40" fmla="+- 0 4779 3376"/>
                                <a:gd name="T41" fmla="*/ T40 w 3060"/>
                                <a:gd name="T42" fmla="+- 0 6761 5761"/>
                                <a:gd name="T43" fmla="*/ 6761 h 2740"/>
                                <a:gd name="T44" fmla="+- 0 4746 3376"/>
                                <a:gd name="T45" fmla="*/ T44 w 3060"/>
                                <a:gd name="T46" fmla="+- 0 6861 5761"/>
                                <a:gd name="T47" fmla="*/ 6861 h 2740"/>
                                <a:gd name="T48" fmla="+- 0 4725 3376"/>
                                <a:gd name="T49" fmla="*/ T48 w 3060"/>
                                <a:gd name="T50" fmla="+- 0 6881 5761"/>
                                <a:gd name="T51" fmla="*/ 6881 h 2740"/>
                                <a:gd name="T52" fmla="+- 0 4497 3376"/>
                                <a:gd name="T53" fmla="*/ T52 w 3060"/>
                                <a:gd name="T54" fmla="+- 0 7121 5761"/>
                                <a:gd name="T55" fmla="*/ 7121 h 2740"/>
                                <a:gd name="T56" fmla="+- 0 5626 3376"/>
                                <a:gd name="T57" fmla="*/ T56 w 3060"/>
                                <a:gd name="T58" fmla="+- 0 7081 5761"/>
                                <a:gd name="T59" fmla="*/ 7081 h 2740"/>
                                <a:gd name="T60" fmla="+- 0 5590 3376"/>
                                <a:gd name="T61" fmla="*/ T60 w 3060"/>
                                <a:gd name="T62" fmla="+- 0 7061 5761"/>
                                <a:gd name="T63" fmla="*/ 7061 h 2740"/>
                                <a:gd name="T64" fmla="+- 0 5555 3376"/>
                                <a:gd name="T65" fmla="*/ T64 w 3060"/>
                                <a:gd name="T66" fmla="+- 0 7041 5761"/>
                                <a:gd name="T67" fmla="*/ 7041 h 2740"/>
                                <a:gd name="T68" fmla="+- 0 5504 3376"/>
                                <a:gd name="T69" fmla="*/ T68 w 3060"/>
                                <a:gd name="T70" fmla="+- 0 7021 5761"/>
                                <a:gd name="T71" fmla="*/ 7021 h 2740"/>
                                <a:gd name="T72" fmla="+- 0 5434 3376"/>
                                <a:gd name="T73" fmla="*/ T72 w 3060"/>
                                <a:gd name="T74" fmla="+- 0 6981 5761"/>
                                <a:gd name="T75" fmla="*/ 6981 h 2740"/>
                                <a:gd name="T76" fmla="+- 0 5398 3376"/>
                                <a:gd name="T77" fmla="*/ T76 w 3060"/>
                                <a:gd name="T78" fmla="+- 0 6961 5761"/>
                                <a:gd name="T79" fmla="*/ 6961 h 2740"/>
                                <a:gd name="T80" fmla="+- 0 5343 3376"/>
                                <a:gd name="T81" fmla="*/ T80 w 3060"/>
                                <a:gd name="T82" fmla="+- 0 6941 5761"/>
                                <a:gd name="T83" fmla="*/ 6941 h 2740"/>
                                <a:gd name="T84" fmla="+- 0 5307 3376"/>
                                <a:gd name="T85" fmla="*/ T84 w 3060"/>
                                <a:gd name="T86" fmla="+- 0 6921 5761"/>
                                <a:gd name="T87" fmla="*/ 6921 h 2740"/>
                                <a:gd name="T88" fmla="+- 0 5249 3376"/>
                                <a:gd name="T89" fmla="*/ T88 w 3060"/>
                                <a:gd name="T90" fmla="+- 0 6901 5761"/>
                                <a:gd name="T91" fmla="*/ 6901 h 2740"/>
                                <a:gd name="T92" fmla="+- 0 5172 3376"/>
                                <a:gd name="T93" fmla="*/ T92 w 3060"/>
                                <a:gd name="T94" fmla="+- 0 6881 5761"/>
                                <a:gd name="T95" fmla="*/ 6881 h 2740"/>
                                <a:gd name="T96" fmla="+- 0 5039 3376"/>
                                <a:gd name="T97" fmla="*/ T96 w 3060"/>
                                <a:gd name="T98" fmla="+- 0 6861 5761"/>
                                <a:gd name="T99" fmla="*/ 6861 h 2740"/>
                                <a:gd name="T100" fmla="+- 0 5047 3376"/>
                                <a:gd name="T101" fmla="*/ T100 w 3060"/>
                                <a:gd name="T102" fmla="+- 0 6841 5761"/>
                                <a:gd name="T103" fmla="*/ 6841 h 2740"/>
                                <a:gd name="T104" fmla="+- 0 5058 3376"/>
                                <a:gd name="T105" fmla="*/ T104 w 3060"/>
                                <a:gd name="T106" fmla="+- 0 6761 5761"/>
                                <a:gd name="T107" fmla="*/ 6761 h 2740"/>
                                <a:gd name="T108" fmla="+- 0 5059 3376"/>
                                <a:gd name="T109" fmla="*/ T108 w 3060"/>
                                <a:gd name="T110" fmla="+- 0 6681 5761"/>
                                <a:gd name="T111" fmla="*/ 6681 h 2740"/>
                                <a:gd name="T112" fmla="+- 0 5051 3376"/>
                                <a:gd name="T113" fmla="*/ T112 w 3060"/>
                                <a:gd name="T114" fmla="+- 0 6601 5761"/>
                                <a:gd name="T115" fmla="*/ 6601 h 2740"/>
                                <a:gd name="T116" fmla="+- 0 5025 3376"/>
                                <a:gd name="T117" fmla="*/ T116 w 3060"/>
                                <a:gd name="T118" fmla="+- 0 6501 5761"/>
                                <a:gd name="T119" fmla="*/ 6501 h 2740"/>
                                <a:gd name="T120" fmla="+- 0 5000 3376"/>
                                <a:gd name="T121" fmla="*/ T120 w 3060"/>
                                <a:gd name="T122" fmla="+- 0 6421 5761"/>
                                <a:gd name="T123" fmla="*/ 6421 h 2740"/>
                                <a:gd name="T124" fmla="+- 0 4975 3376"/>
                                <a:gd name="T125" fmla="*/ T124 w 3060"/>
                                <a:gd name="T126" fmla="+- 0 6381 5761"/>
                                <a:gd name="T127" fmla="*/ 6381 h 2740"/>
                                <a:gd name="T128" fmla="+- 0 4955 3376"/>
                                <a:gd name="T129" fmla="*/ T128 w 3060"/>
                                <a:gd name="T130" fmla="+- 0 6341 5761"/>
                                <a:gd name="T131" fmla="*/ 6341 h 2740"/>
                                <a:gd name="T132" fmla="+- 0 4932 3376"/>
                                <a:gd name="T133" fmla="*/ T132 w 3060"/>
                                <a:gd name="T134" fmla="+- 0 6301 5761"/>
                                <a:gd name="T135" fmla="*/ 6301 h 2740"/>
                                <a:gd name="T136" fmla="+- 0 4909 3376"/>
                                <a:gd name="T137" fmla="*/ T136 w 3060"/>
                                <a:gd name="T138" fmla="+- 0 6261 5761"/>
                                <a:gd name="T139" fmla="*/ 626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350"/>
                          <wps:cNvSpPr>
                            <a:spLocks/>
                          </wps:cNvSpPr>
                          <wps:spPr bwMode="auto">
                            <a:xfrm>
                              <a:off x="3376" y="5761"/>
                              <a:ext cx="3060" cy="2740"/>
                            </a:xfrm>
                            <a:custGeom>
                              <a:avLst/>
                              <a:gdLst>
                                <a:gd name="T0" fmla="+- 0 4799 3376"/>
                                <a:gd name="T1" fmla="*/ T0 w 3060"/>
                                <a:gd name="T2" fmla="+- 0 6121 5761"/>
                                <a:gd name="T3" fmla="*/ 6121 h 2740"/>
                                <a:gd name="T4" fmla="+- 0 4370 3376"/>
                                <a:gd name="T5" fmla="*/ T4 w 3060"/>
                                <a:gd name="T6" fmla="+- 0 6121 5761"/>
                                <a:gd name="T7" fmla="*/ 6121 h 2740"/>
                                <a:gd name="T8" fmla="+- 0 4386 3376"/>
                                <a:gd name="T9" fmla="*/ T8 w 3060"/>
                                <a:gd name="T10" fmla="+- 0 6141 5761"/>
                                <a:gd name="T11" fmla="*/ 6141 h 2740"/>
                                <a:gd name="T12" fmla="+- 0 4402 3376"/>
                                <a:gd name="T13" fmla="*/ T12 w 3060"/>
                                <a:gd name="T14" fmla="+- 0 6141 5761"/>
                                <a:gd name="T15" fmla="*/ 6141 h 2740"/>
                                <a:gd name="T16" fmla="+- 0 4418 3376"/>
                                <a:gd name="T17" fmla="*/ T16 w 3060"/>
                                <a:gd name="T18" fmla="+- 0 6161 5761"/>
                                <a:gd name="T19" fmla="*/ 6161 h 2740"/>
                                <a:gd name="T20" fmla="+- 0 4434 3376"/>
                                <a:gd name="T21" fmla="*/ T20 w 3060"/>
                                <a:gd name="T22" fmla="+- 0 6161 5761"/>
                                <a:gd name="T23" fmla="*/ 6161 h 2740"/>
                                <a:gd name="T24" fmla="+- 0 4467 3376"/>
                                <a:gd name="T25" fmla="*/ T24 w 3060"/>
                                <a:gd name="T26" fmla="+- 0 6201 5761"/>
                                <a:gd name="T27" fmla="*/ 6201 h 2740"/>
                                <a:gd name="T28" fmla="+- 0 4483 3376"/>
                                <a:gd name="T29" fmla="*/ T28 w 3060"/>
                                <a:gd name="T30" fmla="+- 0 6201 5761"/>
                                <a:gd name="T31" fmla="*/ 6201 h 2740"/>
                                <a:gd name="T32" fmla="+- 0 4516 3376"/>
                                <a:gd name="T33" fmla="*/ T32 w 3060"/>
                                <a:gd name="T34" fmla="+- 0 6241 5761"/>
                                <a:gd name="T35" fmla="*/ 6241 h 2740"/>
                                <a:gd name="T36" fmla="+- 0 4888 3376"/>
                                <a:gd name="T37" fmla="*/ T36 w 3060"/>
                                <a:gd name="T38" fmla="+- 0 6241 5761"/>
                                <a:gd name="T39" fmla="*/ 6241 h 2740"/>
                                <a:gd name="T40" fmla="+- 0 4876 3376"/>
                                <a:gd name="T41" fmla="*/ T40 w 3060"/>
                                <a:gd name="T42" fmla="+- 0 6221 5761"/>
                                <a:gd name="T43" fmla="*/ 6221 h 2740"/>
                                <a:gd name="T44" fmla="+- 0 4865 3376"/>
                                <a:gd name="T45" fmla="*/ T44 w 3060"/>
                                <a:gd name="T46" fmla="+- 0 6201 5761"/>
                                <a:gd name="T47" fmla="*/ 6201 h 2740"/>
                                <a:gd name="T48" fmla="+- 0 4853 3376"/>
                                <a:gd name="T49" fmla="*/ T48 w 3060"/>
                                <a:gd name="T50" fmla="+- 0 6181 5761"/>
                                <a:gd name="T51" fmla="*/ 6181 h 2740"/>
                                <a:gd name="T52" fmla="+- 0 4840 3376"/>
                                <a:gd name="T53" fmla="*/ T52 w 3060"/>
                                <a:gd name="T54" fmla="+- 0 6181 5761"/>
                                <a:gd name="T55" fmla="*/ 6181 h 2740"/>
                                <a:gd name="T56" fmla="+- 0 4827 3376"/>
                                <a:gd name="T57" fmla="*/ T56 w 3060"/>
                                <a:gd name="T58" fmla="+- 0 6161 5761"/>
                                <a:gd name="T59" fmla="*/ 6161 h 2740"/>
                                <a:gd name="T60" fmla="+- 0 4813 3376"/>
                                <a:gd name="T61" fmla="*/ T60 w 3060"/>
                                <a:gd name="T62" fmla="+- 0 6141 5761"/>
                                <a:gd name="T63" fmla="*/ 6141 h 2740"/>
                                <a:gd name="T64" fmla="+- 0 4799 3376"/>
                                <a:gd name="T65" fmla="*/ T64 w 3060"/>
                                <a:gd name="T66" fmla="+- 0 6121 5761"/>
                                <a:gd name="T67" fmla="*/ 612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351"/>
                          <wps:cNvSpPr>
                            <a:spLocks/>
                          </wps:cNvSpPr>
                          <wps:spPr bwMode="auto">
                            <a:xfrm>
                              <a:off x="3376" y="5761"/>
                              <a:ext cx="3060" cy="2740"/>
                            </a:xfrm>
                            <a:custGeom>
                              <a:avLst/>
                              <a:gdLst>
                                <a:gd name="T0" fmla="+- 0 4754 3376"/>
                                <a:gd name="T1" fmla="*/ T0 w 3060"/>
                                <a:gd name="T2" fmla="+- 0 6081 5761"/>
                                <a:gd name="T3" fmla="*/ 6081 h 2740"/>
                                <a:gd name="T4" fmla="+- 0 4256 3376"/>
                                <a:gd name="T5" fmla="*/ T4 w 3060"/>
                                <a:gd name="T6" fmla="+- 0 6081 5761"/>
                                <a:gd name="T7" fmla="*/ 6081 h 2740"/>
                                <a:gd name="T8" fmla="+- 0 4276 3376"/>
                                <a:gd name="T9" fmla="*/ T8 w 3060"/>
                                <a:gd name="T10" fmla="+- 0 6101 5761"/>
                                <a:gd name="T11" fmla="*/ 6101 h 2740"/>
                                <a:gd name="T12" fmla="+- 0 4317 3376"/>
                                <a:gd name="T13" fmla="*/ T12 w 3060"/>
                                <a:gd name="T14" fmla="+- 0 6101 5761"/>
                                <a:gd name="T15" fmla="*/ 6101 h 2740"/>
                                <a:gd name="T16" fmla="+- 0 4338 3376"/>
                                <a:gd name="T17" fmla="*/ T16 w 3060"/>
                                <a:gd name="T18" fmla="+- 0 6121 5761"/>
                                <a:gd name="T19" fmla="*/ 6121 h 2740"/>
                                <a:gd name="T20" fmla="+- 0 4785 3376"/>
                                <a:gd name="T21" fmla="*/ T20 w 3060"/>
                                <a:gd name="T22" fmla="+- 0 6121 5761"/>
                                <a:gd name="T23" fmla="*/ 6121 h 2740"/>
                                <a:gd name="T24" fmla="+- 0 4770 3376"/>
                                <a:gd name="T25" fmla="*/ T24 w 3060"/>
                                <a:gd name="T26" fmla="+- 0 6101 5761"/>
                                <a:gd name="T27" fmla="*/ 6101 h 2740"/>
                                <a:gd name="T28" fmla="+- 0 4754 3376"/>
                                <a:gd name="T29" fmla="*/ T28 w 3060"/>
                                <a:gd name="T30" fmla="+- 0 6081 5761"/>
                                <a:gd name="T31" fmla="*/ 6081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352"/>
                          <wps:cNvSpPr>
                            <a:spLocks/>
                          </wps:cNvSpPr>
                          <wps:spPr bwMode="auto">
                            <a:xfrm>
                              <a:off x="3376" y="5761"/>
                              <a:ext cx="3060" cy="2740"/>
                            </a:xfrm>
                            <a:custGeom>
                              <a:avLst/>
                              <a:gdLst>
                                <a:gd name="T0" fmla="+- 0 4522 3376"/>
                                <a:gd name="T1" fmla="*/ T0 w 3060"/>
                                <a:gd name="T2" fmla="+- 0 5881 5761"/>
                                <a:gd name="T3" fmla="*/ 5881 h 2740"/>
                                <a:gd name="T4" fmla="+- 0 3763 3376"/>
                                <a:gd name="T5" fmla="*/ T4 w 3060"/>
                                <a:gd name="T6" fmla="+- 0 5881 5761"/>
                                <a:gd name="T7" fmla="*/ 5881 h 2740"/>
                                <a:gd name="T8" fmla="+- 0 3749 3376"/>
                                <a:gd name="T9" fmla="*/ T8 w 3060"/>
                                <a:gd name="T10" fmla="+- 0 5901 5761"/>
                                <a:gd name="T11" fmla="*/ 5901 h 2740"/>
                                <a:gd name="T12" fmla="+- 0 3735 3376"/>
                                <a:gd name="T13" fmla="*/ T12 w 3060"/>
                                <a:gd name="T14" fmla="+- 0 5921 5761"/>
                                <a:gd name="T15" fmla="*/ 5921 h 2740"/>
                                <a:gd name="T16" fmla="+- 0 4570 3376"/>
                                <a:gd name="T17" fmla="*/ T16 w 3060"/>
                                <a:gd name="T18" fmla="+- 0 5921 5761"/>
                                <a:gd name="T19" fmla="*/ 5921 h 2740"/>
                                <a:gd name="T20" fmla="+- 0 4554 3376"/>
                                <a:gd name="T21" fmla="*/ T20 w 3060"/>
                                <a:gd name="T22" fmla="+- 0 5901 5761"/>
                                <a:gd name="T23" fmla="*/ 5901 h 2740"/>
                                <a:gd name="T24" fmla="+- 0 4538 3376"/>
                                <a:gd name="T25" fmla="*/ T24 w 3060"/>
                                <a:gd name="T26" fmla="+- 0 5901 5761"/>
                                <a:gd name="T27" fmla="*/ 5901 h 2740"/>
                                <a:gd name="T28" fmla="+- 0 4522 3376"/>
                                <a:gd name="T29" fmla="*/ T28 w 3060"/>
                                <a:gd name="T30" fmla="+- 0 5881 5761"/>
                                <a:gd name="T31" fmla="*/ 5881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353"/>
                          <wps:cNvSpPr>
                            <a:spLocks/>
                          </wps:cNvSpPr>
                          <wps:spPr bwMode="auto">
                            <a:xfrm>
                              <a:off x="3376" y="5761"/>
                              <a:ext cx="3060" cy="2740"/>
                            </a:xfrm>
                            <a:custGeom>
                              <a:avLst/>
                              <a:gdLst>
                                <a:gd name="T0" fmla="+- 0 4488 3376"/>
                                <a:gd name="T1" fmla="*/ T0 w 3060"/>
                                <a:gd name="T2" fmla="+- 0 5861 5761"/>
                                <a:gd name="T3" fmla="*/ 5861 h 2740"/>
                                <a:gd name="T4" fmla="+- 0 3793 3376"/>
                                <a:gd name="T5" fmla="*/ T4 w 3060"/>
                                <a:gd name="T6" fmla="+- 0 5861 5761"/>
                                <a:gd name="T7" fmla="*/ 5861 h 2740"/>
                                <a:gd name="T8" fmla="+- 0 3775 3376"/>
                                <a:gd name="T9" fmla="*/ T8 w 3060"/>
                                <a:gd name="T10" fmla="+- 0 5881 5761"/>
                                <a:gd name="T11" fmla="*/ 5881 h 2740"/>
                                <a:gd name="T12" fmla="+- 0 4505 3376"/>
                                <a:gd name="T13" fmla="*/ T12 w 3060"/>
                                <a:gd name="T14" fmla="+- 0 5881 5761"/>
                                <a:gd name="T15" fmla="*/ 5881 h 2740"/>
                                <a:gd name="T16" fmla="+- 0 4488 3376"/>
                                <a:gd name="T17" fmla="*/ T16 w 3060"/>
                                <a:gd name="T18" fmla="+- 0 5861 5761"/>
                                <a:gd name="T19" fmla="*/ 5861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354"/>
                          <wps:cNvSpPr>
                            <a:spLocks/>
                          </wps:cNvSpPr>
                          <wps:spPr bwMode="auto">
                            <a:xfrm>
                              <a:off x="3376" y="5761"/>
                              <a:ext cx="3060" cy="2740"/>
                            </a:xfrm>
                            <a:custGeom>
                              <a:avLst/>
                              <a:gdLst>
                                <a:gd name="T0" fmla="+- 0 4419 3376"/>
                                <a:gd name="T1" fmla="*/ T0 w 3060"/>
                                <a:gd name="T2" fmla="+- 0 5821 5761"/>
                                <a:gd name="T3" fmla="*/ 5821 h 2740"/>
                                <a:gd name="T4" fmla="+- 0 3841 3376"/>
                                <a:gd name="T5" fmla="*/ T4 w 3060"/>
                                <a:gd name="T6" fmla="+- 0 5821 5761"/>
                                <a:gd name="T7" fmla="*/ 5821 h 2740"/>
                                <a:gd name="T8" fmla="+- 0 3826 3376"/>
                                <a:gd name="T9" fmla="*/ T8 w 3060"/>
                                <a:gd name="T10" fmla="+- 0 5841 5761"/>
                                <a:gd name="T11" fmla="*/ 5841 h 2740"/>
                                <a:gd name="T12" fmla="+- 0 3810 3376"/>
                                <a:gd name="T13" fmla="*/ T12 w 3060"/>
                                <a:gd name="T14" fmla="+- 0 5861 5761"/>
                                <a:gd name="T15" fmla="*/ 5861 h 2740"/>
                                <a:gd name="T16" fmla="+- 0 4471 3376"/>
                                <a:gd name="T17" fmla="*/ T16 w 3060"/>
                                <a:gd name="T18" fmla="+- 0 5861 5761"/>
                                <a:gd name="T19" fmla="*/ 5861 h 2740"/>
                                <a:gd name="T20" fmla="+- 0 4454 3376"/>
                                <a:gd name="T21" fmla="*/ T20 w 3060"/>
                                <a:gd name="T22" fmla="+- 0 5841 5761"/>
                                <a:gd name="T23" fmla="*/ 5841 h 2740"/>
                                <a:gd name="T24" fmla="+- 0 4436 3376"/>
                                <a:gd name="T25" fmla="*/ T24 w 3060"/>
                                <a:gd name="T26" fmla="+- 0 5841 5761"/>
                                <a:gd name="T27" fmla="*/ 5841 h 2740"/>
                                <a:gd name="T28" fmla="+- 0 4419 3376"/>
                                <a:gd name="T29" fmla="*/ T28 w 3060"/>
                                <a:gd name="T30" fmla="+- 0 5821 5761"/>
                                <a:gd name="T31" fmla="*/ 5821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355"/>
                          <wps:cNvSpPr>
                            <a:spLocks/>
                          </wps:cNvSpPr>
                          <wps:spPr bwMode="auto">
                            <a:xfrm>
                              <a:off x="3376" y="5761"/>
                              <a:ext cx="3060" cy="2740"/>
                            </a:xfrm>
                            <a:custGeom>
                              <a:avLst/>
                              <a:gdLst>
                                <a:gd name="T0" fmla="+- 0 4383 3376"/>
                                <a:gd name="T1" fmla="*/ T0 w 3060"/>
                                <a:gd name="T2" fmla="+- 0 5801 5761"/>
                                <a:gd name="T3" fmla="*/ 5801 h 2740"/>
                                <a:gd name="T4" fmla="+- 0 3880 3376"/>
                                <a:gd name="T5" fmla="*/ T4 w 3060"/>
                                <a:gd name="T6" fmla="+- 0 5801 5761"/>
                                <a:gd name="T7" fmla="*/ 5801 h 2740"/>
                                <a:gd name="T8" fmla="+- 0 3861 3376"/>
                                <a:gd name="T9" fmla="*/ T8 w 3060"/>
                                <a:gd name="T10" fmla="+- 0 5821 5761"/>
                                <a:gd name="T11" fmla="*/ 5821 h 2740"/>
                                <a:gd name="T12" fmla="+- 0 4401 3376"/>
                                <a:gd name="T13" fmla="*/ T12 w 3060"/>
                                <a:gd name="T14" fmla="+- 0 5821 5761"/>
                                <a:gd name="T15" fmla="*/ 5821 h 2740"/>
                                <a:gd name="T16" fmla="+- 0 4383 3376"/>
                                <a:gd name="T17" fmla="*/ T16 w 3060"/>
                                <a:gd name="T18" fmla="+- 0 5801 5761"/>
                                <a:gd name="T19" fmla="*/ 5801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356"/>
                          <wps:cNvSpPr>
                            <a:spLocks/>
                          </wps:cNvSpPr>
                          <wps:spPr bwMode="auto">
                            <a:xfrm>
                              <a:off x="3376" y="5761"/>
                              <a:ext cx="3060" cy="2740"/>
                            </a:xfrm>
                            <a:custGeom>
                              <a:avLst/>
                              <a:gdLst>
                                <a:gd name="T0" fmla="+- 0 4327 3376"/>
                                <a:gd name="T1" fmla="*/ T0 w 3060"/>
                                <a:gd name="T2" fmla="+- 0 5781 5761"/>
                                <a:gd name="T3" fmla="*/ 5781 h 2740"/>
                                <a:gd name="T4" fmla="+- 0 3937 3376"/>
                                <a:gd name="T5" fmla="*/ T4 w 3060"/>
                                <a:gd name="T6" fmla="+- 0 5781 5761"/>
                                <a:gd name="T7" fmla="*/ 5781 h 2740"/>
                                <a:gd name="T8" fmla="+- 0 3918 3376"/>
                                <a:gd name="T9" fmla="*/ T8 w 3060"/>
                                <a:gd name="T10" fmla="+- 0 5801 5761"/>
                                <a:gd name="T11" fmla="*/ 5801 h 2740"/>
                                <a:gd name="T12" fmla="+- 0 4346 3376"/>
                                <a:gd name="T13" fmla="*/ T12 w 3060"/>
                                <a:gd name="T14" fmla="+- 0 5801 5761"/>
                                <a:gd name="T15" fmla="*/ 5801 h 2740"/>
                                <a:gd name="T16" fmla="+- 0 4327 3376"/>
                                <a:gd name="T17" fmla="*/ T16 w 3060"/>
                                <a:gd name="T18" fmla="+- 0 5781 5761"/>
                                <a:gd name="T19" fmla="*/ 5781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357"/>
                          <wps:cNvSpPr>
                            <a:spLocks/>
                          </wps:cNvSpPr>
                          <wps:spPr bwMode="auto">
                            <a:xfrm>
                              <a:off x="3376" y="5761"/>
                              <a:ext cx="3060" cy="2740"/>
                            </a:xfrm>
                            <a:custGeom>
                              <a:avLst/>
                              <a:gdLst>
                                <a:gd name="T0" fmla="+- 0 4267 3376"/>
                                <a:gd name="T1" fmla="*/ T0 w 3060"/>
                                <a:gd name="T2" fmla="+- 0 5761 5761"/>
                                <a:gd name="T3" fmla="*/ 5761 h 2740"/>
                                <a:gd name="T4" fmla="+- 0 3993 3376"/>
                                <a:gd name="T5" fmla="*/ T4 w 3060"/>
                                <a:gd name="T6" fmla="+- 0 5761 5761"/>
                                <a:gd name="T7" fmla="*/ 5761 h 2740"/>
                                <a:gd name="T8" fmla="+- 0 3974 3376"/>
                                <a:gd name="T9" fmla="*/ T8 w 3060"/>
                                <a:gd name="T10" fmla="+- 0 5781 5761"/>
                                <a:gd name="T11" fmla="*/ 5781 h 2740"/>
                                <a:gd name="T12" fmla="+- 0 4287 3376"/>
                                <a:gd name="T13" fmla="*/ T12 w 3060"/>
                                <a:gd name="T14" fmla="+- 0 5781 5761"/>
                                <a:gd name="T15" fmla="*/ 5781 h 2740"/>
                                <a:gd name="T16" fmla="+- 0 4267 3376"/>
                                <a:gd name="T17" fmla="*/ T16 w 3060"/>
                                <a:gd name="T18" fmla="+- 0 5761 5761"/>
                                <a:gd name="T19" fmla="*/ 5761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358"/>
                        <wpg:cNvGrpSpPr>
                          <a:grpSpLocks/>
                        </wpg:cNvGrpSpPr>
                        <wpg:grpSpPr bwMode="auto">
                          <a:xfrm>
                            <a:off x="4862" y="4593"/>
                            <a:ext cx="2877" cy="2876"/>
                            <a:chOff x="4862" y="4593"/>
                            <a:chExt cx="2877" cy="2876"/>
                          </a:xfrm>
                        </wpg:grpSpPr>
                        <wps:wsp>
                          <wps:cNvPr id="260" name="Freeform 359"/>
                          <wps:cNvSpPr>
                            <a:spLocks/>
                          </wps:cNvSpPr>
                          <wps:spPr bwMode="auto">
                            <a:xfrm>
                              <a:off x="4862" y="4593"/>
                              <a:ext cx="2877" cy="2876"/>
                            </a:xfrm>
                            <a:custGeom>
                              <a:avLst/>
                              <a:gdLst>
                                <a:gd name="T0" fmla="+- 0 5072 4862"/>
                                <a:gd name="T1" fmla="*/ T0 w 2877"/>
                                <a:gd name="T2" fmla="+- 0 4593 4593"/>
                                <a:gd name="T3" fmla="*/ 4593 h 2876"/>
                                <a:gd name="T4" fmla="+- 0 5012 4862"/>
                                <a:gd name="T5" fmla="*/ T4 w 2877"/>
                                <a:gd name="T6" fmla="+- 0 4612 4593"/>
                                <a:gd name="T7" fmla="*/ 4612 h 2876"/>
                                <a:gd name="T8" fmla="+- 0 4951 4862"/>
                                <a:gd name="T9" fmla="*/ T8 w 2877"/>
                                <a:gd name="T10" fmla="+- 0 4666 4593"/>
                                <a:gd name="T11" fmla="*/ 4666 h 2876"/>
                                <a:gd name="T12" fmla="+- 0 4907 4862"/>
                                <a:gd name="T13" fmla="*/ T12 w 2877"/>
                                <a:gd name="T14" fmla="+- 0 4711 4593"/>
                                <a:gd name="T15" fmla="*/ 4711 h 2876"/>
                                <a:gd name="T16" fmla="+- 0 4870 4862"/>
                                <a:gd name="T17" fmla="*/ T16 w 2877"/>
                                <a:gd name="T18" fmla="+- 0 4762 4593"/>
                                <a:gd name="T19" fmla="*/ 4762 h 2876"/>
                                <a:gd name="T20" fmla="+- 0 4862 4862"/>
                                <a:gd name="T21" fmla="*/ T20 w 2877"/>
                                <a:gd name="T22" fmla="+- 0 4799 4593"/>
                                <a:gd name="T23" fmla="*/ 4799 h 2876"/>
                                <a:gd name="T24" fmla="+- 0 4866 4862"/>
                                <a:gd name="T25" fmla="*/ T24 w 2877"/>
                                <a:gd name="T26" fmla="+- 0 4820 4593"/>
                                <a:gd name="T27" fmla="*/ 4820 h 2876"/>
                                <a:gd name="T28" fmla="+- 0 4873 4862"/>
                                <a:gd name="T29" fmla="*/ T28 w 2877"/>
                                <a:gd name="T30" fmla="+- 0 4838 4593"/>
                                <a:gd name="T31" fmla="*/ 4838 h 2876"/>
                                <a:gd name="T32" fmla="+- 0 4883 4862"/>
                                <a:gd name="T33" fmla="*/ T32 w 2877"/>
                                <a:gd name="T34" fmla="+- 0 4857 4593"/>
                                <a:gd name="T35" fmla="*/ 4857 h 2876"/>
                                <a:gd name="T36" fmla="+- 0 4963 4862"/>
                                <a:gd name="T37" fmla="*/ T36 w 2877"/>
                                <a:gd name="T38" fmla="+- 0 4982 4593"/>
                                <a:gd name="T39" fmla="*/ 4982 h 2876"/>
                                <a:gd name="T40" fmla="+- 0 6481 4862"/>
                                <a:gd name="T41" fmla="*/ T40 w 2877"/>
                                <a:gd name="T42" fmla="+- 0 7377 4593"/>
                                <a:gd name="T43" fmla="*/ 7377 h 2876"/>
                                <a:gd name="T44" fmla="+- 0 6517 4862"/>
                                <a:gd name="T45" fmla="*/ T44 w 2877"/>
                                <a:gd name="T46" fmla="+- 0 7428 4593"/>
                                <a:gd name="T47" fmla="*/ 7428 h 2876"/>
                                <a:gd name="T48" fmla="+- 0 6581 4862"/>
                                <a:gd name="T49" fmla="*/ T48 w 2877"/>
                                <a:gd name="T50" fmla="+- 0 7469 4593"/>
                                <a:gd name="T51" fmla="*/ 7469 h 2876"/>
                                <a:gd name="T52" fmla="+- 0 6598 4862"/>
                                <a:gd name="T53" fmla="*/ T52 w 2877"/>
                                <a:gd name="T54" fmla="+- 0 7466 4593"/>
                                <a:gd name="T55" fmla="*/ 7466 h 2876"/>
                                <a:gd name="T56" fmla="+- 0 6660 4862"/>
                                <a:gd name="T57" fmla="*/ T56 w 2877"/>
                                <a:gd name="T58" fmla="+- 0 7419 4593"/>
                                <a:gd name="T59" fmla="*/ 7419 h 2876"/>
                                <a:gd name="T60" fmla="+- 0 6706 4862"/>
                                <a:gd name="T61" fmla="*/ T60 w 2877"/>
                                <a:gd name="T62" fmla="+- 0 7370 4593"/>
                                <a:gd name="T63" fmla="*/ 7370 h 2876"/>
                                <a:gd name="T64" fmla="+- 0 6732 4862"/>
                                <a:gd name="T65" fmla="*/ T64 w 2877"/>
                                <a:gd name="T66" fmla="+- 0 7306 4593"/>
                                <a:gd name="T67" fmla="*/ 7306 h 2876"/>
                                <a:gd name="T68" fmla="+- 0 6733 4862"/>
                                <a:gd name="T69" fmla="*/ T68 w 2877"/>
                                <a:gd name="T70" fmla="+- 0 7296 4593"/>
                                <a:gd name="T71" fmla="*/ 7296 h 2876"/>
                                <a:gd name="T72" fmla="+- 0 6727 4862"/>
                                <a:gd name="T73" fmla="*/ T72 w 2877"/>
                                <a:gd name="T74" fmla="+- 0 7284 4593"/>
                                <a:gd name="T75" fmla="*/ 7284 h 2876"/>
                                <a:gd name="T76" fmla="+- 0 6724 4862"/>
                                <a:gd name="T77" fmla="*/ T76 w 2877"/>
                                <a:gd name="T78" fmla="+- 0 7274 4593"/>
                                <a:gd name="T79" fmla="*/ 7274 h 2876"/>
                                <a:gd name="T80" fmla="+- 0 6718 4862"/>
                                <a:gd name="T81" fmla="*/ T80 w 2877"/>
                                <a:gd name="T82" fmla="+- 0 7263 4593"/>
                                <a:gd name="T83" fmla="*/ 7263 h 2876"/>
                                <a:gd name="T84" fmla="+- 0 6710 4862"/>
                                <a:gd name="T85" fmla="*/ T84 w 2877"/>
                                <a:gd name="T86" fmla="+- 0 7250 4593"/>
                                <a:gd name="T87" fmla="*/ 7250 h 2876"/>
                                <a:gd name="T88" fmla="+- 0 6312 4862"/>
                                <a:gd name="T89" fmla="*/ T88 w 2877"/>
                                <a:gd name="T90" fmla="+- 0 6638 4593"/>
                                <a:gd name="T91" fmla="*/ 6638 h 2876"/>
                                <a:gd name="T92" fmla="+- 0 6291 4862"/>
                                <a:gd name="T93" fmla="*/ T92 w 2877"/>
                                <a:gd name="T94" fmla="+- 0 6606 4593"/>
                                <a:gd name="T95" fmla="*/ 6606 h 2876"/>
                                <a:gd name="T96" fmla="+- 0 6571 4862"/>
                                <a:gd name="T97" fmla="*/ T96 w 2877"/>
                                <a:gd name="T98" fmla="+- 0 6327 4593"/>
                                <a:gd name="T99" fmla="*/ 6327 h 2876"/>
                                <a:gd name="T100" fmla="+- 0 6103 4862"/>
                                <a:gd name="T101" fmla="*/ T100 w 2877"/>
                                <a:gd name="T102" fmla="+- 0 6327 4593"/>
                                <a:gd name="T103" fmla="*/ 6327 h 2876"/>
                                <a:gd name="T104" fmla="+- 0 5281 4862"/>
                                <a:gd name="T105" fmla="*/ T104 w 2877"/>
                                <a:gd name="T106" fmla="+- 0 5055 4593"/>
                                <a:gd name="T107" fmla="*/ 5055 h 2876"/>
                                <a:gd name="T108" fmla="+- 0 5237 4862"/>
                                <a:gd name="T109" fmla="*/ T108 w 2877"/>
                                <a:gd name="T110" fmla="+- 0 4988 4593"/>
                                <a:gd name="T111" fmla="*/ 4988 h 2876"/>
                                <a:gd name="T112" fmla="+- 0 5238 4862"/>
                                <a:gd name="T113" fmla="*/ T112 w 2877"/>
                                <a:gd name="T114" fmla="+- 0 4987 4593"/>
                                <a:gd name="T115" fmla="*/ 4987 h 2876"/>
                                <a:gd name="T116" fmla="+- 0 5712 4862"/>
                                <a:gd name="T117" fmla="*/ T116 w 2877"/>
                                <a:gd name="T118" fmla="+- 0 4987 4593"/>
                                <a:gd name="T119" fmla="*/ 4987 h 2876"/>
                                <a:gd name="T120" fmla="+- 0 5127 4862"/>
                                <a:gd name="T121" fmla="*/ T120 w 2877"/>
                                <a:gd name="T122" fmla="+- 0 4615 4593"/>
                                <a:gd name="T123" fmla="*/ 4615 h 2876"/>
                                <a:gd name="T124" fmla="+- 0 5112 4862"/>
                                <a:gd name="T125" fmla="*/ T124 w 2877"/>
                                <a:gd name="T126" fmla="+- 0 4607 4593"/>
                                <a:gd name="T127" fmla="*/ 4607 h 2876"/>
                                <a:gd name="T128" fmla="+- 0 5094 4862"/>
                                <a:gd name="T129" fmla="*/ T128 w 2877"/>
                                <a:gd name="T130" fmla="+- 0 4599 4593"/>
                                <a:gd name="T131" fmla="*/ 4599 h 2876"/>
                                <a:gd name="T132" fmla="+- 0 5072 4862"/>
                                <a:gd name="T133" fmla="*/ T132 w 2877"/>
                                <a:gd name="T134" fmla="+- 0 4593 4593"/>
                                <a:gd name="T135" fmla="*/ 459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9"/>
                                  </a:lnTo>
                                  <a:lnTo>
                                    <a:pt x="0" y="206"/>
                                  </a:lnTo>
                                  <a:lnTo>
                                    <a:pt x="4" y="227"/>
                                  </a:lnTo>
                                  <a:lnTo>
                                    <a:pt x="11" y="245"/>
                                  </a:lnTo>
                                  <a:lnTo>
                                    <a:pt x="21" y="264"/>
                                  </a:lnTo>
                                  <a:lnTo>
                                    <a:pt x="101" y="389"/>
                                  </a:lnTo>
                                  <a:lnTo>
                                    <a:pt x="1619" y="2784"/>
                                  </a:lnTo>
                                  <a:lnTo>
                                    <a:pt x="1655" y="2835"/>
                                  </a:lnTo>
                                  <a:lnTo>
                                    <a:pt x="1719" y="2876"/>
                                  </a:lnTo>
                                  <a:lnTo>
                                    <a:pt x="1736" y="2873"/>
                                  </a:lnTo>
                                  <a:lnTo>
                                    <a:pt x="1798" y="2826"/>
                                  </a:lnTo>
                                  <a:lnTo>
                                    <a:pt x="1844" y="2777"/>
                                  </a:lnTo>
                                  <a:lnTo>
                                    <a:pt x="1870" y="2713"/>
                                  </a:lnTo>
                                  <a:lnTo>
                                    <a:pt x="1871" y="2703"/>
                                  </a:lnTo>
                                  <a:lnTo>
                                    <a:pt x="1865" y="2691"/>
                                  </a:lnTo>
                                  <a:lnTo>
                                    <a:pt x="1862" y="2681"/>
                                  </a:lnTo>
                                  <a:lnTo>
                                    <a:pt x="1856" y="2670"/>
                                  </a:lnTo>
                                  <a:lnTo>
                                    <a:pt x="1848" y="2657"/>
                                  </a:lnTo>
                                  <a:lnTo>
                                    <a:pt x="1450" y="2045"/>
                                  </a:lnTo>
                                  <a:lnTo>
                                    <a:pt x="1429" y="2013"/>
                                  </a:lnTo>
                                  <a:lnTo>
                                    <a:pt x="1709" y="1734"/>
                                  </a:lnTo>
                                  <a:lnTo>
                                    <a:pt x="1241" y="1734"/>
                                  </a:lnTo>
                                  <a:lnTo>
                                    <a:pt x="419" y="462"/>
                                  </a:lnTo>
                                  <a:lnTo>
                                    <a:pt x="375" y="395"/>
                                  </a:lnTo>
                                  <a:lnTo>
                                    <a:pt x="376" y="394"/>
                                  </a:lnTo>
                                  <a:lnTo>
                                    <a:pt x="850" y="394"/>
                                  </a:lnTo>
                                  <a:lnTo>
                                    <a:pt x="265" y="22"/>
                                  </a:lnTo>
                                  <a:lnTo>
                                    <a:pt x="250" y="14"/>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360"/>
                          <wps:cNvSpPr>
                            <a:spLocks/>
                          </wps:cNvSpPr>
                          <wps:spPr bwMode="auto">
                            <a:xfrm>
                              <a:off x="4862" y="4593"/>
                              <a:ext cx="2877" cy="2876"/>
                            </a:xfrm>
                            <a:custGeom>
                              <a:avLst/>
                              <a:gdLst>
                                <a:gd name="T0" fmla="+- 0 7371 4862"/>
                                <a:gd name="T1" fmla="*/ T0 w 2877"/>
                                <a:gd name="T2" fmla="+- 0 6035 4593"/>
                                <a:gd name="T3" fmla="*/ 6035 h 2876"/>
                                <a:gd name="T4" fmla="+- 0 6862 4862"/>
                                <a:gd name="T5" fmla="*/ T4 w 2877"/>
                                <a:gd name="T6" fmla="+- 0 6035 4593"/>
                                <a:gd name="T7" fmla="*/ 6035 h 2876"/>
                                <a:gd name="T8" fmla="+- 0 7518 4862"/>
                                <a:gd name="T9" fmla="*/ T8 w 2877"/>
                                <a:gd name="T10" fmla="+- 0 6456 4593"/>
                                <a:gd name="T11" fmla="*/ 6456 h 2876"/>
                                <a:gd name="T12" fmla="+- 0 7532 4862"/>
                                <a:gd name="T13" fmla="*/ T12 w 2877"/>
                                <a:gd name="T14" fmla="+- 0 6463 4593"/>
                                <a:gd name="T15" fmla="*/ 6463 h 2876"/>
                                <a:gd name="T16" fmla="+- 0 7543 4862"/>
                                <a:gd name="T17" fmla="*/ T16 w 2877"/>
                                <a:gd name="T18" fmla="+- 0 6468 4593"/>
                                <a:gd name="T19" fmla="*/ 6468 h 2876"/>
                                <a:gd name="T20" fmla="+- 0 7563 4862"/>
                                <a:gd name="T21" fmla="*/ T20 w 2877"/>
                                <a:gd name="T22" fmla="+- 0 6476 4593"/>
                                <a:gd name="T23" fmla="*/ 6476 h 2876"/>
                                <a:gd name="T24" fmla="+- 0 7573 4862"/>
                                <a:gd name="T25" fmla="*/ T24 w 2877"/>
                                <a:gd name="T26" fmla="+- 0 6476 4593"/>
                                <a:gd name="T27" fmla="*/ 6476 h 2876"/>
                                <a:gd name="T28" fmla="+- 0 7592 4862"/>
                                <a:gd name="T29" fmla="*/ T28 w 2877"/>
                                <a:gd name="T30" fmla="+- 0 6471 4593"/>
                                <a:gd name="T31" fmla="*/ 6471 h 2876"/>
                                <a:gd name="T32" fmla="+- 0 7653 4862"/>
                                <a:gd name="T33" fmla="*/ T32 w 2877"/>
                                <a:gd name="T34" fmla="+- 0 6426 4593"/>
                                <a:gd name="T35" fmla="*/ 6426 h 2876"/>
                                <a:gd name="T36" fmla="+- 0 7704 4862"/>
                                <a:gd name="T37" fmla="*/ T36 w 2877"/>
                                <a:gd name="T38" fmla="+- 0 6374 4593"/>
                                <a:gd name="T39" fmla="*/ 6374 h 2876"/>
                                <a:gd name="T40" fmla="+- 0 7739 4862"/>
                                <a:gd name="T41" fmla="*/ T40 w 2877"/>
                                <a:gd name="T42" fmla="+- 0 6314 4593"/>
                                <a:gd name="T43" fmla="*/ 6314 h 2876"/>
                                <a:gd name="T44" fmla="+- 0 7735 4862"/>
                                <a:gd name="T45" fmla="*/ T44 w 2877"/>
                                <a:gd name="T46" fmla="+- 0 6291 4593"/>
                                <a:gd name="T47" fmla="*/ 6291 h 2876"/>
                                <a:gd name="T48" fmla="+- 0 7695 4862"/>
                                <a:gd name="T49" fmla="*/ T48 w 2877"/>
                                <a:gd name="T50" fmla="+- 0 6246 4593"/>
                                <a:gd name="T51" fmla="*/ 6246 h 2876"/>
                                <a:gd name="T52" fmla="+- 0 7642 4862"/>
                                <a:gd name="T53" fmla="*/ T52 w 2877"/>
                                <a:gd name="T54" fmla="+- 0 6209 4593"/>
                                <a:gd name="T55" fmla="*/ 6209 h 2876"/>
                                <a:gd name="T56" fmla="+- 0 7371 4862"/>
                                <a:gd name="T57" fmla="*/ T56 w 2877"/>
                                <a:gd name="T58" fmla="+- 0 6035 4593"/>
                                <a:gd name="T59" fmla="*/ 6035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3"/>
                                  </a:lnTo>
                                  <a:lnTo>
                                    <a:pt x="2711" y="1883"/>
                                  </a:lnTo>
                                  <a:lnTo>
                                    <a:pt x="2730" y="1878"/>
                                  </a:lnTo>
                                  <a:lnTo>
                                    <a:pt x="2791" y="1833"/>
                                  </a:lnTo>
                                  <a:lnTo>
                                    <a:pt x="2842" y="1781"/>
                                  </a:lnTo>
                                  <a:lnTo>
                                    <a:pt x="2877" y="1721"/>
                                  </a:lnTo>
                                  <a:lnTo>
                                    <a:pt x="2873" y="1698"/>
                                  </a:lnTo>
                                  <a:lnTo>
                                    <a:pt x="2833" y="1653"/>
                                  </a:lnTo>
                                  <a:lnTo>
                                    <a:pt x="2780" y="1616"/>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361"/>
                          <wps:cNvSpPr>
                            <a:spLocks/>
                          </wps:cNvSpPr>
                          <wps:spPr bwMode="auto">
                            <a:xfrm>
                              <a:off x="4862" y="4593"/>
                              <a:ext cx="2877" cy="2876"/>
                            </a:xfrm>
                            <a:custGeom>
                              <a:avLst/>
                              <a:gdLst>
                                <a:gd name="T0" fmla="+- 0 5712 4862"/>
                                <a:gd name="T1" fmla="*/ T0 w 2877"/>
                                <a:gd name="T2" fmla="+- 0 4987 4593"/>
                                <a:gd name="T3" fmla="*/ 4987 h 2876"/>
                                <a:gd name="T4" fmla="+- 0 5238 4862"/>
                                <a:gd name="T5" fmla="*/ T4 w 2877"/>
                                <a:gd name="T6" fmla="+- 0 4987 4593"/>
                                <a:gd name="T7" fmla="*/ 4987 h 2876"/>
                                <a:gd name="T8" fmla="+- 0 6580 4862"/>
                                <a:gd name="T9" fmla="*/ T8 w 2877"/>
                                <a:gd name="T10" fmla="+- 0 5849 4593"/>
                                <a:gd name="T11" fmla="*/ 5849 h 2876"/>
                                <a:gd name="T12" fmla="+- 0 6103 4862"/>
                                <a:gd name="T13" fmla="*/ T12 w 2877"/>
                                <a:gd name="T14" fmla="+- 0 6327 4593"/>
                                <a:gd name="T15" fmla="*/ 6327 h 2876"/>
                                <a:gd name="T16" fmla="+- 0 6571 4862"/>
                                <a:gd name="T17" fmla="*/ T16 w 2877"/>
                                <a:gd name="T18" fmla="+- 0 6327 4593"/>
                                <a:gd name="T19" fmla="*/ 6327 h 2876"/>
                                <a:gd name="T20" fmla="+- 0 6862 4862"/>
                                <a:gd name="T21" fmla="*/ T20 w 2877"/>
                                <a:gd name="T22" fmla="+- 0 6035 4593"/>
                                <a:gd name="T23" fmla="*/ 6035 h 2876"/>
                                <a:gd name="T24" fmla="+- 0 7371 4862"/>
                                <a:gd name="T25" fmla="*/ T24 w 2877"/>
                                <a:gd name="T26" fmla="+- 0 6035 4593"/>
                                <a:gd name="T27" fmla="*/ 6035 h 2876"/>
                                <a:gd name="T28" fmla="+- 0 5712 4862"/>
                                <a:gd name="T29" fmla="*/ T28 w 2877"/>
                                <a:gd name="T30" fmla="+- 0 4987 4593"/>
                                <a:gd name="T31" fmla="*/ 4987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2"/>
                                  </a:lnTo>
                                  <a:lnTo>
                                    <a:pt x="2509" y="1442"/>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3" name="Group 362"/>
                        <wpg:cNvGrpSpPr>
                          <a:grpSpLocks/>
                        </wpg:cNvGrpSpPr>
                        <wpg:grpSpPr bwMode="auto">
                          <a:xfrm>
                            <a:off x="5813" y="3179"/>
                            <a:ext cx="2325" cy="2883"/>
                            <a:chOff x="5813" y="3179"/>
                            <a:chExt cx="2325" cy="2883"/>
                          </a:xfrm>
                        </wpg:grpSpPr>
                        <wps:wsp>
                          <wps:cNvPr id="264" name="Freeform 363"/>
                          <wps:cNvSpPr>
                            <a:spLocks/>
                          </wps:cNvSpPr>
                          <wps:spPr bwMode="auto">
                            <a:xfrm>
                              <a:off x="5813" y="3179"/>
                              <a:ext cx="2325" cy="2883"/>
                            </a:xfrm>
                            <a:custGeom>
                              <a:avLst/>
                              <a:gdLst>
                                <a:gd name="T0" fmla="+- 0 6472 5813"/>
                                <a:gd name="T1" fmla="*/ T0 w 2325"/>
                                <a:gd name="T2" fmla="+- 0 3179 3179"/>
                                <a:gd name="T3" fmla="*/ 3179 h 2883"/>
                                <a:gd name="T4" fmla="+- 0 5828 5813"/>
                                <a:gd name="T5" fmla="*/ T4 w 2325"/>
                                <a:gd name="T6" fmla="+- 0 3810 3179"/>
                                <a:gd name="T7" fmla="*/ 3810 h 2883"/>
                                <a:gd name="T8" fmla="+- 0 5813 5813"/>
                                <a:gd name="T9" fmla="*/ T8 w 2325"/>
                                <a:gd name="T10" fmla="+- 0 3862 3179"/>
                                <a:gd name="T11" fmla="*/ 3862 h 2883"/>
                                <a:gd name="T12" fmla="+- 0 5815 5813"/>
                                <a:gd name="T13" fmla="*/ T12 w 2325"/>
                                <a:gd name="T14" fmla="+- 0 3888 3179"/>
                                <a:gd name="T15" fmla="*/ 3888 h 2883"/>
                                <a:gd name="T16" fmla="+- 0 5851 5813"/>
                                <a:gd name="T17" fmla="*/ T16 w 2325"/>
                                <a:gd name="T18" fmla="+- 0 3955 3179"/>
                                <a:gd name="T19" fmla="*/ 3955 h 2883"/>
                                <a:gd name="T20" fmla="+- 0 7940 5813"/>
                                <a:gd name="T21" fmla="*/ T20 w 2325"/>
                                <a:gd name="T22" fmla="+- 0 6048 3179"/>
                                <a:gd name="T23" fmla="*/ 6048 h 2883"/>
                                <a:gd name="T24" fmla="+- 0 7976 5813"/>
                                <a:gd name="T25" fmla="*/ T24 w 2325"/>
                                <a:gd name="T26" fmla="+- 0 6062 3179"/>
                                <a:gd name="T27" fmla="*/ 6062 h 2883"/>
                                <a:gd name="T28" fmla="+- 0 7998 5813"/>
                                <a:gd name="T29" fmla="*/ T28 w 2325"/>
                                <a:gd name="T30" fmla="+- 0 6058 3179"/>
                                <a:gd name="T31" fmla="*/ 6058 h 2883"/>
                                <a:gd name="T32" fmla="+- 0 8064 5813"/>
                                <a:gd name="T33" fmla="*/ T32 w 2325"/>
                                <a:gd name="T34" fmla="+- 0 6015 3179"/>
                                <a:gd name="T35" fmla="*/ 6015 h 2883"/>
                                <a:gd name="T36" fmla="+- 0 8109 5813"/>
                                <a:gd name="T37" fmla="*/ T36 w 2325"/>
                                <a:gd name="T38" fmla="+- 0 5967 3179"/>
                                <a:gd name="T39" fmla="*/ 5967 h 2883"/>
                                <a:gd name="T40" fmla="+- 0 8134 5813"/>
                                <a:gd name="T41" fmla="*/ T40 w 2325"/>
                                <a:gd name="T42" fmla="+- 0 5915 3179"/>
                                <a:gd name="T43" fmla="*/ 5915 h 2883"/>
                                <a:gd name="T44" fmla="+- 0 8138 5813"/>
                                <a:gd name="T45" fmla="*/ T44 w 2325"/>
                                <a:gd name="T46" fmla="+- 0 5904 3179"/>
                                <a:gd name="T47" fmla="*/ 5904 h 2883"/>
                                <a:gd name="T48" fmla="+- 0 8137 5813"/>
                                <a:gd name="T49" fmla="*/ T48 w 2325"/>
                                <a:gd name="T50" fmla="+- 0 5895 3179"/>
                                <a:gd name="T51" fmla="*/ 5895 h 2883"/>
                                <a:gd name="T52" fmla="+- 0 8132 5813"/>
                                <a:gd name="T53" fmla="*/ T52 w 2325"/>
                                <a:gd name="T54" fmla="+- 0 5883 3179"/>
                                <a:gd name="T55" fmla="*/ 5883 h 2883"/>
                                <a:gd name="T56" fmla="+- 0 8128 5813"/>
                                <a:gd name="T57" fmla="*/ T56 w 2325"/>
                                <a:gd name="T58" fmla="+- 0 5873 3179"/>
                                <a:gd name="T59" fmla="*/ 5873 h 2883"/>
                                <a:gd name="T60" fmla="+- 0 8122 5813"/>
                                <a:gd name="T61" fmla="*/ T60 w 2325"/>
                                <a:gd name="T62" fmla="+- 0 5865 3179"/>
                                <a:gd name="T63" fmla="*/ 5865 h 2883"/>
                                <a:gd name="T64" fmla="+- 0 7193 5813"/>
                                <a:gd name="T65" fmla="*/ T64 w 2325"/>
                                <a:gd name="T66" fmla="+- 0 4936 3179"/>
                                <a:gd name="T67" fmla="*/ 4936 h 2883"/>
                                <a:gd name="T68" fmla="+- 0 7437 5813"/>
                                <a:gd name="T69" fmla="*/ T68 w 2325"/>
                                <a:gd name="T70" fmla="+- 0 4691 3179"/>
                                <a:gd name="T71" fmla="*/ 4691 h 2883"/>
                                <a:gd name="T72" fmla="+- 0 6949 5813"/>
                                <a:gd name="T73" fmla="*/ T72 w 2325"/>
                                <a:gd name="T74" fmla="+- 0 4691 3179"/>
                                <a:gd name="T75" fmla="*/ 4691 h 2883"/>
                                <a:gd name="T76" fmla="+- 0 6197 5813"/>
                                <a:gd name="T77" fmla="*/ T76 w 2325"/>
                                <a:gd name="T78" fmla="+- 0 3940 3179"/>
                                <a:gd name="T79" fmla="*/ 3940 h 2883"/>
                                <a:gd name="T80" fmla="+- 0 6705 5813"/>
                                <a:gd name="T81" fmla="*/ T80 w 2325"/>
                                <a:gd name="T82" fmla="+- 0 3431 3179"/>
                                <a:gd name="T83" fmla="*/ 3431 h 2883"/>
                                <a:gd name="T84" fmla="+- 0 6708 5813"/>
                                <a:gd name="T85" fmla="*/ T84 w 2325"/>
                                <a:gd name="T86" fmla="+- 0 3425 3179"/>
                                <a:gd name="T87" fmla="*/ 3425 h 2883"/>
                                <a:gd name="T88" fmla="+- 0 6686 5813"/>
                                <a:gd name="T89" fmla="*/ T88 w 2325"/>
                                <a:gd name="T90" fmla="+- 0 3362 3179"/>
                                <a:gd name="T91" fmla="*/ 3362 h 2883"/>
                                <a:gd name="T92" fmla="+- 0 6643 5813"/>
                                <a:gd name="T93" fmla="*/ T92 w 2325"/>
                                <a:gd name="T94" fmla="+- 0 3309 3179"/>
                                <a:gd name="T95" fmla="*/ 3309 h 2883"/>
                                <a:gd name="T96" fmla="+- 0 6599 5813"/>
                                <a:gd name="T97" fmla="*/ T96 w 2325"/>
                                <a:gd name="T98" fmla="+- 0 3264 3179"/>
                                <a:gd name="T99" fmla="*/ 3264 h 2883"/>
                                <a:gd name="T100" fmla="+- 0 6538 5813"/>
                                <a:gd name="T101" fmla="*/ T100 w 2325"/>
                                <a:gd name="T102" fmla="+- 0 3210 3179"/>
                                <a:gd name="T103" fmla="*/ 3210 h 2883"/>
                                <a:gd name="T104" fmla="+- 0 6481 5813"/>
                                <a:gd name="T105" fmla="*/ T104 w 2325"/>
                                <a:gd name="T106" fmla="+- 0 3180 3179"/>
                                <a:gd name="T107" fmla="*/ 3180 h 2883"/>
                                <a:gd name="T108" fmla="+- 0 6472 5813"/>
                                <a:gd name="T109" fmla="*/ T108 w 2325"/>
                                <a:gd name="T110" fmla="+- 0 3179 3179"/>
                                <a:gd name="T111" fmla="*/ 3179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09"/>
                                  </a:lnTo>
                                  <a:lnTo>
                                    <a:pt x="38" y="776"/>
                                  </a:lnTo>
                                  <a:lnTo>
                                    <a:pt x="2127" y="2869"/>
                                  </a:lnTo>
                                  <a:lnTo>
                                    <a:pt x="2163" y="2883"/>
                                  </a:lnTo>
                                  <a:lnTo>
                                    <a:pt x="2185" y="2879"/>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1"/>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364"/>
                          <wps:cNvSpPr>
                            <a:spLocks/>
                          </wps:cNvSpPr>
                          <wps:spPr bwMode="auto">
                            <a:xfrm>
                              <a:off x="5813" y="3179"/>
                              <a:ext cx="2325" cy="2883"/>
                            </a:xfrm>
                            <a:custGeom>
                              <a:avLst/>
                              <a:gdLst>
                                <a:gd name="T0" fmla="+- 0 7444 5813"/>
                                <a:gd name="T1" fmla="*/ T0 w 2325"/>
                                <a:gd name="T2" fmla="+- 0 4206 3179"/>
                                <a:gd name="T3" fmla="*/ 4206 h 2883"/>
                                <a:gd name="T4" fmla="+- 0 7435 5813"/>
                                <a:gd name="T5" fmla="*/ T4 w 2325"/>
                                <a:gd name="T6" fmla="+- 0 4208 3179"/>
                                <a:gd name="T7" fmla="*/ 4208 h 2883"/>
                                <a:gd name="T8" fmla="+- 0 7429 5813"/>
                                <a:gd name="T9" fmla="*/ T8 w 2325"/>
                                <a:gd name="T10" fmla="+- 0 4211 3179"/>
                                <a:gd name="T11" fmla="*/ 4211 h 2883"/>
                                <a:gd name="T12" fmla="+- 0 6949 5813"/>
                                <a:gd name="T13" fmla="*/ T12 w 2325"/>
                                <a:gd name="T14" fmla="+- 0 4691 3179"/>
                                <a:gd name="T15" fmla="*/ 4691 h 2883"/>
                                <a:gd name="T16" fmla="+- 0 7437 5813"/>
                                <a:gd name="T17" fmla="*/ T16 w 2325"/>
                                <a:gd name="T18" fmla="+- 0 4691 3179"/>
                                <a:gd name="T19" fmla="*/ 4691 h 2883"/>
                                <a:gd name="T20" fmla="+- 0 7674 5813"/>
                                <a:gd name="T21" fmla="*/ T20 w 2325"/>
                                <a:gd name="T22" fmla="+- 0 4455 3179"/>
                                <a:gd name="T23" fmla="*/ 4455 h 2883"/>
                                <a:gd name="T24" fmla="+- 0 7675 5813"/>
                                <a:gd name="T25" fmla="*/ T24 w 2325"/>
                                <a:gd name="T26" fmla="+- 0 4447 3179"/>
                                <a:gd name="T27" fmla="*/ 4447 h 2883"/>
                                <a:gd name="T28" fmla="+- 0 7675 5813"/>
                                <a:gd name="T29" fmla="*/ T28 w 2325"/>
                                <a:gd name="T30" fmla="+- 0 4437 3179"/>
                                <a:gd name="T31" fmla="*/ 4437 h 2883"/>
                                <a:gd name="T32" fmla="+- 0 7674 5813"/>
                                <a:gd name="T33" fmla="*/ T32 w 2325"/>
                                <a:gd name="T34" fmla="+- 0 4428 3179"/>
                                <a:gd name="T35" fmla="*/ 4428 h 2883"/>
                                <a:gd name="T36" fmla="+- 0 7644 5813"/>
                                <a:gd name="T37" fmla="*/ T36 w 2325"/>
                                <a:gd name="T38" fmla="+- 0 4370 3179"/>
                                <a:gd name="T39" fmla="*/ 4370 h 2883"/>
                                <a:gd name="T40" fmla="+- 0 7604 5813"/>
                                <a:gd name="T41" fmla="*/ T40 w 2325"/>
                                <a:gd name="T42" fmla="+- 0 4324 3179"/>
                                <a:gd name="T43" fmla="*/ 4324 h 2883"/>
                                <a:gd name="T44" fmla="+- 0 7554 5813"/>
                                <a:gd name="T45" fmla="*/ T44 w 2325"/>
                                <a:gd name="T46" fmla="+- 0 4275 3179"/>
                                <a:gd name="T47" fmla="*/ 4275 h 2883"/>
                                <a:gd name="T48" fmla="+- 0 7508 5813"/>
                                <a:gd name="T49" fmla="*/ T48 w 2325"/>
                                <a:gd name="T50" fmla="+- 0 4235 3179"/>
                                <a:gd name="T51" fmla="*/ 4235 h 2883"/>
                                <a:gd name="T52" fmla="+- 0 7453 5813"/>
                                <a:gd name="T53" fmla="*/ T52 w 2325"/>
                                <a:gd name="T54" fmla="+- 0 4207 3179"/>
                                <a:gd name="T55" fmla="*/ 4207 h 2883"/>
                                <a:gd name="T56" fmla="+- 0 7444 5813"/>
                                <a:gd name="T57" fmla="*/ T56 w 2325"/>
                                <a:gd name="T58" fmla="+- 0 4206 3179"/>
                                <a:gd name="T59" fmla="*/ 4206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2"/>
                                  </a:lnTo>
                                  <a:lnTo>
                                    <a:pt x="1136" y="1512"/>
                                  </a:lnTo>
                                  <a:lnTo>
                                    <a:pt x="1624" y="1512"/>
                                  </a:lnTo>
                                  <a:lnTo>
                                    <a:pt x="1861" y="1276"/>
                                  </a:lnTo>
                                  <a:lnTo>
                                    <a:pt x="1862" y="1268"/>
                                  </a:lnTo>
                                  <a:lnTo>
                                    <a:pt x="1862" y="1258"/>
                                  </a:lnTo>
                                  <a:lnTo>
                                    <a:pt x="1861" y="1249"/>
                                  </a:lnTo>
                                  <a:lnTo>
                                    <a:pt x="1831" y="1191"/>
                                  </a:lnTo>
                                  <a:lnTo>
                                    <a:pt x="1791" y="1145"/>
                                  </a:lnTo>
                                  <a:lnTo>
                                    <a:pt x="1741" y="1096"/>
                                  </a:lnTo>
                                  <a:lnTo>
                                    <a:pt x="1695" y="1056"/>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6" name="Group 365"/>
                        <wpg:cNvGrpSpPr>
                          <a:grpSpLocks/>
                        </wpg:cNvGrpSpPr>
                        <wpg:grpSpPr bwMode="auto">
                          <a:xfrm>
                            <a:off x="6624" y="2040"/>
                            <a:ext cx="2769" cy="2769"/>
                            <a:chOff x="6624" y="2040"/>
                            <a:chExt cx="2769" cy="2769"/>
                          </a:xfrm>
                        </wpg:grpSpPr>
                        <wps:wsp>
                          <wps:cNvPr id="267" name="Freeform 366"/>
                          <wps:cNvSpPr>
                            <a:spLocks/>
                          </wps:cNvSpPr>
                          <wps:spPr bwMode="auto">
                            <a:xfrm>
                              <a:off x="6624" y="2040"/>
                              <a:ext cx="2769" cy="2769"/>
                            </a:xfrm>
                            <a:custGeom>
                              <a:avLst/>
                              <a:gdLst>
                                <a:gd name="T0" fmla="+- 0 7634 6624"/>
                                <a:gd name="T1" fmla="*/ T0 w 2769"/>
                                <a:gd name="T2" fmla="+- 0 2868 2040"/>
                                <a:gd name="T3" fmla="*/ 2868 h 2769"/>
                                <a:gd name="T4" fmla="+- 0 7269 6624"/>
                                <a:gd name="T5" fmla="*/ T4 w 2769"/>
                                <a:gd name="T6" fmla="+- 0 2868 2040"/>
                                <a:gd name="T7" fmla="*/ 2868 h 2769"/>
                                <a:gd name="T8" fmla="+- 0 9194 6624"/>
                                <a:gd name="T9" fmla="*/ T8 w 2769"/>
                                <a:gd name="T10" fmla="+- 0 4793 2040"/>
                                <a:gd name="T11" fmla="*/ 4793 h 2769"/>
                                <a:gd name="T12" fmla="+- 0 9204 6624"/>
                                <a:gd name="T13" fmla="*/ T12 w 2769"/>
                                <a:gd name="T14" fmla="+- 0 4801 2040"/>
                                <a:gd name="T15" fmla="*/ 4801 h 2769"/>
                                <a:gd name="T16" fmla="+- 0 9214 6624"/>
                                <a:gd name="T17" fmla="*/ T16 w 2769"/>
                                <a:gd name="T18" fmla="+- 0 4805 2040"/>
                                <a:gd name="T19" fmla="*/ 4805 h 2769"/>
                                <a:gd name="T20" fmla="+- 0 9224 6624"/>
                                <a:gd name="T21" fmla="*/ T20 w 2769"/>
                                <a:gd name="T22" fmla="+- 0 4808 2040"/>
                                <a:gd name="T23" fmla="*/ 4808 h 2769"/>
                                <a:gd name="T24" fmla="+- 0 9233 6624"/>
                                <a:gd name="T25" fmla="*/ T24 w 2769"/>
                                <a:gd name="T26" fmla="+- 0 4809 2040"/>
                                <a:gd name="T27" fmla="*/ 4809 h 2769"/>
                                <a:gd name="T28" fmla="+- 0 9252 6624"/>
                                <a:gd name="T29" fmla="*/ T28 w 2769"/>
                                <a:gd name="T30" fmla="+- 0 4803 2040"/>
                                <a:gd name="T31" fmla="*/ 4803 h 2769"/>
                                <a:gd name="T32" fmla="+- 0 9319 6624"/>
                                <a:gd name="T33" fmla="*/ T32 w 2769"/>
                                <a:gd name="T34" fmla="+- 0 4760 2040"/>
                                <a:gd name="T35" fmla="*/ 4760 h 2769"/>
                                <a:gd name="T36" fmla="+- 0 9363 6624"/>
                                <a:gd name="T37" fmla="*/ T36 w 2769"/>
                                <a:gd name="T38" fmla="+- 0 4712 2040"/>
                                <a:gd name="T39" fmla="*/ 4712 h 2769"/>
                                <a:gd name="T40" fmla="+- 0 9388 6624"/>
                                <a:gd name="T41" fmla="*/ T40 w 2769"/>
                                <a:gd name="T42" fmla="+- 0 4661 2040"/>
                                <a:gd name="T43" fmla="*/ 4661 h 2769"/>
                                <a:gd name="T44" fmla="+- 0 9392 6624"/>
                                <a:gd name="T45" fmla="*/ T44 w 2769"/>
                                <a:gd name="T46" fmla="+- 0 4650 2040"/>
                                <a:gd name="T47" fmla="*/ 4650 h 2769"/>
                                <a:gd name="T48" fmla="+- 0 9392 6624"/>
                                <a:gd name="T49" fmla="*/ T48 w 2769"/>
                                <a:gd name="T50" fmla="+- 0 4641 2040"/>
                                <a:gd name="T51" fmla="*/ 4641 h 2769"/>
                                <a:gd name="T52" fmla="+- 0 9384 6624"/>
                                <a:gd name="T53" fmla="*/ T52 w 2769"/>
                                <a:gd name="T54" fmla="+- 0 4621 2040"/>
                                <a:gd name="T55" fmla="*/ 4621 h 2769"/>
                                <a:gd name="T56" fmla="+- 0 9377 6624"/>
                                <a:gd name="T57" fmla="*/ T56 w 2769"/>
                                <a:gd name="T58" fmla="+- 0 4611 2040"/>
                                <a:gd name="T59" fmla="*/ 4611 h 2769"/>
                                <a:gd name="T60" fmla="+- 0 7634 6624"/>
                                <a:gd name="T61" fmla="*/ T60 w 2769"/>
                                <a:gd name="T62" fmla="+- 0 2868 2040"/>
                                <a:gd name="T63" fmla="*/ 286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5"/>
                                  </a:lnTo>
                                  <a:lnTo>
                                    <a:pt x="2600" y="2768"/>
                                  </a:lnTo>
                                  <a:lnTo>
                                    <a:pt x="2609" y="2769"/>
                                  </a:lnTo>
                                  <a:lnTo>
                                    <a:pt x="2628" y="2763"/>
                                  </a:lnTo>
                                  <a:lnTo>
                                    <a:pt x="2695" y="2720"/>
                                  </a:lnTo>
                                  <a:lnTo>
                                    <a:pt x="2739" y="2672"/>
                                  </a:lnTo>
                                  <a:lnTo>
                                    <a:pt x="2764" y="2621"/>
                                  </a:lnTo>
                                  <a:lnTo>
                                    <a:pt x="2768" y="2610"/>
                                  </a:lnTo>
                                  <a:lnTo>
                                    <a:pt x="2768" y="2601"/>
                                  </a:lnTo>
                                  <a:lnTo>
                                    <a:pt x="2760" y="2581"/>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367"/>
                          <wps:cNvSpPr>
                            <a:spLocks/>
                          </wps:cNvSpPr>
                          <wps:spPr bwMode="auto">
                            <a:xfrm>
                              <a:off x="6624" y="2040"/>
                              <a:ext cx="2769" cy="2769"/>
                            </a:xfrm>
                            <a:custGeom>
                              <a:avLst/>
                              <a:gdLst>
                                <a:gd name="T0" fmla="+- 0 6872 6624"/>
                                <a:gd name="T1" fmla="*/ T0 w 2769"/>
                                <a:gd name="T2" fmla="+- 0 3262 2040"/>
                                <a:gd name="T3" fmla="*/ 3262 h 2769"/>
                                <a:gd name="T4" fmla="+- 0 6861 6624"/>
                                <a:gd name="T5" fmla="*/ T4 w 2769"/>
                                <a:gd name="T6" fmla="+- 0 3262 2040"/>
                                <a:gd name="T7" fmla="*/ 3262 h 2769"/>
                                <a:gd name="T8" fmla="+- 0 6870 6624"/>
                                <a:gd name="T9" fmla="*/ T8 w 2769"/>
                                <a:gd name="T10" fmla="+- 0 3263 2040"/>
                                <a:gd name="T11" fmla="*/ 3263 h 2769"/>
                                <a:gd name="T12" fmla="+- 0 6872 6624"/>
                                <a:gd name="T13" fmla="*/ T12 w 2769"/>
                                <a:gd name="T14" fmla="+- 0 3262 2040"/>
                                <a:gd name="T15" fmla="*/ 3262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368"/>
                          <wps:cNvSpPr>
                            <a:spLocks/>
                          </wps:cNvSpPr>
                          <wps:spPr bwMode="auto">
                            <a:xfrm>
                              <a:off x="6624" y="2040"/>
                              <a:ext cx="2769" cy="2769"/>
                            </a:xfrm>
                            <a:custGeom>
                              <a:avLst/>
                              <a:gdLst>
                                <a:gd name="T0" fmla="+- 0 7611 6624"/>
                                <a:gd name="T1" fmla="*/ T0 w 2769"/>
                                <a:gd name="T2" fmla="+- 0 2040 2040"/>
                                <a:gd name="T3" fmla="*/ 2040 h 2769"/>
                                <a:gd name="T4" fmla="+- 0 7600 6624"/>
                                <a:gd name="T5" fmla="*/ T4 w 2769"/>
                                <a:gd name="T6" fmla="+- 0 2040 2040"/>
                                <a:gd name="T7" fmla="*/ 2040 h 2769"/>
                                <a:gd name="T8" fmla="+- 0 7593 6624"/>
                                <a:gd name="T9" fmla="*/ T8 w 2769"/>
                                <a:gd name="T10" fmla="+- 0 2044 2040"/>
                                <a:gd name="T11" fmla="*/ 2044 h 2769"/>
                                <a:gd name="T12" fmla="+- 0 6627 6624"/>
                                <a:gd name="T13" fmla="*/ T12 w 2769"/>
                                <a:gd name="T14" fmla="+- 0 3010 2040"/>
                                <a:gd name="T15" fmla="*/ 3010 h 2769"/>
                                <a:gd name="T16" fmla="+- 0 6624 6624"/>
                                <a:gd name="T17" fmla="*/ T16 w 2769"/>
                                <a:gd name="T18" fmla="+- 0 3017 2040"/>
                                <a:gd name="T19" fmla="*/ 3017 h 2769"/>
                                <a:gd name="T20" fmla="+- 0 6625 6624"/>
                                <a:gd name="T21" fmla="*/ T20 w 2769"/>
                                <a:gd name="T22" fmla="+- 0 3028 2040"/>
                                <a:gd name="T23" fmla="*/ 3028 h 2769"/>
                                <a:gd name="T24" fmla="+- 0 6660 6624"/>
                                <a:gd name="T25" fmla="*/ T24 w 2769"/>
                                <a:gd name="T26" fmla="+- 0 3096 2040"/>
                                <a:gd name="T27" fmla="*/ 3096 h 2769"/>
                                <a:gd name="T28" fmla="+- 0 6700 6624"/>
                                <a:gd name="T29" fmla="*/ T28 w 2769"/>
                                <a:gd name="T30" fmla="+- 0 3143 2040"/>
                                <a:gd name="T31" fmla="*/ 3143 h 2769"/>
                                <a:gd name="T32" fmla="+- 0 6748 6624"/>
                                <a:gd name="T33" fmla="*/ T32 w 2769"/>
                                <a:gd name="T34" fmla="+- 0 3191 2040"/>
                                <a:gd name="T35" fmla="*/ 3191 h 2769"/>
                                <a:gd name="T36" fmla="+- 0 6795 6624"/>
                                <a:gd name="T37" fmla="*/ T36 w 2769"/>
                                <a:gd name="T38" fmla="+- 0 3231 2040"/>
                                <a:gd name="T39" fmla="*/ 3231 h 2769"/>
                                <a:gd name="T40" fmla="+- 0 6850 6624"/>
                                <a:gd name="T41" fmla="*/ T40 w 2769"/>
                                <a:gd name="T42" fmla="+- 0 3262 2040"/>
                                <a:gd name="T43" fmla="*/ 3262 h 2769"/>
                                <a:gd name="T44" fmla="+- 0 6872 6624"/>
                                <a:gd name="T45" fmla="*/ T44 w 2769"/>
                                <a:gd name="T46" fmla="+- 0 3262 2040"/>
                                <a:gd name="T47" fmla="*/ 3262 h 2769"/>
                                <a:gd name="T48" fmla="+- 0 6877 6624"/>
                                <a:gd name="T49" fmla="*/ T48 w 2769"/>
                                <a:gd name="T50" fmla="+- 0 3259 2040"/>
                                <a:gd name="T51" fmla="*/ 3259 h 2769"/>
                                <a:gd name="T52" fmla="+- 0 7269 6624"/>
                                <a:gd name="T53" fmla="*/ T52 w 2769"/>
                                <a:gd name="T54" fmla="+- 0 2868 2040"/>
                                <a:gd name="T55" fmla="*/ 2868 h 2769"/>
                                <a:gd name="T56" fmla="+- 0 7634 6624"/>
                                <a:gd name="T57" fmla="*/ T56 w 2769"/>
                                <a:gd name="T58" fmla="+- 0 2868 2040"/>
                                <a:gd name="T59" fmla="*/ 2868 h 2769"/>
                                <a:gd name="T60" fmla="+- 0 7451 6624"/>
                                <a:gd name="T61" fmla="*/ T60 w 2769"/>
                                <a:gd name="T62" fmla="+- 0 2685 2040"/>
                                <a:gd name="T63" fmla="*/ 2685 h 2769"/>
                                <a:gd name="T64" fmla="+- 0 7843 6624"/>
                                <a:gd name="T65" fmla="*/ T64 w 2769"/>
                                <a:gd name="T66" fmla="+- 0 2294 2040"/>
                                <a:gd name="T67" fmla="*/ 2294 h 2769"/>
                                <a:gd name="T68" fmla="+- 0 7846 6624"/>
                                <a:gd name="T69" fmla="*/ T68 w 2769"/>
                                <a:gd name="T70" fmla="+- 0 2287 2040"/>
                                <a:gd name="T71" fmla="*/ 2287 h 2769"/>
                                <a:gd name="T72" fmla="+- 0 7825 6624"/>
                                <a:gd name="T73" fmla="*/ T72 w 2769"/>
                                <a:gd name="T74" fmla="+- 0 2224 2040"/>
                                <a:gd name="T75" fmla="*/ 2224 h 2769"/>
                                <a:gd name="T76" fmla="+- 0 7781 6624"/>
                                <a:gd name="T77" fmla="*/ T76 w 2769"/>
                                <a:gd name="T78" fmla="+- 0 2171 2040"/>
                                <a:gd name="T79" fmla="*/ 2171 h 2769"/>
                                <a:gd name="T80" fmla="+- 0 7737 6624"/>
                                <a:gd name="T81" fmla="*/ T80 w 2769"/>
                                <a:gd name="T82" fmla="+- 0 2127 2040"/>
                                <a:gd name="T83" fmla="*/ 2127 h 2769"/>
                                <a:gd name="T84" fmla="+- 0 7676 6624"/>
                                <a:gd name="T85" fmla="*/ T84 w 2769"/>
                                <a:gd name="T86" fmla="+- 0 2072 2040"/>
                                <a:gd name="T87" fmla="*/ 2072 h 2769"/>
                                <a:gd name="T88" fmla="+- 0 7620 6624"/>
                                <a:gd name="T89" fmla="*/ T88 w 2769"/>
                                <a:gd name="T90" fmla="+- 0 2041 2040"/>
                                <a:gd name="T91" fmla="*/ 2041 h 2769"/>
                                <a:gd name="T92" fmla="+- 0 7611 6624"/>
                                <a:gd name="T93" fmla="*/ T92 w 2769"/>
                                <a:gd name="T94" fmla="+- 0 2040 2040"/>
                                <a:gd name="T95" fmla="*/ 2040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4"/>
                                  </a:lnTo>
                                  <a:lnTo>
                                    <a:pt x="1222" y="247"/>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03242CE" id="Group 237" o:spid="_x0000_s1026" style="position:absolute;margin-left:101.4pt;margin-top:101.5pt;width:368.7pt;height:389.5pt;z-index:-251644928;mso-position-horizontal-relative:page" coordorigin="2028,2030"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">
                <v:group id="Group 337" o:spid="_x0000_s1027" style="position:absolute;left:2038;top:7030;width:2785;height:2780" coordorigin="2038,7030"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Freeform 338" o:spid="_x0000_s1028"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7190;421,7190;403,7210;349,7270;331,7270;16,7590;7,7610;2,7630;0,7650;2,7670;8,7690;15,7710;25,7730;38,7730;54,7750;72,7770;2056,9750;2072,9770;2089,9790;2106,9790;2123,9810;2231,9810;2522,9510;2539,9490;2556,9470;2572,9450;2588,9430;2100,9430;1842,9190;1498,8830;1326,8670;1240,8570;1069,8410;983,8310;812,8150;726,8050;556,7890;470,7790;385,7710;569,7530;602,7490;619,7490;652,7450;669,7450;686,7430;704,7430;721,7410;738,7410;756,7390;792,7390;810,7370;884,7370;902,7350;1712,7350;1663,7310;1639,7310;1543,7230;1519,7230;1472,7190" o:connectangles="0,0,0,0,0,0,0,0,0,0,0,0,0,0,0,0,0,0,0,0,0,0,0,0,0,0,0,0,0,0,0,0,0,0,0,0,0,0,0,0,0,0,0,0,0,0,0,0,0,0,0,0,0,0,0,0,0,0,0"/>
                  </v:shape>
                  <v:shape id="Freeform 339" o:spid="_x0000_s1029"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7350;1135,7370;1200,7390;1252,7410;1305,7430;1340,7450;1376,7470;1412,7490;1448,7510;1484,7530;1520,7550;1575,7590;1630,7630;1703,7690;1775,7750;1901,7870;1945,7930;2028,8010;2139,8130;2233,8250;2312,8370;2375,8490;2408,8570;2435,8630;2452,8690;2471,8810;2472,8870;2455,8990;2444,9010;2413,9090;2382,9130;2358,9170;2331,9210;2300,9230;2100,9430;2603,9410;2657,9350;2720,9230;2761,9110;2782,8990;2785,8910;2783,8870;2779,8830;2764,8730;2740,8630;2697,8530;2676,8470;2653,8430;2627,8370;2599,8330;2569,8270;2536,8230;2501,8170;2464,8110;2425,8070;2383,8010;2338,7950;2292,7890;2243,7850;2191,7790;2137,7730;2081,7670;1982,7570" o:connectangles="0,0,0,0,0,0,0,0,0,0,0,0,0,0,0,0,0,0,0,0,0,0,0,0,0,0,0,0,0,0,0,0,0,0,0,0,0,0,0,0,0,0,0,0,0,0,0,0,0,0,0,0,0,0,0,0,0,0,0,0,0,0,0"/>
                  </v:shape>
                  <v:shape id="Freeform 340" o:spid="_x0000_s1030"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" path="m1308,80r-776,l495,120r-19,l439,160r1009,l1425,140r-24,l1355,100r-24,l1308,80e" fillcolor="#c1c1c1" stroked="f">
                    <v:path arrowok="t" o:connecttype="custom" o:connectlocs="1308,7110;532,7110;495,7150;476,7150;439,7190;1448,7190;1425,7170;1401,7170;1355,7130;1331,7130;1308,7110" o:connectangles="0,0,0,0,0,0,0,0,0,0,0"/>
                  </v:shape>
                  <v:shape id="Freeform 341" o:spid="_x0000_s1031"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" path="m1239,60r-669,l551,80r711,l1239,60e" fillcolor="#c1c1c1" stroked="f">
                    <v:path arrowok="t" o:connecttype="custom" o:connectlocs="1239,7090;570,7090;551,7110;1262,7110;1239,7090" o:connectangles="0,0,0,0,0"/>
                  </v:shape>
                  <v:shape id="Freeform 342" o:spid="_x0000_s1032"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" path="m1194,40r-566,l609,60r607,l1194,40e" fillcolor="#c1c1c1" stroked="f">
                    <v:path arrowok="t" o:connecttype="custom" o:connectlocs="1194,7070;628,7070;609,7090;1216,7090;1194,7070" o:connectangles="0,0,0,0,0"/>
                  </v:shape>
                  <v:shape id="Freeform 343" o:spid="_x0000_s1033"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" path="m1126,20r-440,l667,40r482,l1126,20e" fillcolor="#c1c1c1" stroked="f">
                    <v:path arrowok="t" o:connecttype="custom" o:connectlocs="1126,7050;686,7050;667,7070;1149,7070;1126,7050" o:connectangles="0,0,0,0,0"/>
                  </v:shape>
                  <v:shape id="Freeform 344" o:spid="_x0000_s1034" style="position:absolute;left:2038;top:703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" path="m1038,l766,,746,20r314,l1038,e" fillcolor="#c1c1c1" stroked="f">
                    <v:path arrowok="t" o:connecttype="custom" o:connectlocs="1038,7030;766,7030;746,7050;1060,7050;1038,7030" o:connectangles="0,0,0,0,0"/>
                  </v:shape>
                </v:group>
                <v:group id="Group 345" o:spid="_x0000_s1035" style="position:absolute;left:3376;top:5761;width:3060;height:2740" coordorigin="3376,5761"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Freeform 346" o:spid="_x0000_s1036"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5921;311,5961;6,6261;0,6301;7,6361;25,6381;53,6421;2126,8501;2222,8481;2250,8461;2283,8421;2306,8401;2321,8361;2324,8341;2316,8321;2112,8121;1971,7981;1831,7841;1737,7741;1597,7601;1458,7461;1366,7361;1462,7261;1511,7221;1545,7181;1599,7161;2300,7121;377,6381;547,6201;576,6181;606,6161;638,6141;671,6121;729,6101;1378,6081;1347,6041;1302,6001;1256,5961;1225,5941" o:connectangles="0,0,0,0,0,0,0,0,0,0,0,0,0,0,0,0,0,0,0,0,0,0,0,0,0,0,0,0,0,0,0,0,0,0,0,0,0,0,0"/>
                  </v:shape>
                  <v:shape id="Freeform 347" o:spid="_x0000_s1037"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" path="m2944,2000r-93,l2868,2020r57,l2944,2000e" fillcolor="#c1c1c1" stroked="f">
                    <v:path arrowok="t" o:connecttype="custom" o:connectlocs="2944,7761;2851,7761;2868,7781;2925,7781;2944,7761" o:connectangles="0,0,0,0,0"/>
                  </v:shape>
                  <v:shape id="Freeform 348" o:spid="_x0000_s1038"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7161;1771,7161;1795,7181;1850,7181;1868,7201;1887,7201;1906,7221;1945,7221;1964,7241;1981,7241;1997,7261;2014,7261;2031,7281;2048,7281;2066,7301;2083,7301;2101,7321;2119,7321;2137,7341;2155,7341;2174,7361;2631,7641;2833,7761;2955,7761;2968,7741;2984,7721;3004,7701;3018,7701;3030,7681;3041,7661;3052,7641;3058,7621;3060,7621;3059,7601;3050,7581;3034,7581;3024,7561;3009,7541;2988,7541;2978,7521;2964,7521;2948,7501;2930,7501;2886,7461;2855,7461;2703,7361;2425,7201;2363,7161" o:connectangles="0,0,0,0,0,0,0,0,0,0,0,0,0,0,0,0,0,0,0,0,0,0,0,0,0,0,0,0,0,0,0,0,0,0,0,0,0,0,0,0,0,0,0,0,0,0,0,0"/>
                  </v:shape>
                  <v:shape id="Freeform 349" o:spid="_x0000_s1039"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6241;1216,6301;1244,6341;1271,6361;1295,6401;1318,6421;1340,6461;1378,6541;1396,6581;1411,6681;1403,6761;1370,6861;1349,6881;1121,7121;2250,7081;2214,7061;2179,7041;2128,7021;2058,6981;2022,6961;1967,6941;1931,6921;1873,6901;1796,6881;1663,6861;1671,6841;1682,6761;1683,6681;1675,6601;1649,6501;1624,6421;1599,6381;1579,6341;1556,6301;1533,6261" o:connectangles="0,0,0,0,0,0,0,0,0,0,0,0,0,0,0,0,0,0,0,0,0,0,0,0,0,0,0,0,0,0,0,0,0,0,0"/>
                  </v:shape>
                  <v:shape id="Freeform 350" o:spid="_x0000_s1040"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" path="m1423,360r-429,l1010,380r16,l1042,400r16,l1091,440r16,l1140,480r372,l1500,460r-11,-20l1477,420r-13,l1451,400r-14,-20l1423,360e" fillcolor="#c1c1c1" stroked="f">
                    <v:path arrowok="t" o:connecttype="custom" o:connectlocs="1423,6121;994,6121;1010,6141;1026,6141;1042,6161;1058,6161;1091,6201;1107,6201;1140,6241;1512,6241;1500,6221;1489,6201;1477,6181;1464,6181;1451,6161;1437,6141;1423,6121" o:connectangles="0,0,0,0,0,0,0,0,0,0,0,0,0,0,0,0,0"/>
                  </v:shape>
                  <v:shape id="Freeform 351" o:spid="_x0000_s1041"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" path="m1378,320r-498,l900,340r41,l962,360r447,l1394,340r-16,-20e" fillcolor="#c1c1c1" stroked="f">
                    <v:path arrowok="t" o:connecttype="custom" o:connectlocs="1378,6081;880,6081;900,6101;941,6101;962,6121;1409,6121;1394,6101;1378,6081" o:connectangles="0,0,0,0,0,0,0,0"/>
                  </v:shape>
                  <v:shape id="Freeform 352" o:spid="_x0000_s1042"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" path="m1146,120r-759,l373,140r-14,20l1194,160r-16,-20l1162,140r-16,-20e" fillcolor="#c1c1c1" stroked="f">
                    <v:path arrowok="t" o:connecttype="custom" o:connectlocs="1146,5881;387,5881;373,5901;359,5921;1194,5921;1178,5901;1162,5901;1146,5881" o:connectangles="0,0,0,0,0,0,0,0"/>
                  </v:shape>
                  <v:shape id="Freeform 353" o:spid="_x0000_s1043"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" path="m1112,100r-695,l399,120r730,l1112,100e" fillcolor="#c1c1c1" stroked="f">
                    <v:path arrowok="t" o:connecttype="custom" o:connectlocs="1112,5861;417,5861;399,5881;1129,5881;1112,5861" o:connectangles="0,0,0,0,0"/>
                  </v:shape>
                  <v:shape id="Freeform 354" o:spid="_x0000_s1044"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" path="m1043,60r-578,l450,80r-16,20l1095,100,1078,80r-18,l1043,60e" fillcolor="#c1c1c1" stroked="f">
                    <v:path arrowok="t" o:connecttype="custom" o:connectlocs="1043,5821;465,5821;450,5841;434,5861;1095,5861;1078,5841;1060,5841;1043,5821" o:connectangles="0,0,0,0,0,0,0,0"/>
                  </v:shape>
                  <v:shape id="Freeform 355" o:spid="_x0000_s1045"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" path="m1007,40r-503,l485,60r540,l1007,40e" fillcolor="#c1c1c1" stroked="f">
                    <v:path arrowok="t" o:connecttype="custom" o:connectlocs="1007,5801;504,5801;485,5821;1025,5821;1007,5801" o:connectangles="0,0,0,0,0"/>
                  </v:shape>
                  <v:shape id="Freeform 356" o:spid="_x0000_s1046"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" path="m951,20r-390,l542,40r428,l951,20e" fillcolor="#c1c1c1" stroked="f">
                    <v:path arrowok="t" o:connecttype="custom" o:connectlocs="951,5781;561,5781;542,5801;970,5801;951,5781" o:connectangles="0,0,0,0,0"/>
                  </v:shape>
                  <v:shape id="Freeform 357" o:spid="_x0000_s1047" style="position:absolute;left:3376;top:576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" path="m891,l617,,598,20r313,l891,e" fillcolor="#c1c1c1" stroked="f">
                    <v:path arrowok="t" o:connecttype="custom" o:connectlocs="891,5761;617,5761;598,5781;911,5781;891,5761" o:connectangles="0,0,0,0,0"/>
                  </v:shape>
                </v:group>
                <v:group id="Group 358" o:spid="_x0000_s1048" style="position:absolute;left:4862;top:4593;width:2877;height:2876" coordorigin="4862,4593"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359" o:spid="_x0000_s1049" style="position:absolute;left:4862;top:4593;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" path="m210,l150,19,89,73,45,118,8,169,,206r4,21l11,245r10,19l101,389,1619,2784r36,51l1719,2876r17,-3l1798,2826r46,-49l1870,2713r1,-10l1865,2691r-3,-10l1856,2670r-8,-13l1450,2045r-21,-32l1709,1734r-468,l419,462,375,395r1,-1l850,394,265,22,250,14,232,6,210,e" fillcolor="#c1c1c1" stroked="f">
                    <v:path arrowok="t" o:connecttype="custom" o:connectlocs="210,4593;150,4612;89,4666;45,4711;8,4762;0,4799;4,4820;11,4838;21,4857;101,4982;1619,7377;1655,7428;1719,7469;1736,7466;1798,7419;1844,7370;1870,7306;1871,7296;1865,7284;1862,7274;1856,7263;1848,7250;1450,6638;1429,6606;1709,6327;1241,6327;419,5055;375,4988;376,4987;850,4987;265,4615;250,4607;232,4599;210,4593" o:connectangles="0,0,0,0,0,0,0,0,0,0,0,0,0,0,0,0,0,0,0,0,0,0,0,0,0,0,0,0,0,0,0,0,0,0"/>
                  </v:shape>
                  <v:shape id="Freeform 360" o:spid="_x0000_s1050" style="position:absolute;left:4862;top:4593;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" path="m2509,1442r-509,l2656,1863r14,7l2681,1875r20,8l2711,1883r19,-5l2791,1833r51,-52l2877,1721r-4,-23l2833,1653r-53,-37l2509,1442e" fillcolor="#c1c1c1" stroked="f">
                    <v:path arrowok="t" o:connecttype="custom" o:connectlocs="2509,6035;2000,6035;2656,6456;2670,6463;2681,6468;2701,6476;2711,6476;2730,6471;2791,6426;2842,6374;2877,6314;2873,6291;2833,6246;2780,6209;2509,6035" o:connectangles="0,0,0,0,0,0,0,0,0,0,0,0,0,0,0"/>
                  </v:shape>
                  <v:shape id="Freeform 361" o:spid="_x0000_s1051" style="position:absolute;left:4862;top:4593;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" path="m850,394r-474,l1718,1256r-477,478l1709,1734r291,-292l2509,1442,850,394e" fillcolor="#c1c1c1" stroked="f">
                    <v:path arrowok="t" o:connecttype="custom" o:connectlocs="850,4987;376,4987;1718,5849;1241,6327;1709,6327;2000,6035;2509,6035;850,4987" o:connectangles="0,0,0,0,0,0,0,0"/>
                  </v:shape>
                </v:group>
                <v:group id="Group 362" o:spid="_x0000_s1052" style="position:absolute;left:5813;top:3179;width:2325;height:2883" coordorigin="5813,3179"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363" o:spid="_x0000_s1053" style="position:absolute;left:5813;top:3179;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" path="m659,l15,631,,683r2,26l38,776,2127,2869r36,14l2185,2879r66,-43l2296,2788r25,-52l2325,2725r-1,-9l2319,2704r-4,-10l2309,2686,1380,1757r244,-245l1136,1512,384,761,892,252r3,-6l873,183,830,130,786,85,725,31,668,1,659,e" fillcolor="#c1c1c1" stroked="f">
                    <v:path arrowok="t" o:connecttype="custom" o:connectlocs="659,3179;15,3810;0,3862;2,3888;38,3955;2127,6048;2163,6062;2185,6058;2251,6015;2296,5967;2321,5915;2325,5904;2324,5895;2319,5883;2315,5873;2309,5865;1380,4936;1624,4691;1136,4691;384,3940;892,3431;895,3425;873,3362;830,3309;786,3264;725,3210;668,3180;659,3179" o:connectangles="0,0,0,0,0,0,0,0,0,0,0,0,0,0,0,0,0,0,0,0,0,0,0,0,0,0,0,0"/>
                  </v:shape>
                  <v:shape id="Freeform 364" o:spid="_x0000_s1054" style="position:absolute;left:5813;top:3179;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" path="m1631,1027r-9,2l1616,1032r-480,480l1624,1512r237,-236l1862,1268r,-10l1861,1249r-30,-58l1791,1145r-50,-49l1695,1056r-55,-28l1631,1027e" fillcolor="#c1c1c1" stroked="f">
                    <v:path arrowok="t" o:connecttype="custom" o:connectlocs="1631,4206;1622,4208;1616,4211;1136,4691;1624,4691;1861,4455;1862,4447;1862,4437;1861,4428;1831,4370;1791,4324;1741,4275;1695,4235;1640,4207;1631,4206" o:connectangles="0,0,0,0,0,0,0,0,0,0,0,0,0,0,0"/>
                  </v:shape>
                </v:group>
                <v:group id="Group 365" o:spid="_x0000_s1055" style="position:absolute;left:6624;top:2040;width:2769;height:2769" coordorigin="6624,2040"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Freeform 366" o:spid="_x0000_s1056" style="position:absolute;left:6624;top:2040;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" path="m1010,828r-365,l2570,2753r10,8l2590,2765r10,3l2609,2769r19,-6l2695,2720r44,-48l2764,2621r4,-11l2768,2601r-8,-20l2753,2571,1010,828e" fillcolor="#c1c1c1" stroked="f">
                    <v:path arrowok="t" o:connecttype="custom" o:connectlocs="1010,2868;645,2868;2570,4793;2580,4801;2590,4805;2600,4808;2609,4809;2628,4803;2695,4760;2739,4712;2764,4661;2768,4650;2768,4641;2760,4621;2753,4611;1010,2868" o:connectangles="0,0,0,0,0,0,0,0,0,0,0,0,0,0,0,0"/>
                  </v:shape>
                  <v:shape id="Freeform 367" o:spid="_x0000_s1057" style="position:absolute;left:6624;top:2040;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" path="m248,1222r-11,l246,1223r2,-1e" fillcolor="#c1c1c1" stroked="f">
                    <v:path arrowok="t" o:connecttype="custom" o:connectlocs="248,3262;237,3262;246,3263;248,3262" o:connectangles="0,0,0,0"/>
                  </v:shape>
                  <v:shape id="Freeform 368" o:spid="_x0000_s1058" style="position:absolute;left:6624;top:2040;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" path="m987,l976,r-7,4l3,970,,977r1,11l36,1056r40,47l124,1151r47,40l226,1222r22,l253,1219,645,828r365,l827,645,1219,254r3,-7l1201,184r-44,-53l1113,87,1052,32,996,1,987,e" fillcolor="#c1c1c1" stroked="f">
                    <v:path arrowok="t" o:connecttype="custom" o:connectlocs="987,2040;976,2040;969,2044;3,3010;0,3017;1,3028;36,3096;76,3143;124,3191;171,3231;226,3262;248,3262;253,3259;645,2868;1010,2868;827,2685;1219,2294;1222,2287;1201,2224;1157,2171;1113,2127;1052,2072;996,2041;987,2040" o:connectangles="0,0,0,0,0,0,0,0,0,0,0,0,0,0,0,0,0,0,0,0,0,0,0,0"/>
                  </v:shape>
                </v:group>
                <w10:wrap anchorx="page"/>
              </v:group>
            </w:pict>
          </mc:Fallback>
        </mc:AlternateContent>
      </w: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1</w:t>
      </w:r>
      <w:r>
        <w:rPr>
          <w:rFonts w:ascii="Calibri" w:eastAsia="Calibri" w:hAnsi="Calibri" w:cs="Calibri"/>
        </w:rPr>
        <w:t>.</w:t>
      </w:r>
      <w:r>
        <w:rPr>
          <w:rFonts w:ascii="Calibri" w:eastAsia="Calibri" w:hAnsi="Calibri" w:cs="Calibri"/>
          <w:spacing w:val="-2"/>
        </w:rPr>
        <w:t>1</w:t>
      </w:r>
      <w:r>
        <w:rPr>
          <w:rFonts w:ascii="Calibri" w:eastAsia="Calibri" w:hAnsi="Calibri" w:cs="Calibri"/>
        </w:rPr>
        <w:t xml:space="preserve">0  </w:t>
      </w:r>
      <w:r>
        <w:rPr>
          <w:rFonts w:ascii="Calibri" w:eastAsia="Calibri" w:hAnsi="Calibri" w:cs="Calibri"/>
          <w:spacing w:val="10"/>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u</w:t>
      </w:r>
      <w:r>
        <w:rPr>
          <w:rFonts w:ascii="Calibri" w:eastAsia="Calibri" w:hAnsi="Calibri" w:cs="Calibri"/>
        </w:rPr>
        <w:t>l</w:t>
      </w:r>
      <w:r>
        <w:rPr>
          <w:rFonts w:ascii="Calibri" w:eastAsia="Calibri" w:hAnsi="Calibri" w:cs="Calibri"/>
          <w:spacing w:val="-3"/>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cal</w:t>
      </w:r>
      <w:ins w:id="262" w:author="FODO" w:date="2018-09-03T12:25:00Z">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c</w:t>
        </w:r>
        <w:r>
          <w:rPr>
            <w:rFonts w:ascii="Calibri" w:eastAsia="Calibri" w:hAnsi="Calibri" w:cs="Calibri"/>
            <w:spacing w:val="-3"/>
          </w:rPr>
          <w:t>i</w:t>
        </w:r>
        <w:r>
          <w:rPr>
            <w:rFonts w:ascii="Calibri" w:eastAsia="Calibri" w:hAnsi="Calibri" w:cs="Calibri"/>
          </w:rPr>
          <w:t xml:space="preserve">l </w:t>
        </w:r>
        <w:r w:rsidR="002E42A0">
          <w:rPr>
            <w:rFonts w:ascii="Calibri" w:eastAsia="Calibri" w:hAnsi="Calibri" w:cs="Calibri"/>
            <w:spacing w:val="-3"/>
          </w:rPr>
          <w:t>or General Medical</w:t>
        </w:r>
      </w:ins>
      <w:r w:rsidR="002E42A0" w:rsidRPr="00560D76">
        <w:rPr>
          <w:rFonts w:ascii="Calibri" w:hAnsi="Calibri"/>
          <w:spacing w:val="-3"/>
        </w:rPr>
        <w:t xml:space="preserve"> Cou</w:t>
      </w:r>
      <w:r w:rsidR="002E42A0">
        <w:rPr>
          <w:rFonts w:ascii="Calibri" w:eastAsia="Calibri" w:hAnsi="Calibri" w:cs="Calibri"/>
          <w:spacing w:val="-3"/>
        </w:rPr>
        <w:t>n</w:t>
      </w:r>
      <w:r w:rsidR="002E42A0" w:rsidRPr="00560D76">
        <w:rPr>
          <w:rFonts w:ascii="Calibri" w:hAnsi="Calibri"/>
          <w:spacing w:val="-3"/>
        </w:rPr>
        <w:t>c</w:t>
      </w:r>
      <w:r w:rsidR="002E42A0">
        <w:rPr>
          <w:rFonts w:ascii="Calibri" w:eastAsia="Calibri" w:hAnsi="Calibri" w:cs="Calibri"/>
          <w:spacing w:val="-3"/>
        </w:rPr>
        <w:t>i</w:t>
      </w:r>
      <w:r w:rsidR="002E42A0" w:rsidRPr="00560D76">
        <w:rPr>
          <w:rFonts w:ascii="Calibri" w:hAnsi="Calibri"/>
          <w:spacing w:val="-3"/>
        </w:rPr>
        <w:t xml:space="preserve">l </w:t>
      </w:r>
      <w:r w:rsidR="002E42A0">
        <w:rPr>
          <w:rFonts w:ascii="Calibri" w:eastAsia="Calibri" w:hAnsi="Calibri" w:cs="Calibri"/>
          <w:spacing w:val="-3"/>
        </w:rPr>
        <w:t>i</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spacing w:val="-2"/>
        </w:rPr>
        <w:t>es</w:t>
      </w:r>
      <w:r>
        <w:rPr>
          <w:rFonts w:ascii="Calibri" w:eastAsia="Calibri" w:hAnsi="Calibri" w:cs="Calibri"/>
        </w:rPr>
        <w:t>ti</w:t>
      </w:r>
      <w:r>
        <w:rPr>
          <w:rFonts w:ascii="Calibri" w:eastAsia="Calibri" w:hAnsi="Calibri" w:cs="Calibri"/>
          <w:spacing w:val="-3"/>
        </w:rPr>
        <w:t>ga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3"/>
        </w:rPr>
        <w:t xml:space="preserve"> r</w:t>
      </w:r>
      <w:r>
        <w:rPr>
          <w:rFonts w:ascii="Calibri" w:eastAsia="Calibri" w:hAnsi="Calibri" w:cs="Calibri"/>
          <w:spacing w:val="-2"/>
        </w:rPr>
        <w:t>e</w:t>
      </w:r>
      <w:r>
        <w:rPr>
          <w:rFonts w:ascii="Calibri" w:eastAsia="Calibri" w:hAnsi="Calibri" w:cs="Calibri"/>
        </w:rPr>
        <w:t>l</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 xml:space="preserve">o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rPr>
        <w:t>ce</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41"/>
        </w:rPr>
        <w:t xml:space="preserve"> </w:t>
      </w:r>
      <w:r>
        <w:rPr>
          <w:rFonts w:ascii="Calibri" w:eastAsia="Calibri" w:hAnsi="Calibri" w:cs="Calibri"/>
          <w:spacing w:val="-2"/>
        </w:rPr>
        <w:t>st</w:t>
      </w:r>
      <w:r>
        <w:rPr>
          <w:rFonts w:ascii="Calibri" w:eastAsia="Calibri" w:hAnsi="Calibri" w:cs="Calibri"/>
        </w:rPr>
        <w:t>af</w:t>
      </w:r>
      <w:r>
        <w:rPr>
          <w:rFonts w:ascii="Calibri" w:eastAsia="Calibri" w:hAnsi="Calibri" w:cs="Calibri"/>
          <w:spacing w:val="-2"/>
        </w:rPr>
        <w:t>f</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fr</w:t>
      </w:r>
      <w:r>
        <w:rPr>
          <w:rFonts w:ascii="Calibri" w:eastAsia="Calibri" w:hAnsi="Calibri" w:cs="Calibri"/>
          <w:spacing w:val="-4"/>
        </w:rPr>
        <w:t>o</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spacing w:val="-5"/>
        </w:rPr>
        <w:t>c</w:t>
      </w:r>
      <w:r>
        <w:rPr>
          <w:rFonts w:ascii="Calibri" w:eastAsia="Calibri" w:hAnsi="Calibri" w:cs="Calibri"/>
          <w:spacing w:val="-1"/>
        </w:rPr>
        <w:t>o</w:t>
      </w:r>
      <w:r>
        <w:rPr>
          <w:rFonts w:ascii="Calibri" w:eastAsia="Calibri" w:hAnsi="Calibri" w:cs="Calibri"/>
          <w:spacing w:val="-3"/>
        </w:rPr>
        <w:t>-</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spacing w:val="-3"/>
        </w:rPr>
        <w:t>ra</w:t>
      </w:r>
      <w:r>
        <w:rPr>
          <w:rFonts w:ascii="Calibri" w:eastAsia="Calibri" w:hAnsi="Calibri" w:cs="Calibri"/>
          <w:spacing w:val="-2"/>
        </w:rPr>
        <w:t>t</w:t>
      </w:r>
      <w:r>
        <w:rPr>
          <w:rFonts w:ascii="Calibri" w:eastAsia="Calibri" w:hAnsi="Calibri" w:cs="Calibri"/>
          <w:spacing w:val="-3"/>
        </w:rPr>
        <w:t>in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2"/>
        </w:rPr>
        <w:t>w</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3"/>
        </w:rPr>
        <w:t>gul</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3"/>
        </w:rPr>
        <w:t>hi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3"/>
        </w:rPr>
        <w:t>n</w:t>
      </w:r>
      <w:r>
        <w:rPr>
          <w:rFonts w:ascii="Calibri" w:eastAsia="Calibri" w:hAnsi="Calibri" w:cs="Calibri"/>
          <w:spacing w:val="-2"/>
        </w:rPr>
        <w:t>ecess</w:t>
      </w:r>
      <w:r>
        <w:rPr>
          <w:rFonts w:ascii="Calibri" w:eastAsia="Calibri" w:hAnsi="Calibri" w:cs="Calibri"/>
          <w:spacing w:val="-3"/>
        </w:rPr>
        <w:t>ar</w:t>
      </w:r>
      <w:r>
        <w:rPr>
          <w:rFonts w:ascii="Calibri" w:eastAsia="Calibri" w:hAnsi="Calibri" w:cs="Calibri"/>
          <w:spacing w:val="-2"/>
        </w:rPr>
        <w:t>y</w:t>
      </w:r>
      <w:r>
        <w:rPr>
          <w:rFonts w:ascii="Calibri" w:eastAsia="Calibri" w:hAnsi="Calibri" w:cs="Calibri"/>
        </w:rPr>
        <w:t>.</w:t>
      </w:r>
    </w:p>
    <w:p w14:paraId="45F10D95" w14:textId="77777777" w:rsidR="00C63FF3" w:rsidRDefault="00C63FF3" w:rsidP="00C63FF3">
      <w:pPr>
        <w:spacing w:after="0"/>
        <w:sectPr w:rsidR="00C63FF3">
          <w:pgSz w:w="11920" w:h="16860"/>
          <w:pgMar w:top="1320" w:right="1240" w:bottom="1080" w:left="1680" w:header="0" w:footer="892" w:gutter="0"/>
          <w:cols w:space="720"/>
        </w:sectPr>
      </w:pPr>
    </w:p>
    <w:p w14:paraId="4BA2E59E" w14:textId="77777777" w:rsidR="00C63FF3" w:rsidRDefault="00C63FF3" w:rsidP="00C63FF3">
      <w:pPr>
        <w:spacing w:after="0" w:line="662" w:lineRule="exact"/>
        <w:ind w:left="120" w:right="1712"/>
        <w:jc w:val="both"/>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2</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 xml:space="preserve">2    </w:t>
      </w:r>
      <w:r>
        <w:rPr>
          <w:rFonts w:ascii="Calibri Light" w:eastAsia="Calibri Light" w:hAnsi="Calibri Light" w:cs="Calibri Light"/>
          <w:spacing w:val="117"/>
          <w:position w:val="2"/>
          <w:sz w:val="56"/>
          <w:szCs w:val="56"/>
        </w:rPr>
        <w:t xml:space="preserve"> </w:t>
      </w:r>
      <w:r>
        <w:rPr>
          <w:rFonts w:ascii="Calibri Light" w:eastAsia="Calibri Light" w:hAnsi="Calibri Light" w:cs="Calibri Light"/>
          <w:spacing w:val="-51"/>
          <w:position w:val="2"/>
          <w:sz w:val="56"/>
          <w:szCs w:val="56"/>
        </w:rPr>
        <w:t>Y</w:t>
      </w:r>
      <w:r>
        <w:rPr>
          <w:rFonts w:ascii="Calibri Light" w:eastAsia="Calibri Light" w:hAnsi="Calibri Light" w:cs="Calibri Light"/>
          <w:spacing w:val="-9"/>
          <w:position w:val="2"/>
          <w:sz w:val="56"/>
          <w:szCs w:val="56"/>
        </w:rPr>
        <w:t>o</w:t>
      </w:r>
      <w:r>
        <w:rPr>
          <w:rFonts w:ascii="Calibri Light" w:eastAsia="Calibri Light" w:hAnsi="Calibri Light" w:cs="Calibri Light"/>
          <w:position w:val="2"/>
          <w:sz w:val="56"/>
          <w:szCs w:val="56"/>
        </w:rPr>
        <w:t>u</w:t>
      </w:r>
      <w:r>
        <w:rPr>
          <w:rFonts w:ascii="Calibri Light" w:eastAsia="Calibri Light" w:hAnsi="Calibri Light" w:cs="Calibri Light"/>
          <w:spacing w:val="-41"/>
          <w:position w:val="2"/>
          <w:sz w:val="56"/>
          <w:szCs w:val="56"/>
        </w:rPr>
        <w:t xml:space="preserve"> </w:t>
      </w:r>
      <w:r>
        <w:rPr>
          <w:rFonts w:ascii="Calibri Light" w:eastAsia="Calibri Light" w:hAnsi="Calibri Light" w:cs="Calibri Light"/>
          <w:spacing w:val="-10"/>
          <w:position w:val="2"/>
          <w:sz w:val="56"/>
          <w:szCs w:val="56"/>
        </w:rPr>
        <w:t>e</w:t>
      </w:r>
      <w:r>
        <w:rPr>
          <w:rFonts w:ascii="Calibri Light" w:eastAsia="Calibri Light" w:hAnsi="Calibri Light" w:cs="Calibri Light"/>
          <w:spacing w:val="-12"/>
          <w:position w:val="2"/>
          <w:sz w:val="56"/>
          <w:szCs w:val="56"/>
        </w:rPr>
        <w:t>n</w:t>
      </w:r>
      <w:r>
        <w:rPr>
          <w:rFonts w:ascii="Calibri Light" w:eastAsia="Calibri Light" w:hAnsi="Calibri Light" w:cs="Calibri Light"/>
          <w:spacing w:val="-10"/>
          <w:position w:val="2"/>
          <w:sz w:val="56"/>
          <w:szCs w:val="56"/>
        </w:rPr>
        <w:t>su</w:t>
      </w:r>
      <w:r>
        <w:rPr>
          <w:rFonts w:ascii="Calibri Light" w:eastAsia="Calibri Light" w:hAnsi="Calibri Light" w:cs="Calibri Light"/>
          <w:spacing w:val="-19"/>
          <w:position w:val="2"/>
          <w:sz w:val="56"/>
          <w:szCs w:val="56"/>
        </w:rPr>
        <w:t>r</w:t>
      </w:r>
      <w:r>
        <w:rPr>
          <w:rFonts w:ascii="Calibri Light" w:eastAsia="Calibri Light" w:hAnsi="Calibri Light" w:cs="Calibri Light"/>
          <w:position w:val="2"/>
          <w:sz w:val="56"/>
          <w:szCs w:val="56"/>
        </w:rPr>
        <w:t>e</w:t>
      </w:r>
      <w:r>
        <w:rPr>
          <w:rFonts w:ascii="Calibri Light" w:eastAsia="Calibri Light" w:hAnsi="Calibri Light" w:cs="Calibri Light"/>
          <w:spacing w:val="-48"/>
          <w:position w:val="2"/>
          <w:sz w:val="56"/>
          <w:szCs w:val="56"/>
        </w:rPr>
        <w:t xml:space="preserve"> </w:t>
      </w:r>
      <w:r>
        <w:rPr>
          <w:rFonts w:ascii="Calibri Light" w:eastAsia="Calibri Light" w:hAnsi="Calibri Light" w:cs="Calibri Light"/>
          <w:spacing w:val="-17"/>
          <w:w w:val="98"/>
          <w:position w:val="2"/>
          <w:sz w:val="56"/>
          <w:szCs w:val="56"/>
        </w:rPr>
        <w:t>c</w:t>
      </w:r>
      <w:r>
        <w:rPr>
          <w:rFonts w:ascii="Calibri Light" w:eastAsia="Calibri Light" w:hAnsi="Calibri Light" w:cs="Calibri Light"/>
          <w:spacing w:val="-9"/>
          <w:w w:val="98"/>
          <w:position w:val="2"/>
          <w:sz w:val="56"/>
          <w:szCs w:val="56"/>
        </w:rPr>
        <w:t>o</w:t>
      </w:r>
      <w:r>
        <w:rPr>
          <w:rFonts w:ascii="Calibri Light" w:eastAsia="Calibri Light" w:hAnsi="Calibri Light" w:cs="Calibri Light"/>
          <w:spacing w:val="-13"/>
          <w:w w:val="98"/>
          <w:position w:val="2"/>
          <w:sz w:val="56"/>
          <w:szCs w:val="56"/>
        </w:rPr>
        <w:t>m</w:t>
      </w:r>
      <w:r>
        <w:rPr>
          <w:rFonts w:ascii="Calibri Light" w:eastAsia="Calibri Light" w:hAnsi="Calibri Light" w:cs="Calibri Light"/>
          <w:spacing w:val="-10"/>
          <w:w w:val="98"/>
          <w:position w:val="2"/>
          <w:sz w:val="56"/>
          <w:szCs w:val="56"/>
        </w:rPr>
        <w:t>p</w:t>
      </w:r>
      <w:r>
        <w:rPr>
          <w:rFonts w:ascii="Calibri Light" w:eastAsia="Calibri Light" w:hAnsi="Calibri Light" w:cs="Calibri Light"/>
          <w:spacing w:val="-13"/>
          <w:w w:val="98"/>
          <w:position w:val="2"/>
          <w:sz w:val="56"/>
          <w:szCs w:val="56"/>
        </w:rPr>
        <w:t>li</w:t>
      </w:r>
      <w:r>
        <w:rPr>
          <w:rFonts w:ascii="Calibri Light" w:eastAsia="Calibri Light" w:hAnsi="Calibri Light" w:cs="Calibri Light"/>
          <w:spacing w:val="-7"/>
          <w:w w:val="98"/>
          <w:position w:val="2"/>
          <w:sz w:val="56"/>
          <w:szCs w:val="56"/>
        </w:rPr>
        <w:t>a</w:t>
      </w:r>
      <w:r>
        <w:rPr>
          <w:rFonts w:ascii="Calibri Light" w:eastAsia="Calibri Light" w:hAnsi="Calibri Light" w:cs="Calibri Light"/>
          <w:spacing w:val="-12"/>
          <w:w w:val="98"/>
          <w:position w:val="2"/>
          <w:sz w:val="56"/>
          <w:szCs w:val="56"/>
        </w:rPr>
        <w:t>n</w:t>
      </w:r>
      <w:r>
        <w:rPr>
          <w:rFonts w:ascii="Calibri Light" w:eastAsia="Calibri Light" w:hAnsi="Calibri Light" w:cs="Calibri Light"/>
          <w:spacing w:val="-9"/>
          <w:w w:val="98"/>
          <w:position w:val="2"/>
          <w:sz w:val="56"/>
          <w:szCs w:val="56"/>
        </w:rPr>
        <w:t>c</w:t>
      </w:r>
      <w:r>
        <w:rPr>
          <w:rFonts w:ascii="Calibri Light" w:eastAsia="Calibri Light" w:hAnsi="Calibri Light" w:cs="Calibri Light"/>
          <w:w w:val="98"/>
          <w:position w:val="2"/>
          <w:sz w:val="56"/>
          <w:szCs w:val="56"/>
        </w:rPr>
        <w:t>e</w:t>
      </w:r>
      <w:r>
        <w:rPr>
          <w:rFonts w:ascii="Calibri Light" w:eastAsia="Calibri Light" w:hAnsi="Calibri Light" w:cs="Calibri Light"/>
          <w:spacing w:val="-7"/>
          <w:w w:val="98"/>
          <w:position w:val="2"/>
          <w:sz w:val="56"/>
          <w:szCs w:val="56"/>
        </w:rPr>
        <w:t xml:space="preserve"> </w:t>
      </w:r>
      <w:r>
        <w:rPr>
          <w:rFonts w:ascii="Calibri Light" w:eastAsia="Calibri Light" w:hAnsi="Calibri Light" w:cs="Calibri Light"/>
          <w:spacing w:val="-12"/>
          <w:position w:val="2"/>
          <w:sz w:val="56"/>
          <w:szCs w:val="56"/>
        </w:rPr>
        <w:t>w</w:t>
      </w:r>
      <w:r>
        <w:rPr>
          <w:rFonts w:ascii="Calibri Light" w:eastAsia="Calibri Light" w:hAnsi="Calibri Light" w:cs="Calibri Light"/>
          <w:spacing w:val="-13"/>
          <w:position w:val="2"/>
          <w:sz w:val="56"/>
          <w:szCs w:val="56"/>
        </w:rPr>
        <w:t>i</w:t>
      </w:r>
      <w:r>
        <w:rPr>
          <w:rFonts w:ascii="Calibri Light" w:eastAsia="Calibri Light" w:hAnsi="Calibri Light" w:cs="Calibri Light"/>
          <w:spacing w:val="-9"/>
          <w:position w:val="2"/>
          <w:sz w:val="56"/>
          <w:szCs w:val="56"/>
        </w:rPr>
        <w:t>t</w:t>
      </w:r>
      <w:r>
        <w:rPr>
          <w:rFonts w:ascii="Calibri Light" w:eastAsia="Calibri Light" w:hAnsi="Calibri Light" w:cs="Calibri Light"/>
          <w:position w:val="2"/>
          <w:sz w:val="56"/>
          <w:szCs w:val="56"/>
        </w:rPr>
        <w:t>h</w:t>
      </w:r>
    </w:p>
    <w:p w14:paraId="434FCC18" w14:textId="77777777" w:rsidR="00C63FF3" w:rsidRDefault="00C63FF3" w:rsidP="00C63FF3">
      <w:pPr>
        <w:spacing w:after="0" w:line="660" w:lineRule="exact"/>
        <w:ind w:left="120" w:right="4884"/>
        <w:jc w:val="both"/>
        <w:rPr>
          <w:rFonts w:ascii="Calibri Light" w:eastAsia="Calibri Light" w:hAnsi="Calibri Light" w:cs="Calibri Light"/>
          <w:sz w:val="56"/>
          <w:szCs w:val="56"/>
        </w:rPr>
      </w:pPr>
      <w:r>
        <w:rPr>
          <w:rFonts w:ascii="Calibri Light" w:eastAsia="Calibri Light" w:hAnsi="Calibri Light" w:cs="Calibri Light"/>
          <w:spacing w:val="-13"/>
          <w:w w:val="98"/>
          <w:position w:val="2"/>
          <w:sz w:val="56"/>
          <w:szCs w:val="56"/>
        </w:rPr>
        <w:t>r</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3"/>
          <w:w w:val="98"/>
          <w:position w:val="2"/>
          <w:sz w:val="56"/>
          <w:szCs w:val="56"/>
        </w:rPr>
        <w:t>l</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1"/>
          <w:w w:val="98"/>
          <w:position w:val="2"/>
          <w:sz w:val="56"/>
          <w:szCs w:val="56"/>
        </w:rPr>
        <w:t>v</w:t>
      </w:r>
      <w:r>
        <w:rPr>
          <w:rFonts w:ascii="Calibri Light" w:eastAsia="Calibri Light" w:hAnsi="Calibri Light" w:cs="Calibri Light"/>
          <w:spacing w:val="-14"/>
          <w:w w:val="98"/>
          <w:position w:val="2"/>
          <w:sz w:val="56"/>
          <w:szCs w:val="56"/>
        </w:rPr>
        <w:t>a</w:t>
      </w:r>
      <w:r>
        <w:rPr>
          <w:rFonts w:ascii="Calibri Light" w:eastAsia="Calibri Light" w:hAnsi="Calibri Light" w:cs="Calibri Light"/>
          <w:spacing w:val="-12"/>
          <w:w w:val="98"/>
          <w:position w:val="2"/>
          <w:sz w:val="56"/>
          <w:szCs w:val="56"/>
        </w:rPr>
        <w:t>n</w:t>
      </w:r>
      <w:r>
        <w:rPr>
          <w:rFonts w:ascii="Calibri Light" w:eastAsia="Calibri Light" w:hAnsi="Calibri Light" w:cs="Calibri Light"/>
          <w:w w:val="98"/>
          <w:position w:val="2"/>
          <w:sz w:val="56"/>
          <w:szCs w:val="56"/>
        </w:rPr>
        <w:t>t</w:t>
      </w:r>
      <w:r>
        <w:rPr>
          <w:rFonts w:ascii="Calibri Light" w:eastAsia="Calibri Light" w:hAnsi="Calibri Light" w:cs="Calibri Light"/>
          <w:spacing w:val="-34"/>
          <w:w w:val="98"/>
          <w:position w:val="2"/>
          <w:sz w:val="56"/>
          <w:szCs w:val="56"/>
        </w:rPr>
        <w:t xml:space="preserve"> </w:t>
      </w:r>
      <w:r>
        <w:rPr>
          <w:rFonts w:ascii="Calibri Light" w:eastAsia="Calibri Light" w:hAnsi="Calibri Light" w:cs="Calibri Light"/>
          <w:spacing w:val="-13"/>
          <w:position w:val="2"/>
          <w:sz w:val="56"/>
          <w:szCs w:val="56"/>
        </w:rPr>
        <w:t>r</w:t>
      </w:r>
      <w:r>
        <w:rPr>
          <w:rFonts w:ascii="Calibri Light" w:eastAsia="Calibri Light" w:hAnsi="Calibri Light" w:cs="Calibri Light"/>
          <w:spacing w:val="-10"/>
          <w:position w:val="2"/>
          <w:sz w:val="56"/>
          <w:szCs w:val="56"/>
        </w:rPr>
        <w:t>e</w:t>
      </w:r>
      <w:r>
        <w:rPr>
          <w:rFonts w:ascii="Calibri Light" w:eastAsia="Calibri Light" w:hAnsi="Calibri Light" w:cs="Calibri Light"/>
          <w:spacing w:val="-13"/>
          <w:position w:val="2"/>
          <w:sz w:val="56"/>
          <w:szCs w:val="56"/>
        </w:rPr>
        <w:t>g</w:t>
      </w:r>
      <w:r>
        <w:rPr>
          <w:rFonts w:ascii="Calibri Light" w:eastAsia="Calibri Light" w:hAnsi="Calibri Light" w:cs="Calibri Light"/>
          <w:spacing w:val="-10"/>
          <w:position w:val="2"/>
          <w:sz w:val="56"/>
          <w:szCs w:val="56"/>
        </w:rPr>
        <w:t>u</w:t>
      </w:r>
      <w:r>
        <w:rPr>
          <w:rFonts w:ascii="Calibri Light" w:eastAsia="Calibri Light" w:hAnsi="Calibri Light" w:cs="Calibri Light"/>
          <w:spacing w:val="-11"/>
          <w:position w:val="2"/>
          <w:sz w:val="56"/>
          <w:szCs w:val="56"/>
        </w:rPr>
        <w:t>la</w:t>
      </w:r>
      <w:r>
        <w:rPr>
          <w:rFonts w:ascii="Calibri Light" w:eastAsia="Calibri Light" w:hAnsi="Calibri Light" w:cs="Calibri Light"/>
          <w:spacing w:val="-9"/>
          <w:position w:val="2"/>
          <w:sz w:val="56"/>
          <w:szCs w:val="56"/>
        </w:rPr>
        <w:t>t</w:t>
      </w:r>
      <w:r>
        <w:rPr>
          <w:rFonts w:ascii="Calibri Light" w:eastAsia="Calibri Light" w:hAnsi="Calibri Light" w:cs="Calibri Light"/>
          <w:spacing w:val="-13"/>
          <w:position w:val="2"/>
          <w:sz w:val="56"/>
          <w:szCs w:val="56"/>
        </w:rPr>
        <w:t>i</w:t>
      </w:r>
      <w:r>
        <w:rPr>
          <w:rFonts w:ascii="Calibri Light" w:eastAsia="Calibri Light" w:hAnsi="Calibri Light" w:cs="Calibri Light"/>
          <w:spacing w:val="-11"/>
          <w:position w:val="2"/>
          <w:sz w:val="56"/>
          <w:szCs w:val="56"/>
        </w:rPr>
        <w:t>o</w:t>
      </w:r>
      <w:r>
        <w:rPr>
          <w:rFonts w:ascii="Calibri Light" w:eastAsia="Calibri Light" w:hAnsi="Calibri Light" w:cs="Calibri Light"/>
          <w:spacing w:val="-10"/>
          <w:position w:val="2"/>
          <w:sz w:val="56"/>
          <w:szCs w:val="56"/>
        </w:rPr>
        <w:t>n</w:t>
      </w:r>
      <w:r>
        <w:rPr>
          <w:rFonts w:ascii="Calibri Light" w:eastAsia="Calibri Light" w:hAnsi="Calibri Light" w:cs="Calibri Light"/>
          <w:position w:val="2"/>
          <w:sz w:val="56"/>
          <w:szCs w:val="56"/>
        </w:rPr>
        <w:t>s</w:t>
      </w:r>
    </w:p>
    <w:p w14:paraId="67558B8F" w14:textId="77777777" w:rsidR="00C63FF3" w:rsidRDefault="00C63FF3" w:rsidP="00C63FF3">
      <w:pPr>
        <w:spacing w:after="0" w:line="200" w:lineRule="exact"/>
        <w:rPr>
          <w:sz w:val="20"/>
          <w:szCs w:val="20"/>
        </w:rPr>
      </w:pPr>
    </w:p>
    <w:p w14:paraId="57D7DACB" w14:textId="77777777" w:rsidR="00C63FF3" w:rsidRDefault="00C63FF3" w:rsidP="00C63FF3">
      <w:pPr>
        <w:spacing w:after="0" w:line="200" w:lineRule="exact"/>
        <w:rPr>
          <w:sz w:val="20"/>
          <w:szCs w:val="20"/>
        </w:rPr>
      </w:pPr>
    </w:p>
    <w:p w14:paraId="0EF18287" w14:textId="77777777" w:rsidR="00C63FF3" w:rsidRDefault="00C63FF3" w:rsidP="00C63FF3">
      <w:pPr>
        <w:spacing w:before="2" w:after="0" w:line="280" w:lineRule="exact"/>
        <w:rPr>
          <w:sz w:val="28"/>
          <w:szCs w:val="28"/>
        </w:rPr>
      </w:pPr>
    </w:p>
    <w:p w14:paraId="62293448" w14:textId="77777777" w:rsidR="00C63FF3" w:rsidRDefault="00C63FF3" w:rsidP="00C63FF3">
      <w:pPr>
        <w:spacing w:after="0" w:line="240" w:lineRule="auto"/>
        <w:ind w:left="120" w:right="6342"/>
        <w:jc w:val="both"/>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61C793AF" w14:textId="77777777" w:rsidR="00C63FF3" w:rsidRDefault="00C63FF3" w:rsidP="00C63FF3">
      <w:pPr>
        <w:spacing w:before="3" w:after="0" w:line="180" w:lineRule="exact"/>
        <w:rPr>
          <w:sz w:val="18"/>
          <w:szCs w:val="18"/>
        </w:rPr>
      </w:pPr>
    </w:p>
    <w:p w14:paraId="40797F22" w14:textId="0CAFB412" w:rsidR="00C63FF3" w:rsidRDefault="00C63FF3" w:rsidP="00C63FF3">
      <w:pPr>
        <w:spacing w:after="0" w:line="258" w:lineRule="auto"/>
        <w:ind w:left="120" w:right="728"/>
        <w:jc w:val="both"/>
        <w:rPr>
          <w:rFonts w:ascii="Calibri" w:eastAsia="Calibri" w:hAnsi="Calibri" w:cs="Calibri"/>
        </w:rPr>
      </w:pPr>
      <w:r>
        <w:rPr>
          <w:noProof/>
          <w:lang w:val="en-GB" w:eastAsia="en-GB"/>
        </w:rPr>
        <mc:AlternateContent>
          <mc:Choice Requires="wpg">
            <w:drawing>
              <wp:anchor distT="0" distB="0" distL="114300" distR="114300" simplePos="0" relativeHeight="251672576" behindDoc="1" locked="0" layoutInCell="1" allowOverlap="1" wp14:anchorId="56B46688" wp14:editId="61CE5874">
                <wp:simplePos x="0" y="0"/>
                <wp:positionH relativeFrom="page">
                  <wp:posOffset>1173480</wp:posOffset>
                </wp:positionH>
                <wp:positionV relativeFrom="paragraph">
                  <wp:posOffset>436880</wp:posOffset>
                </wp:positionV>
                <wp:extent cx="4682490" cy="4946650"/>
                <wp:effectExtent l="1905" t="0" r="1905"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48" y="688"/>
                          <a:chExt cx="7374" cy="7790"/>
                        </a:xfrm>
                      </wpg:grpSpPr>
                      <wpg:grpSp>
                        <wpg:cNvPr id="205" name="Group 370"/>
                        <wpg:cNvGrpSpPr>
                          <a:grpSpLocks/>
                        </wpg:cNvGrpSpPr>
                        <wpg:grpSpPr bwMode="auto">
                          <a:xfrm>
                            <a:off x="1858" y="5688"/>
                            <a:ext cx="2785" cy="2780"/>
                            <a:chOff x="1858" y="5688"/>
                            <a:chExt cx="2785" cy="2780"/>
                          </a:xfrm>
                        </wpg:grpSpPr>
                        <wps:wsp>
                          <wps:cNvPr id="206" name="Freeform 371"/>
                          <wps:cNvSpPr>
                            <a:spLocks/>
                          </wps:cNvSpPr>
                          <wps:spPr bwMode="auto">
                            <a:xfrm>
                              <a:off x="1858" y="5688"/>
                              <a:ext cx="2785" cy="2780"/>
                            </a:xfrm>
                            <a:custGeom>
                              <a:avLst/>
                              <a:gdLst>
                                <a:gd name="T0" fmla="+- 0 3330 1858"/>
                                <a:gd name="T1" fmla="*/ T0 w 2785"/>
                                <a:gd name="T2" fmla="+- 0 5848 5688"/>
                                <a:gd name="T3" fmla="*/ 5848 h 2780"/>
                                <a:gd name="T4" fmla="+- 0 2279 1858"/>
                                <a:gd name="T5" fmla="*/ T4 w 2785"/>
                                <a:gd name="T6" fmla="+- 0 5848 5688"/>
                                <a:gd name="T7" fmla="*/ 5848 h 2780"/>
                                <a:gd name="T8" fmla="+- 0 2261 1858"/>
                                <a:gd name="T9" fmla="*/ T8 w 2785"/>
                                <a:gd name="T10" fmla="+- 0 5868 5688"/>
                                <a:gd name="T11" fmla="*/ 5868 h 2780"/>
                                <a:gd name="T12" fmla="+- 0 2207 1858"/>
                                <a:gd name="T13" fmla="*/ T12 w 2785"/>
                                <a:gd name="T14" fmla="+- 0 5928 5688"/>
                                <a:gd name="T15" fmla="*/ 5928 h 2780"/>
                                <a:gd name="T16" fmla="+- 0 2189 1858"/>
                                <a:gd name="T17" fmla="*/ T16 w 2785"/>
                                <a:gd name="T18" fmla="+- 0 5928 5688"/>
                                <a:gd name="T19" fmla="*/ 5928 h 2780"/>
                                <a:gd name="T20" fmla="+- 0 1874 1858"/>
                                <a:gd name="T21" fmla="*/ T20 w 2785"/>
                                <a:gd name="T22" fmla="+- 0 6248 5688"/>
                                <a:gd name="T23" fmla="*/ 6248 h 2780"/>
                                <a:gd name="T24" fmla="+- 0 1865 1858"/>
                                <a:gd name="T25" fmla="*/ T24 w 2785"/>
                                <a:gd name="T26" fmla="+- 0 6268 5688"/>
                                <a:gd name="T27" fmla="*/ 6268 h 2780"/>
                                <a:gd name="T28" fmla="+- 0 1860 1858"/>
                                <a:gd name="T29" fmla="*/ T28 w 2785"/>
                                <a:gd name="T30" fmla="+- 0 6288 5688"/>
                                <a:gd name="T31" fmla="*/ 6288 h 2780"/>
                                <a:gd name="T32" fmla="+- 0 1858 1858"/>
                                <a:gd name="T33" fmla="*/ T32 w 2785"/>
                                <a:gd name="T34" fmla="+- 0 6308 5688"/>
                                <a:gd name="T35" fmla="*/ 6308 h 2780"/>
                                <a:gd name="T36" fmla="+- 0 1860 1858"/>
                                <a:gd name="T37" fmla="*/ T36 w 2785"/>
                                <a:gd name="T38" fmla="+- 0 6328 5688"/>
                                <a:gd name="T39" fmla="*/ 6328 h 2780"/>
                                <a:gd name="T40" fmla="+- 0 1866 1858"/>
                                <a:gd name="T41" fmla="*/ T40 w 2785"/>
                                <a:gd name="T42" fmla="+- 0 6348 5688"/>
                                <a:gd name="T43" fmla="*/ 6348 h 2780"/>
                                <a:gd name="T44" fmla="+- 0 1873 1858"/>
                                <a:gd name="T45" fmla="*/ T44 w 2785"/>
                                <a:gd name="T46" fmla="+- 0 6368 5688"/>
                                <a:gd name="T47" fmla="*/ 6368 h 2780"/>
                                <a:gd name="T48" fmla="+- 0 1883 1858"/>
                                <a:gd name="T49" fmla="*/ T48 w 2785"/>
                                <a:gd name="T50" fmla="+- 0 6388 5688"/>
                                <a:gd name="T51" fmla="*/ 6388 h 2780"/>
                                <a:gd name="T52" fmla="+- 0 1896 1858"/>
                                <a:gd name="T53" fmla="*/ T52 w 2785"/>
                                <a:gd name="T54" fmla="+- 0 6388 5688"/>
                                <a:gd name="T55" fmla="*/ 6388 h 2780"/>
                                <a:gd name="T56" fmla="+- 0 1912 1858"/>
                                <a:gd name="T57" fmla="*/ T56 w 2785"/>
                                <a:gd name="T58" fmla="+- 0 6408 5688"/>
                                <a:gd name="T59" fmla="*/ 6408 h 2780"/>
                                <a:gd name="T60" fmla="+- 0 1930 1858"/>
                                <a:gd name="T61" fmla="*/ T60 w 2785"/>
                                <a:gd name="T62" fmla="+- 0 6428 5688"/>
                                <a:gd name="T63" fmla="*/ 6428 h 2780"/>
                                <a:gd name="T64" fmla="+- 0 3914 1858"/>
                                <a:gd name="T65" fmla="*/ T64 w 2785"/>
                                <a:gd name="T66" fmla="+- 0 8408 5688"/>
                                <a:gd name="T67" fmla="*/ 8408 h 2780"/>
                                <a:gd name="T68" fmla="+- 0 3930 1858"/>
                                <a:gd name="T69" fmla="*/ T68 w 2785"/>
                                <a:gd name="T70" fmla="+- 0 8428 5688"/>
                                <a:gd name="T71" fmla="*/ 8428 h 2780"/>
                                <a:gd name="T72" fmla="+- 0 3947 1858"/>
                                <a:gd name="T73" fmla="*/ T72 w 2785"/>
                                <a:gd name="T74" fmla="+- 0 8448 5688"/>
                                <a:gd name="T75" fmla="*/ 8448 h 2780"/>
                                <a:gd name="T76" fmla="+- 0 3964 1858"/>
                                <a:gd name="T77" fmla="*/ T76 w 2785"/>
                                <a:gd name="T78" fmla="+- 0 8448 5688"/>
                                <a:gd name="T79" fmla="*/ 8448 h 2780"/>
                                <a:gd name="T80" fmla="+- 0 3981 1858"/>
                                <a:gd name="T81" fmla="*/ T80 w 2785"/>
                                <a:gd name="T82" fmla="+- 0 8468 5688"/>
                                <a:gd name="T83" fmla="*/ 8468 h 2780"/>
                                <a:gd name="T84" fmla="+- 0 4089 1858"/>
                                <a:gd name="T85" fmla="*/ T84 w 2785"/>
                                <a:gd name="T86" fmla="+- 0 8468 5688"/>
                                <a:gd name="T87" fmla="*/ 8468 h 2780"/>
                                <a:gd name="T88" fmla="+- 0 4380 1858"/>
                                <a:gd name="T89" fmla="*/ T88 w 2785"/>
                                <a:gd name="T90" fmla="+- 0 8168 5688"/>
                                <a:gd name="T91" fmla="*/ 8168 h 2780"/>
                                <a:gd name="T92" fmla="+- 0 4397 1858"/>
                                <a:gd name="T93" fmla="*/ T92 w 2785"/>
                                <a:gd name="T94" fmla="+- 0 8148 5688"/>
                                <a:gd name="T95" fmla="*/ 8148 h 2780"/>
                                <a:gd name="T96" fmla="+- 0 4414 1858"/>
                                <a:gd name="T97" fmla="*/ T96 w 2785"/>
                                <a:gd name="T98" fmla="+- 0 8128 5688"/>
                                <a:gd name="T99" fmla="*/ 8128 h 2780"/>
                                <a:gd name="T100" fmla="+- 0 4430 1858"/>
                                <a:gd name="T101" fmla="*/ T100 w 2785"/>
                                <a:gd name="T102" fmla="+- 0 8108 5688"/>
                                <a:gd name="T103" fmla="*/ 8108 h 2780"/>
                                <a:gd name="T104" fmla="+- 0 4446 1858"/>
                                <a:gd name="T105" fmla="*/ T104 w 2785"/>
                                <a:gd name="T106" fmla="+- 0 8088 5688"/>
                                <a:gd name="T107" fmla="*/ 8088 h 2780"/>
                                <a:gd name="T108" fmla="+- 0 3958 1858"/>
                                <a:gd name="T109" fmla="*/ T108 w 2785"/>
                                <a:gd name="T110" fmla="+- 0 8088 5688"/>
                                <a:gd name="T111" fmla="*/ 8088 h 2780"/>
                                <a:gd name="T112" fmla="+- 0 3700 1858"/>
                                <a:gd name="T113" fmla="*/ T112 w 2785"/>
                                <a:gd name="T114" fmla="+- 0 7848 5688"/>
                                <a:gd name="T115" fmla="*/ 7848 h 2780"/>
                                <a:gd name="T116" fmla="+- 0 3356 1858"/>
                                <a:gd name="T117" fmla="*/ T116 w 2785"/>
                                <a:gd name="T118" fmla="+- 0 7488 5688"/>
                                <a:gd name="T119" fmla="*/ 7488 h 2780"/>
                                <a:gd name="T120" fmla="+- 0 3184 1858"/>
                                <a:gd name="T121" fmla="*/ T120 w 2785"/>
                                <a:gd name="T122" fmla="+- 0 7328 5688"/>
                                <a:gd name="T123" fmla="*/ 7328 h 2780"/>
                                <a:gd name="T124" fmla="+- 0 3098 1858"/>
                                <a:gd name="T125" fmla="*/ T124 w 2785"/>
                                <a:gd name="T126" fmla="+- 0 7228 5688"/>
                                <a:gd name="T127" fmla="*/ 7228 h 2780"/>
                                <a:gd name="T128" fmla="+- 0 2927 1858"/>
                                <a:gd name="T129" fmla="*/ T128 w 2785"/>
                                <a:gd name="T130" fmla="+- 0 7068 5688"/>
                                <a:gd name="T131" fmla="*/ 7068 h 2780"/>
                                <a:gd name="T132" fmla="+- 0 2841 1858"/>
                                <a:gd name="T133" fmla="*/ T132 w 2785"/>
                                <a:gd name="T134" fmla="+- 0 6968 5688"/>
                                <a:gd name="T135" fmla="*/ 6968 h 2780"/>
                                <a:gd name="T136" fmla="+- 0 2670 1858"/>
                                <a:gd name="T137" fmla="*/ T136 w 2785"/>
                                <a:gd name="T138" fmla="+- 0 6808 5688"/>
                                <a:gd name="T139" fmla="*/ 6808 h 2780"/>
                                <a:gd name="T140" fmla="+- 0 2584 1858"/>
                                <a:gd name="T141" fmla="*/ T140 w 2785"/>
                                <a:gd name="T142" fmla="+- 0 6708 5688"/>
                                <a:gd name="T143" fmla="*/ 6708 h 2780"/>
                                <a:gd name="T144" fmla="+- 0 2414 1858"/>
                                <a:gd name="T145" fmla="*/ T144 w 2785"/>
                                <a:gd name="T146" fmla="+- 0 6548 5688"/>
                                <a:gd name="T147" fmla="*/ 6548 h 2780"/>
                                <a:gd name="T148" fmla="+- 0 2328 1858"/>
                                <a:gd name="T149" fmla="*/ T148 w 2785"/>
                                <a:gd name="T150" fmla="+- 0 6448 5688"/>
                                <a:gd name="T151" fmla="*/ 6448 h 2780"/>
                                <a:gd name="T152" fmla="+- 0 2243 1858"/>
                                <a:gd name="T153" fmla="*/ T152 w 2785"/>
                                <a:gd name="T154" fmla="+- 0 6368 5688"/>
                                <a:gd name="T155" fmla="*/ 6368 h 2780"/>
                                <a:gd name="T156" fmla="+- 0 2427 1858"/>
                                <a:gd name="T157" fmla="*/ T156 w 2785"/>
                                <a:gd name="T158" fmla="+- 0 6188 5688"/>
                                <a:gd name="T159" fmla="*/ 6188 h 2780"/>
                                <a:gd name="T160" fmla="+- 0 2460 1858"/>
                                <a:gd name="T161" fmla="*/ T160 w 2785"/>
                                <a:gd name="T162" fmla="+- 0 6148 5688"/>
                                <a:gd name="T163" fmla="*/ 6148 h 2780"/>
                                <a:gd name="T164" fmla="+- 0 2477 1858"/>
                                <a:gd name="T165" fmla="*/ T164 w 2785"/>
                                <a:gd name="T166" fmla="+- 0 6148 5688"/>
                                <a:gd name="T167" fmla="*/ 6148 h 2780"/>
                                <a:gd name="T168" fmla="+- 0 2510 1858"/>
                                <a:gd name="T169" fmla="*/ T168 w 2785"/>
                                <a:gd name="T170" fmla="+- 0 6108 5688"/>
                                <a:gd name="T171" fmla="*/ 6108 h 2780"/>
                                <a:gd name="T172" fmla="+- 0 2527 1858"/>
                                <a:gd name="T173" fmla="*/ T172 w 2785"/>
                                <a:gd name="T174" fmla="+- 0 6108 5688"/>
                                <a:gd name="T175" fmla="*/ 6108 h 2780"/>
                                <a:gd name="T176" fmla="+- 0 2544 1858"/>
                                <a:gd name="T177" fmla="*/ T176 w 2785"/>
                                <a:gd name="T178" fmla="+- 0 6088 5688"/>
                                <a:gd name="T179" fmla="*/ 6088 h 2780"/>
                                <a:gd name="T180" fmla="+- 0 2562 1858"/>
                                <a:gd name="T181" fmla="*/ T180 w 2785"/>
                                <a:gd name="T182" fmla="+- 0 6088 5688"/>
                                <a:gd name="T183" fmla="*/ 6088 h 2780"/>
                                <a:gd name="T184" fmla="+- 0 2579 1858"/>
                                <a:gd name="T185" fmla="*/ T184 w 2785"/>
                                <a:gd name="T186" fmla="+- 0 6068 5688"/>
                                <a:gd name="T187" fmla="*/ 6068 h 2780"/>
                                <a:gd name="T188" fmla="+- 0 2596 1858"/>
                                <a:gd name="T189" fmla="*/ T188 w 2785"/>
                                <a:gd name="T190" fmla="+- 0 6068 5688"/>
                                <a:gd name="T191" fmla="*/ 6068 h 2780"/>
                                <a:gd name="T192" fmla="+- 0 2614 1858"/>
                                <a:gd name="T193" fmla="*/ T192 w 2785"/>
                                <a:gd name="T194" fmla="+- 0 6048 5688"/>
                                <a:gd name="T195" fmla="*/ 6048 h 2780"/>
                                <a:gd name="T196" fmla="+- 0 2650 1858"/>
                                <a:gd name="T197" fmla="*/ T196 w 2785"/>
                                <a:gd name="T198" fmla="+- 0 6048 5688"/>
                                <a:gd name="T199" fmla="*/ 6048 h 2780"/>
                                <a:gd name="T200" fmla="+- 0 2668 1858"/>
                                <a:gd name="T201" fmla="*/ T200 w 2785"/>
                                <a:gd name="T202" fmla="+- 0 6028 5688"/>
                                <a:gd name="T203" fmla="*/ 6028 h 2780"/>
                                <a:gd name="T204" fmla="+- 0 2742 1858"/>
                                <a:gd name="T205" fmla="*/ T204 w 2785"/>
                                <a:gd name="T206" fmla="+- 0 6028 5688"/>
                                <a:gd name="T207" fmla="*/ 6028 h 2780"/>
                                <a:gd name="T208" fmla="+- 0 2760 1858"/>
                                <a:gd name="T209" fmla="*/ T208 w 2785"/>
                                <a:gd name="T210" fmla="+- 0 6008 5688"/>
                                <a:gd name="T211" fmla="*/ 6008 h 2780"/>
                                <a:gd name="T212" fmla="+- 0 3570 1858"/>
                                <a:gd name="T213" fmla="*/ T212 w 2785"/>
                                <a:gd name="T214" fmla="+- 0 6008 5688"/>
                                <a:gd name="T215" fmla="*/ 6008 h 2780"/>
                                <a:gd name="T216" fmla="+- 0 3521 1858"/>
                                <a:gd name="T217" fmla="*/ T216 w 2785"/>
                                <a:gd name="T218" fmla="+- 0 5968 5688"/>
                                <a:gd name="T219" fmla="*/ 5968 h 2780"/>
                                <a:gd name="T220" fmla="+- 0 3497 1858"/>
                                <a:gd name="T221" fmla="*/ T220 w 2785"/>
                                <a:gd name="T222" fmla="+- 0 5968 5688"/>
                                <a:gd name="T223" fmla="*/ 5968 h 2780"/>
                                <a:gd name="T224" fmla="+- 0 3401 1858"/>
                                <a:gd name="T225" fmla="*/ T224 w 2785"/>
                                <a:gd name="T226" fmla="+- 0 5888 5688"/>
                                <a:gd name="T227" fmla="*/ 5888 h 2780"/>
                                <a:gd name="T228" fmla="+- 0 3377 1858"/>
                                <a:gd name="T229" fmla="*/ T228 w 2785"/>
                                <a:gd name="T230" fmla="+- 0 5888 5688"/>
                                <a:gd name="T231" fmla="*/ 5888 h 2780"/>
                                <a:gd name="T232" fmla="+- 0 3330 1858"/>
                                <a:gd name="T233" fmla="*/ T232 w 2785"/>
                                <a:gd name="T234" fmla="+- 0 5848 5688"/>
                                <a:gd name="T235" fmla="*/ 584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372"/>
                          <wps:cNvSpPr>
                            <a:spLocks/>
                          </wps:cNvSpPr>
                          <wps:spPr bwMode="auto">
                            <a:xfrm>
                              <a:off x="1858" y="5688"/>
                              <a:ext cx="2785" cy="2780"/>
                            </a:xfrm>
                            <a:custGeom>
                              <a:avLst/>
                              <a:gdLst>
                                <a:gd name="T0" fmla="+- 0 2891 1858"/>
                                <a:gd name="T1" fmla="*/ T0 w 2785"/>
                                <a:gd name="T2" fmla="+- 0 6008 5688"/>
                                <a:gd name="T3" fmla="*/ 6008 h 2780"/>
                                <a:gd name="T4" fmla="+- 0 2993 1858"/>
                                <a:gd name="T5" fmla="*/ T4 w 2785"/>
                                <a:gd name="T6" fmla="+- 0 6028 5688"/>
                                <a:gd name="T7" fmla="*/ 6028 h 2780"/>
                                <a:gd name="T8" fmla="+- 0 3058 1858"/>
                                <a:gd name="T9" fmla="*/ T8 w 2785"/>
                                <a:gd name="T10" fmla="+- 0 6048 5688"/>
                                <a:gd name="T11" fmla="*/ 6048 h 2780"/>
                                <a:gd name="T12" fmla="+- 0 3110 1858"/>
                                <a:gd name="T13" fmla="*/ T12 w 2785"/>
                                <a:gd name="T14" fmla="+- 0 6068 5688"/>
                                <a:gd name="T15" fmla="*/ 6068 h 2780"/>
                                <a:gd name="T16" fmla="+- 0 3163 1858"/>
                                <a:gd name="T17" fmla="*/ T16 w 2785"/>
                                <a:gd name="T18" fmla="+- 0 6088 5688"/>
                                <a:gd name="T19" fmla="*/ 6088 h 2780"/>
                                <a:gd name="T20" fmla="+- 0 3198 1858"/>
                                <a:gd name="T21" fmla="*/ T20 w 2785"/>
                                <a:gd name="T22" fmla="+- 0 6108 5688"/>
                                <a:gd name="T23" fmla="*/ 6108 h 2780"/>
                                <a:gd name="T24" fmla="+- 0 3234 1858"/>
                                <a:gd name="T25" fmla="*/ T24 w 2785"/>
                                <a:gd name="T26" fmla="+- 0 6128 5688"/>
                                <a:gd name="T27" fmla="*/ 6128 h 2780"/>
                                <a:gd name="T28" fmla="+- 0 3270 1858"/>
                                <a:gd name="T29" fmla="*/ T28 w 2785"/>
                                <a:gd name="T30" fmla="+- 0 6148 5688"/>
                                <a:gd name="T31" fmla="*/ 6148 h 2780"/>
                                <a:gd name="T32" fmla="+- 0 3306 1858"/>
                                <a:gd name="T33" fmla="*/ T32 w 2785"/>
                                <a:gd name="T34" fmla="+- 0 6168 5688"/>
                                <a:gd name="T35" fmla="*/ 6168 h 2780"/>
                                <a:gd name="T36" fmla="+- 0 3342 1858"/>
                                <a:gd name="T37" fmla="*/ T36 w 2785"/>
                                <a:gd name="T38" fmla="+- 0 6188 5688"/>
                                <a:gd name="T39" fmla="*/ 6188 h 2780"/>
                                <a:gd name="T40" fmla="+- 0 3378 1858"/>
                                <a:gd name="T41" fmla="*/ T40 w 2785"/>
                                <a:gd name="T42" fmla="+- 0 6208 5688"/>
                                <a:gd name="T43" fmla="*/ 6208 h 2780"/>
                                <a:gd name="T44" fmla="+- 0 3433 1858"/>
                                <a:gd name="T45" fmla="*/ T44 w 2785"/>
                                <a:gd name="T46" fmla="+- 0 6248 5688"/>
                                <a:gd name="T47" fmla="*/ 6248 h 2780"/>
                                <a:gd name="T48" fmla="+- 0 3488 1858"/>
                                <a:gd name="T49" fmla="*/ T48 w 2785"/>
                                <a:gd name="T50" fmla="+- 0 6288 5688"/>
                                <a:gd name="T51" fmla="*/ 6288 h 2780"/>
                                <a:gd name="T52" fmla="+- 0 3561 1858"/>
                                <a:gd name="T53" fmla="*/ T52 w 2785"/>
                                <a:gd name="T54" fmla="+- 0 6348 5688"/>
                                <a:gd name="T55" fmla="*/ 6348 h 2780"/>
                                <a:gd name="T56" fmla="+- 0 3633 1858"/>
                                <a:gd name="T57" fmla="*/ T56 w 2785"/>
                                <a:gd name="T58" fmla="+- 0 6408 5688"/>
                                <a:gd name="T59" fmla="*/ 6408 h 2780"/>
                                <a:gd name="T60" fmla="+- 0 3759 1858"/>
                                <a:gd name="T61" fmla="*/ T60 w 2785"/>
                                <a:gd name="T62" fmla="+- 0 6528 5688"/>
                                <a:gd name="T63" fmla="*/ 6528 h 2780"/>
                                <a:gd name="T64" fmla="+- 0 3803 1858"/>
                                <a:gd name="T65" fmla="*/ T64 w 2785"/>
                                <a:gd name="T66" fmla="+- 0 6588 5688"/>
                                <a:gd name="T67" fmla="*/ 6588 h 2780"/>
                                <a:gd name="T68" fmla="+- 0 3886 1858"/>
                                <a:gd name="T69" fmla="*/ T68 w 2785"/>
                                <a:gd name="T70" fmla="+- 0 6668 5688"/>
                                <a:gd name="T71" fmla="*/ 6668 h 2780"/>
                                <a:gd name="T72" fmla="+- 0 3997 1858"/>
                                <a:gd name="T73" fmla="*/ T72 w 2785"/>
                                <a:gd name="T74" fmla="+- 0 6788 5688"/>
                                <a:gd name="T75" fmla="*/ 6788 h 2780"/>
                                <a:gd name="T76" fmla="+- 0 4091 1858"/>
                                <a:gd name="T77" fmla="*/ T76 w 2785"/>
                                <a:gd name="T78" fmla="+- 0 6908 5688"/>
                                <a:gd name="T79" fmla="*/ 6908 h 2780"/>
                                <a:gd name="T80" fmla="+- 0 4170 1858"/>
                                <a:gd name="T81" fmla="*/ T80 w 2785"/>
                                <a:gd name="T82" fmla="+- 0 7028 5688"/>
                                <a:gd name="T83" fmla="*/ 7028 h 2780"/>
                                <a:gd name="T84" fmla="+- 0 4233 1858"/>
                                <a:gd name="T85" fmla="*/ T84 w 2785"/>
                                <a:gd name="T86" fmla="+- 0 7148 5688"/>
                                <a:gd name="T87" fmla="*/ 7148 h 2780"/>
                                <a:gd name="T88" fmla="+- 0 4266 1858"/>
                                <a:gd name="T89" fmla="*/ T88 w 2785"/>
                                <a:gd name="T90" fmla="+- 0 7228 5688"/>
                                <a:gd name="T91" fmla="*/ 7228 h 2780"/>
                                <a:gd name="T92" fmla="+- 0 4293 1858"/>
                                <a:gd name="T93" fmla="*/ T92 w 2785"/>
                                <a:gd name="T94" fmla="+- 0 7288 5688"/>
                                <a:gd name="T95" fmla="*/ 7288 h 2780"/>
                                <a:gd name="T96" fmla="+- 0 4310 1858"/>
                                <a:gd name="T97" fmla="*/ T96 w 2785"/>
                                <a:gd name="T98" fmla="+- 0 7348 5688"/>
                                <a:gd name="T99" fmla="*/ 7348 h 2780"/>
                                <a:gd name="T100" fmla="+- 0 4329 1858"/>
                                <a:gd name="T101" fmla="*/ T100 w 2785"/>
                                <a:gd name="T102" fmla="+- 0 7468 5688"/>
                                <a:gd name="T103" fmla="*/ 7468 h 2780"/>
                                <a:gd name="T104" fmla="+- 0 4330 1858"/>
                                <a:gd name="T105" fmla="*/ T104 w 2785"/>
                                <a:gd name="T106" fmla="+- 0 7528 5688"/>
                                <a:gd name="T107" fmla="*/ 7528 h 2780"/>
                                <a:gd name="T108" fmla="+- 0 4313 1858"/>
                                <a:gd name="T109" fmla="*/ T108 w 2785"/>
                                <a:gd name="T110" fmla="+- 0 7648 5688"/>
                                <a:gd name="T111" fmla="*/ 7648 h 2780"/>
                                <a:gd name="T112" fmla="+- 0 4302 1858"/>
                                <a:gd name="T113" fmla="*/ T112 w 2785"/>
                                <a:gd name="T114" fmla="+- 0 7668 5688"/>
                                <a:gd name="T115" fmla="*/ 7668 h 2780"/>
                                <a:gd name="T116" fmla="+- 0 4271 1858"/>
                                <a:gd name="T117" fmla="*/ T116 w 2785"/>
                                <a:gd name="T118" fmla="+- 0 7748 5688"/>
                                <a:gd name="T119" fmla="*/ 7748 h 2780"/>
                                <a:gd name="T120" fmla="+- 0 4240 1858"/>
                                <a:gd name="T121" fmla="*/ T120 w 2785"/>
                                <a:gd name="T122" fmla="+- 0 7788 5688"/>
                                <a:gd name="T123" fmla="*/ 7788 h 2780"/>
                                <a:gd name="T124" fmla="+- 0 4216 1858"/>
                                <a:gd name="T125" fmla="*/ T124 w 2785"/>
                                <a:gd name="T126" fmla="+- 0 7828 5688"/>
                                <a:gd name="T127" fmla="*/ 7828 h 2780"/>
                                <a:gd name="T128" fmla="+- 0 4189 1858"/>
                                <a:gd name="T129" fmla="*/ T128 w 2785"/>
                                <a:gd name="T130" fmla="+- 0 7868 5688"/>
                                <a:gd name="T131" fmla="*/ 7868 h 2780"/>
                                <a:gd name="T132" fmla="+- 0 4158 1858"/>
                                <a:gd name="T133" fmla="*/ T132 w 2785"/>
                                <a:gd name="T134" fmla="+- 0 7888 5688"/>
                                <a:gd name="T135" fmla="*/ 7888 h 2780"/>
                                <a:gd name="T136" fmla="+- 0 3958 1858"/>
                                <a:gd name="T137" fmla="*/ T136 w 2785"/>
                                <a:gd name="T138" fmla="+- 0 8088 5688"/>
                                <a:gd name="T139" fmla="*/ 8088 h 2780"/>
                                <a:gd name="T140" fmla="+- 0 4461 1858"/>
                                <a:gd name="T141" fmla="*/ T140 w 2785"/>
                                <a:gd name="T142" fmla="+- 0 8068 5688"/>
                                <a:gd name="T143" fmla="*/ 8068 h 2780"/>
                                <a:gd name="T144" fmla="+- 0 4515 1858"/>
                                <a:gd name="T145" fmla="*/ T144 w 2785"/>
                                <a:gd name="T146" fmla="+- 0 8008 5688"/>
                                <a:gd name="T147" fmla="*/ 8008 h 2780"/>
                                <a:gd name="T148" fmla="+- 0 4578 1858"/>
                                <a:gd name="T149" fmla="*/ T148 w 2785"/>
                                <a:gd name="T150" fmla="+- 0 7888 5688"/>
                                <a:gd name="T151" fmla="*/ 7888 h 2780"/>
                                <a:gd name="T152" fmla="+- 0 4619 1858"/>
                                <a:gd name="T153" fmla="*/ T152 w 2785"/>
                                <a:gd name="T154" fmla="+- 0 7768 5688"/>
                                <a:gd name="T155" fmla="*/ 7768 h 2780"/>
                                <a:gd name="T156" fmla="+- 0 4640 1858"/>
                                <a:gd name="T157" fmla="*/ T156 w 2785"/>
                                <a:gd name="T158" fmla="+- 0 7648 5688"/>
                                <a:gd name="T159" fmla="*/ 7648 h 2780"/>
                                <a:gd name="T160" fmla="+- 0 4643 1858"/>
                                <a:gd name="T161" fmla="*/ T160 w 2785"/>
                                <a:gd name="T162" fmla="+- 0 7568 5688"/>
                                <a:gd name="T163" fmla="*/ 7568 h 2780"/>
                                <a:gd name="T164" fmla="+- 0 4641 1858"/>
                                <a:gd name="T165" fmla="*/ T164 w 2785"/>
                                <a:gd name="T166" fmla="+- 0 7528 5688"/>
                                <a:gd name="T167" fmla="*/ 7528 h 2780"/>
                                <a:gd name="T168" fmla="+- 0 4637 1858"/>
                                <a:gd name="T169" fmla="*/ T168 w 2785"/>
                                <a:gd name="T170" fmla="+- 0 7488 5688"/>
                                <a:gd name="T171" fmla="*/ 7488 h 2780"/>
                                <a:gd name="T172" fmla="+- 0 4622 1858"/>
                                <a:gd name="T173" fmla="*/ T172 w 2785"/>
                                <a:gd name="T174" fmla="+- 0 7388 5688"/>
                                <a:gd name="T175" fmla="*/ 7388 h 2780"/>
                                <a:gd name="T176" fmla="+- 0 4598 1858"/>
                                <a:gd name="T177" fmla="*/ T176 w 2785"/>
                                <a:gd name="T178" fmla="+- 0 7288 5688"/>
                                <a:gd name="T179" fmla="*/ 7288 h 2780"/>
                                <a:gd name="T180" fmla="+- 0 4555 1858"/>
                                <a:gd name="T181" fmla="*/ T180 w 2785"/>
                                <a:gd name="T182" fmla="+- 0 7188 5688"/>
                                <a:gd name="T183" fmla="*/ 7188 h 2780"/>
                                <a:gd name="T184" fmla="+- 0 4534 1858"/>
                                <a:gd name="T185" fmla="*/ T184 w 2785"/>
                                <a:gd name="T186" fmla="+- 0 7128 5688"/>
                                <a:gd name="T187" fmla="*/ 7128 h 2780"/>
                                <a:gd name="T188" fmla="+- 0 4511 1858"/>
                                <a:gd name="T189" fmla="*/ T188 w 2785"/>
                                <a:gd name="T190" fmla="+- 0 7088 5688"/>
                                <a:gd name="T191" fmla="*/ 7088 h 2780"/>
                                <a:gd name="T192" fmla="+- 0 4485 1858"/>
                                <a:gd name="T193" fmla="*/ T192 w 2785"/>
                                <a:gd name="T194" fmla="+- 0 7028 5688"/>
                                <a:gd name="T195" fmla="*/ 7028 h 2780"/>
                                <a:gd name="T196" fmla="+- 0 4457 1858"/>
                                <a:gd name="T197" fmla="*/ T196 w 2785"/>
                                <a:gd name="T198" fmla="+- 0 6988 5688"/>
                                <a:gd name="T199" fmla="*/ 6988 h 2780"/>
                                <a:gd name="T200" fmla="+- 0 4427 1858"/>
                                <a:gd name="T201" fmla="*/ T200 w 2785"/>
                                <a:gd name="T202" fmla="+- 0 6928 5688"/>
                                <a:gd name="T203" fmla="*/ 6928 h 2780"/>
                                <a:gd name="T204" fmla="+- 0 4394 1858"/>
                                <a:gd name="T205" fmla="*/ T204 w 2785"/>
                                <a:gd name="T206" fmla="+- 0 6888 5688"/>
                                <a:gd name="T207" fmla="*/ 6888 h 2780"/>
                                <a:gd name="T208" fmla="+- 0 4359 1858"/>
                                <a:gd name="T209" fmla="*/ T208 w 2785"/>
                                <a:gd name="T210" fmla="+- 0 6828 5688"/>
                                <a:gd name="T211" fmla="*/ 6828 h 2780"/>
                                <a:gd name="T212" fmla="+- 0 4322 1858"/>
                                <a:gd name="T213" fmla="*/ T212 w 2785"/>
                                <a:gd name="T214" fmla="+- 0 6768 5688"/>
                                <a:gd name="T215" fmla="*/ 6768 h 2780"/>
                                <a:gd name="T216" fmla="+- 0 4283 1858"/>
                                <a:gd name="T217" fmla="*/ T216 w 2785"/>
                                <a:gd name="T218" fmla="+- 0 6728 5688"/>
                                <a:gd name="T219" fmla="*/ 6728 h 2780"/>
                                <a:gd name="T220" fmla="+- 0 4241 1858"/>
                                <a:gd name="T221" fmla="*/ T220 w 2785"/>
                                <a:gd name="T222" fmla="+- 0 6668 5688"/>
                                <a:gd name="T223" fmla="*/ 6668 h 2780"/>
                                <a:gd name="T224" fmla="+- 0 4196 1858"/>
                                <a:gd name="T225" fmla="*/ T224 w 2785"/>
                                <a:gd name="T226" fmla="+- 0 6608 5688"/>
                                <a:gd name="T227" fmla="*/ 6608 h 2780"/>
                                <a:gd name="T228" fmla="+- 0 4150 1858"/>
                                <a:gd name="T229" fmla="*/ T228 w 2785"/>
                                <a:gd name="T230" fmla="+- 0 6548 5688"/>
                                <a:gd name="T231" fmla="*/ 6548 h 2780"/>
                                <a:gd name="T232" fmla="+- 0 4101 1858"/>
                                <a:gd name="T233" fmla="*/ T232 w 2785"/>
                                <a:gd name="T234" fmla="+- 0 6508 5688"/>
                                <a:gd name="T235" fmla="*/ 6508 h 2780"/>
                                <a:gd name="T236" fmla="+- 0 4049 1858"/>
                                <a:gd name="T237" fmla="*/ T236 w 2785"/>
                                <a:gd name="T238" fmla="+- 0 6448 5688"/>
                                <a:gd name="T239" fmla="*/ 6448 h 2780"/>
                                <a:gd name="T240" fmla="+- 0 3995 1858"/>
                                <a:gd name="T241" fmla="*/ T240 w 2785"/>
                                <a:gd name="T242" fmla="+- 0 6388 5688"/>
                                <a:gd name="T243" fmla="*/ 6388 h 2780"/>
                                <a:gd name="T244" fmla="+- 0 3939 1858"/>
                                <a:gd name="T245" fmla="*/ T244 w 2785"/>
                                <a:gd name="T246" fmla="+- 0 6328 5688"/>
                                <a:gd name="T247" fmla="*/ 6328 h 2780"/>
                                <a:gd name="T248" fmla="+- 0 3840 1858"/>
                                <a:gd name="T249" fmla="*/ T248 w 2785"/>
                                <a:gd name="T250" fmla="+- 0 6228 5688"/>
                                <a:gd name="T251" fmla="*/ 622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373"/>
                          <wps:cNvSpPr>
                            <a:spLocks/>
                          </wps:cNvSpPr>
                          <wps:spPr bwMode="auto">
                            <a:xfrm>
                              <a:off x="1858" y="5688"/>
                              <a:ext cx="2785" cy="2780"/>
                            </a:xfrm>
                            <a:custGeom>
                              <a:avLst/>
                              <a:gdLst>
                                <a:gd name="T0" fmla="+- 0 3166 1858"/>
                                <a:gd name="T1" fmla="*/ T0 w 2785"/>
                                <a:gd name="T2" fmla="+- 0 5768 5688"/>
                                <a:gd name="T3" fmla="*/ 5768 h 2780"/>
                                <a:gd name="T4" fmla="+- 0 2390 1858"/>
                                <a:gd name="T5" fmla="*/ T4 w 2785"/>
                                <a:gd name="T6" fmla="+- 0 5768 5688"/>
                                <a:gd name="T7" fmla="*/ 5768 h 2780"/>
                                <a:gd name="T8" fmla="+- 0 2353 1858"/>
                                <a:gd name="T9" fmla="*/ T8 w 2785"/>
                                <a:gd name="T10" fmla="+- 0 5808 5688"/>
                                <a:gd name="T11" fmla="*/ 5808 h 2780"/>
                                <a:gd name="T12" fmla="+- 0 2334 1858"/>
                                <a:gd name="T13" fmla="*/ T12 w 2785"/>
                                <a:gd name="T14" fmla="+- 0 5808 5688"/>
                                <a:gd name="T15" fmla="*/ 5808 h 2780"/>
                                <a:gd name="T16" fmla="+- 0 2297 1858"/>
                                <a:gd name="T17" fmla="*/ T16 w 2785"/>
                                <a:gd name="T18" fmla="+- 0 5848 5688"/>
                                <a:gd name="T19" fmla="*/ 5848 h 2780"/>
                                <a:gd name="T20" fmla="+- 0 3306 1858"/>
                                <a:gd name="T21" fmla="*/ T20 w 2785"/>
                                <a:gd name="T22" fmla="+- 0 5848 5688"/>
                                <a:gd name="T23" fmla="*/ 5848 h 2780"/>
                                <a:gd name="T24" fmla="+- 0 3283 1858"/>
                                <a:gd name="T25" fmla="*/ T24 w 2785"/>
                                <a:gd name="T26" fmla="+- 0 5828 5688"/>
                                <a:gd name="T27" fmla="*/ 5828 h 2780"/>
                                <a:gd name="T28" fmla="+- 0 3259 1858"/>
                                <a:gd name="T29" fmla="*/ T28 w 2785"/>
                                <a:gd name="T30" fmla="+- 0 5828 5688"/>
                                <a:gd name="T31" fmla="*/ 5828 h 2780"/>
                                <a:gd name="T32" fmla="+- 0 3213 1858"/>
                                <a:gd name="T33" fmla="*/ T32 w 2785"/>
                                <a:gd name="T34" fmla="+- 0 5788 5688"/>
                                <a:gd name="T35" fmla="*/ 5788 h 2780"/>
                                <a:gd name="T36" fmla="+- 0 3189 1858"/>
                                <a:gd name="T37" fmla="*/ T36 w 2785"/>
                                <a:gd name="T38" fmla="+- 0 5788 5688"/>
                                <a:gd name="T39" fmla="*/ 5788 h 2780"/>
                                <a:gd name="T40" fmla="+- 0 3166 1858"/>
                                <a:gd name="T41" fmla="*/ T40 w 2785"/>
                                <a:gd name="T42" fmla="+- 0 5768 5688"/>
                                <a:gd name="T43" fmla="*/ 576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374"/>
                          <wps:cNvSpPr>
                            <a:spLocks/>
                          </wps:cNvSpPr>
                          <wps:spPr bwMode="auto">
                            <a:xfrm>
                              <a:off x="1858" y="5688"/>
                              <a:ext cx="2785" cy="2780"/>
                            </a:xfrm>
                            <a:custGeom>
                              <a:avLst/>
                              <a:gdLst>
                                <a:gd name="T0" fmla="+- 0 3097 1858"/>
                                <a:gd name="T1" fmla="*/ T0 w 2785"/>
                                <a:gd name="T2" fmla="+- 0 5748 5688"/>
                                <a:gd name="T3" fmla="*/ 5748 h 2780"/>
                                <a:gd name="T4" fmla="+- 0 2428 1858"/>
                                <a:gd name="T5" fmla="*/ T4 w 2785"/>
                                <a:gd name="T6" fmla="+- 0 5748 5688"/>
                                <a:gd name="T7" fmla="*/ 5748 h 2780"/>
                                <a:gd name="T8" fmla="+- 0 2409 1858"/>
                                <a:gd name="T9" fmla="*/ T8 w 2785"/>
                                <a:gd name="T10" fmla="+- 0 5768 5688"/>
                                <a:gd name="T11" fmla="*/ 5768 h 2780"/>
                                <a:gd name="T12" fmla="+- 0 3120 1858"/>
                                <a:gd name="T13" fmla="*/ T12 w 2785"/>
                                <a:gd name="T14" fmla="+- 0 5768 5688"/>
                                <a:gd name="T15" fmla="*/ 5768 h 2780"/>
                                <a:gd name="T16" fmla="+- 0 3097 1858"/>
                                <a:gd name="T17" fmla="*/ T16 w 2785"/>
                                <a:gd name="T18" fmla="+- 0 5748 5688"/>
                                <a:gd name="T19" fmla="*/ 5748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375"/>
                          <wps:cNvSpPr>
                            <a:spLocks/>
                          </wps:cNvSpPr>
                          <wps:spPr bwMode="auto">
                            <a:xfrm>
                              <a:off x="1858" y="5688"/>
                              <a:ext cx="2785" cy="2780"/>
                            </a:xfrm>
                            <a:custGeom>
                              <a:avLst/>
                              <a:gdLst>
                                <a:gd name="T0" fmla="+- 0 3052 1858"/>
                                <a:gd name="T1" fmla="*/ T0 w 2785"/>
                                <a:gd name="T2" fmla="+- 0 5728 5688"/>
                                <a:gd name="T3" fmla="*/ 5728 h 2780"/>
                                <a:gd name="T4" fmla="+- 0 2486 1858"/>
                                <a:gd name="T5" fmla="*/ T4 w 2785"/>
                                <a:gd name="T6" fmla="+- 0 5728 5688"/>
                                <a:gd name="T7" fmla="*/ 5728 h 2780"/>
                                <a:gd name="T8" fmla="+- 0 2467 1858"/>
                                <a:gd name="T9" fmla="*/ T8 w 2785"/>
                                <a:gd name="T10" fmla="+- 0 5748 5688"/>
                                <a:gd name="T11" fmla="*/ 5748 h 2780"/>
                                <a:gd name="T12" fmla="+- 0 3074 1858"/>
                                <a:gd name="T13" fmla="*/ T12 w 2785"/>
                                <a:gd name="T14" fmla="+- 0 5748 5688"/>
                                <a:gd name="T15" fmla="*/ 5748 h 2780"/>
                                <a:gd name="T16" fmla="+- 0 3052 1858"/>
                                <a:gd name="T17" fmla="*/ T16 w 2785"/>
                                <a:gd name="T18" fmla="+- 0 5728 5688"/>
                                <a:gd name="T19" fmla="*/ 5728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376"/>
                          <wps:cNvSpPr>
                            <a:spLocks/>
                          </wps:cNvSpPr>
                          <wps:spPr bwMode="auto">
                            <a:xfrm>
                              <a:off x="1858" y="5688"/>
                              <a:ext cx="2785" cy="2780"/>
                            </a:xfrm>
                            <a:custGeom>
                              <a:avLst/>
                              <a:gdLst>
                                <a:gd name="T0" fmla="+- 0 2984 1858"/>
                                <a:gd name="T1" fmla="*/ T0 w 2785"/>
                                <a:gd name="T2" fmla="+- 0 5708 5688"/>
                                <a:gd name="T3" fmla="*/ 5708 h 2780"/>
                                <a:gd name="T4" fmla="+- 0 2544 1858"/>
                                <a:gd name="T5" fmla="*/ T4 w 2785"/>
                                <a:gd name="T6" fmla="+- 0 5708 5688"/>
                                <a:gd name="T7" fmla="*/ 5708 h 2780"/>
                                <a:gd name="T8" fmla="+- 0 2525 1858"/>
                                <a:gd name="T9" fmla="*/ T8 w 2785"/>
                                <a:gd name="T10" fmla="+- 0 5728 5688"/>
                                <a:gd name="T11" fmla="*/ 5728 h 2780"/>
                                <a:gd name="T12" fmla="+- 0 3007 1858"/>
                                <a:gd name="T13" fmla="*/ T12 w 2785"/>
                                <a:gd name="T14" fmla="+- 0 5728 5688"/>
                                <a:gd name="T15" fmla="*/ 5728 h 2780"/>
                                <a:gd name="T16" fmla="+- 0 2984 1858"/>
                                <a:gd name="T17" fmla="*/ T16 w 2785"/>
                                <a:gd name="T18" fmla="+- 0 5708 5688"/>
                                <a:gd name="T19" fmla="*/ 5708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377"/>
                          <wps:cNvSpPr>
                            <a:spLocks/>
                          </wps:cNvSpPr>
                          <wps:spPr bwMode="auto">
                            <a:xfrm>
                              <a:off x="1858" y="5688"/>
                              <a:ext cx="2785" cy="2780"/>
                            </a:xfrm>
                            <a:custGeom>
                              <a:avLst/>
                              <a:gdLst>
                                <a:gd name="T0" fmla="+- 0 2896 1858"/>
                                <a:gd name="T1" fmla="*/ T0 w 2785"/>
                                <a:gd name="T2" fmla="+- 0 5688 5688"/>
                                <a:gd name="T3" fmla="*/ 5688 h 2780"/>
                                <a:gd name="T4" fmla="+- 0 2624 1858"/>
                                <a:gd name="T5" fmla="*/ T4 w 2785"/>
                                <a:gd name="T6" fmla="+- 0 5688 5688"/>
                                <a:gd name="T7" fmla="*/ 5688 h 2780"/>
                                <a:gd name="T8" fmla="+- 0 2604 1858"/>
                                <a:gd name="T9" fmla="*/ T8 w 2785"/>
                                <a:gd name="T10" fmla="+- 0 5708 5688"/>
                                <a:gd name="T11" fmla="*/ 5708 h 2780"/>
                                <a:gd name="T12" fmla="+- 0 2918 1858"/>
                                <a:gd name="T13" fmla="*/ T12 w 2785"/>
                                <a:gd name="T14" fmla="+- 0 5708 5688"/>
                                <a:gd name="T15" fmla="*/ 5708 h 2780"/>
                                <a:gd name="T16" fmla="+- 0 2896 1858"/>
                                <a:gd name="T17" fmla="*/ T16 w 2785"/>
                                <a:gd name="T18" fmla="+- 0 5688 5688"/>
                                <a:gd name="T19" fmla="*/ 5688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3" name="Group 378"/>
                        <wpg:cNvGrpSpPr>
                          <a:grpSpLocks/>
                        </wpg:cNvGrpSpPr>
                        <wpg:grpSpPr bwMode="auto">
                          <a:xfrm>
                            <a:off x="3196" y="4419"/>
                            <a:ext cx="3060" cy="2740"/>
                            <a:chOff x="3196" y="4419"/>
                            <a:chExt cx="3060" cy="2740"/>
                          </a:xfrm>
                        </wpg:grpSpPr>
                        <wps:wsp>
                          <wps:cNvPr id="214" name="Freeform 379"/>
                          <wps:cNvSpPr>
                            <a:spLocks/>
                          </wps:cNvSpPr>
                          <wps:spPr bwMode="auto">
                            <a:xfrm>
                              <a:off x="3196" y="4419"/>
                              <a:ext cx="3060" cy="2740"/>
                            </a:xfrm>
                            <a:custGeom>
                              <a:avLst/>
                              <a:gdLst>
                                <a:gd name="T0" fmla="+- 0 3540 3196"/>
                                <a:gd name="T1" fmla="*/ T0 w 3060"/>
                                <a:gd name="T2" fmla="+- 0 4579 4419"/>
                                <a:gd name="T3" fmla="*/ 4579 h 2740"/>
                                <a:gd name="T4" fmla="+- 0 3507 3196"/>
                                <a:gd name="T5" fmla="*/ T4 w 3060"/>
                                <a:gd name="T6" fmla="+- 0 4619 4419"/>
                                <a:gd name="T7" fmla="*/ 4619 h 2740"/>
                                <a:gd name="T8" fmla="+- 0 3202 3196"/>
                                <a:gd name="T9" fmla="*/ T8 w 3060"/>
                                <a:gd name="T10" fmla="+- 0 4919 4419"/>
                                <a:gd name="T11" fmla="*/ 4919 h 2740"/>
                                <a:gd name="T12" fmla="+- 0 3196 3196"/>
                                <a:gd name="T13" fmla="*/ T12 w 3060"/>
                                <a:gd name="T14" fmla="+- 0 4959 4419"/>
                                <a:gd name="T15" fmla="*/ 4959 h 2740"/>
                                <a:gd name="T16" fmla="+- 0 3203 3196"/>
                                <a:gd name="T17" fmla="*/ T16 w 3060"/>
                                <a:gd name="T18" fmla="+- 0 5019 4419"/>
                                <a:gd name="T19" fmla="*/ 5019 h 2740"/>
                                <a:gd name="T20" fmla="+- 0 3221 3196"/>
                                <a:gd name="T21" fmla="*/ T20 w 3060"/>
                                <a:gd name="T22" fmla="+- 0 5039 4419"/>
                                <a:gd name="T23" fmla="*/ 5039 h 2740"/>
                                <a:gd name="T24" fmla="+- 0 3249 3196"/>
                                <a:gd name="T25" fmla="*/ T24 w 3060"/>
                                <a:gd name="T26" fmla="+- 0 5079 4419"/>
                                <a:gd name="T27" fmla="*/ 5079 h 2740"/>
                                <a:gd name="T28" fmla="+- 0 5322 3196"/>
                                <a:gd name="T29" fmla="*/ T28 w 3060"/>
                                <a:gd name="T30" fmla="+- 0 7159 4419"/>
                                <a:gd name="T31" fmla="*/ 7159 h 2740"/>
                                <a:gd name="T32" fmla="+- 0 5418 3196"/>
                                <a:gd name="T33" fmla="*/ T32 w 3060"/>
                                <a:gd name="T34" fmla="+- 0 7139 4419"/>
                                <a:gd name="T35" fmla="*/ 7139 h 2740"/>
                                <a:gd name="T36" fmla="+- 0 5446 3196"/>
                                <a:gd name="T37" fmla="*/ T36 w 3060"/>
                                <a:gd name="T38" fmla="+- 0 7119 4419"/>
                                <a:gd name="T39" fmla="*/ 7119 h 2740"/>
                                <a:gd name="T40" fmla="+- 0 5479 3196"/>
                                <a:gd name="T41" fmla="*/ T40 w 3060"/>
                                <a:gd name="T42" fmla="+- 0 7079 4419"/>
                                <a:gd name="T43" fmla="*/ 7079 h 2740"/>
                                <a:gd name="T44" fmla="+- 0 5502 3196"/>
                                <a:gd name="T45" fmla="*/ T44 w 3060"/>
                                <a:gd name="T46" fmla="+- 0 7059 4419"/>
                                <a:gd name="T47" fmla="*/ 7059 h 2740"/>
                                <a:gd name="T48" fmla="+- 0 5517 3196"/>
                                <a:gd name="T49" fmla="*/ T48 w 3060"/>
                                <a:gd name="T50" fmla="+- 0 7019 4419"/>
                                <a:gd name="T51" fmla="*/ 7019 h 2740"/>
                                <a:gd name="T52" fmla="+- 0 5520 3196"/>
                                <a:gd name="T53" fmla="*/ T52 w 3060"/>
                                <a:gd name="T54" fmla="+- 0 6999 4419"/>
                                <a:gd name="T55" fmla="*/ 6999 h 2740"/>
                                <a:gd name="T56" fmla="+- 0 5512 3196"/>
                                <a:gd name="T57" fmla="*/ T56 w 3060"/>
                                <a:gd name="T58" fmla="+- 0 6979 4419"/>
                                <a:gd name="T59" fmla="*/ 6979 h 2740"/>
                                <a:gd name="T60" fmla="+- 0 5308 3196"/>
                                <a:gd name="T61" fmla="*/ T60 w 3060"/>
                                <a:gd name="T62" fmla="+- 0 6779 4419"/>
                                <a:gd name="T63" fmla="*/ 6779 h 2740"/>
                                <a:gd name="T64" fmla="+- 0 5167 3196"/>
                                <a:gd name="T65" fmla="*/ T64 w 3060"/>
                                <a:gd name="T66" fmla="+- 0 6639 4419"/>
                                <a:gd name="T67" fmla="*/ 6639 h 2740"/>
                                <a:gd name="T68" fmla="+- 0 5027 3196"/>
                                <a:gd name="T69" fmla="*/ T68 w 3060"/>
                                <a:gd name="T70" fmla="+- 0 6499 4419"/>
                                <a:gd name="T71" fmla="*/ 6499 h 2740"/>
                                <a:gd name="T72" fmla="+- 0 4933 3196"/>
                                <a:gd name="T73" fmla="*/ T72 w 3060"/>
                                <a:gd name="T74" fmla="+- 0 6399 4419"/>
                                <a:gd name="T75" fmla="*/ 6399 h 2740"/>
                                <a:gd name="T76" fmla="+- 0 4793 3196"/>
                                <a:gd name="T77" fmla="*/ T76 w 3060"/>
                                <a:gd name="T78" fmla="+- 0 6259 4419"/>
                                <a:gd name="T79" fmla="*/ 6259 h 2740"/>
                                <a:gd name="T80" fmla="+- 0 4654 3196"/>
                                <a:gd name="T81" fmla="*/ T80 w 3060"/>
                                <a:gd name="T82" fmla="+- 0 6119 4419"/>
                                <a:gd name="T83" fmla="*/ 6119 h 2740"/>
                                <a:gd name="T84" fmla="+- 0 4562 3196"/>
                                <a:gd name="T85" fmla="*/ T84 w 3060"/>
                                <a:gd name="T86" fmla="+- 0 6019 4419"/>
                                <a:gd name="T87" fmla="*/ 6019 h 2740"/>
                                <a:gd name="T88" fmla="+- 0 4658 3196"/>
                                <a:gd name="T89" fmla="*/ T88 w 3060"/>
                                <a:gd name="T90" fmla="+- 0 5919 4419"/>
                                <a:gd name="T91" fmla="*/ 5919 h 2740"/>
                                <a:gd name="T92" fmla="+- 0 4707 3196"/>
                                <a:gd name="T93" fmla="*/ T92 w 3060"/>
                                <a:gd name="T94" fmla="+- 0 5879 4419"/>
                                <a:gd name="T95" fmla="*/ 5879 h 2740"/>
                                <a:gd name="T96" fmla="+- 0 4741 3196"/>
                                <a:gd name="T97" fmla="*/ T96 w 3060"/>
                                <a:gd name="T98" fmla="+- 0 5839 4419"/>
                                <a:gd name="T99" fmla="*/ 5839 h 2740"/>
                                <a:gd name="T100" fmla="+- 0 4795 3196"/>
                                <a:gd name="T101" fmla="*/ T100 w 3060"/>
                                <a:gd name="T102" fmla="+- 0 5819 4419"/>
                                <a:gd name="T103" fmla="*/ 5819 h 2740"/>
                                <a:gd name="T104" fmla="+- 0 5496 3196"/>
                                <a:gd name="T105" fmla="*/ T104 w 3060"/>
                                <a:gd name="T106" fmla="+- 0 5779 4419"/>
                                <a:gd name="T107" fmla="*/ 5779 h 2740"/>
                                <a:gd name="T108" fmla="+- 0 3573 3196"/>
                                <a:gd name="T109" fmla="*/ T108 w 3060"/>
                                <a:gd name="T110" fmla="+- 0 5039 4419"/>
                                <a:gd name="T111" fmla="*/ 5039 h 2740"/>
                                <a:gd name="T112" fmla="+- 0 3743 3196"/>
                                <a:gd name="T113" fmla="*/ T112 w 3060"/>
                                <a:gd name="T114" fmla="+- 0 4859 4419"/>
                                <a:gd name="T115" fmla="*/ 4859 h 2740"/>
                                <a:gd name="T116" fmla="+- 0 3772 3196"/>
                                <a:gd name="T117" fmla="*/ T116 w 3060"/>
                                <a:gd name="T118" fmla="+- 0 4839 4419"/>
                                <a:gd name="T119" fmla="*/ 4839 h 2740"/>
                                <a:gd name="T120" fmla="+- 0 3802 3196"/>
                                <a:gd name="T121" fmla="*/ T120 w 3060"/>
                                <a:gd name="T122" fmla="+- 0 4819 4419"/>
                                <a:gd name="T123" fmla="*/ 4819 h 2740"/>
                                <a:gd name="T124" fmla="+- 0 3834 3196"/>
                                <a:gd name="T125" fmla="*/ T124 w 3060"/>
                                <a:gd name="T126" fmla="+- 0 4799 4419"/>
                                <a:gd name="T127" fmla="*/ 4799 h 2740"/>
                                <a:gd name="T128" fmla="+- 0 3867 3196"/>
                                <a:gd name="T129" fmla="*/ T128 w 3060"/>
                                <a:gd name="T130" fmla="+- 0 4779 4419"/>
                                <a:gd name="T131" fmla="*/ 4779 h 2740"/>
                                <a:gd name="T132" fmla="+- 0 3925 3196"/>
                                <a:gd name="T133" fmla="*/ T132 w 3060"/>
                                <a:gd name="T134" fmla="+- 0 4759 4419"/>
                                <a:gd name="T135" fmla="*/ 4759 h 2740"/>
                                <a:gd name="T136" fmla="+- 0 4574 3196"/>
                                <a:gd name="T137" fmla="*/ T136 w 3060"/>
                                <a:gd name="T138" fmla="+- 0 4739 4419"/>
                                <a:gd name="T139" fmla="*/ 4739 h 2740"/>
                                <a:gd name="T140" fmla="+- 0 4543 3196"/>
                                <a:gd name="T141" fmla="*/ T140 w 3060"/>
                                <a:gd name="T142" fmla="+- 0 4699 4419"/>
                                <a:gd name="T143" fmla="*/ 4699 h 2740"/>
                                <a:gd name="T144" fmla="+- 0 4498 3196"/>
                                <a:gd name="T145" fmla="*/ T144 w 3060"/>
                                <a:gd name="T146" fmla="+- 0 4659 4419"/>
                                <a:gd name="T147" fmla="*/ 4659 h 2740"/>
                                <a:gd name="T148" fmla="+- 0 4452 3196"/>
                                <a:gd name="T149" fmla="*/ T148 w 3060"/>
                                <a:gd name="T150" fmla="+- 0 4619 4419"/>
                                <a:gd name="T151" fmla="*/ 4619 h 2740"/>
                                <a:gd name="T152" fmla="+- 0 4421 3196"/>
                                <a:gd name="T153" fmla="*/ T152 w 3060"/>
                                <a:gd name="T154" fmla="+- 0 4599 4419"/>
                                <a:gd name="T155" fmla="*/ 459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380"/>
                          <wps:cNvSpPr>
                            <a:spLocks/>
                          </wps:cNvSpPr>
                          <wps:spPr bwMode="auto">
                            <a:xfrm>
                              <a:off x="3196" y="4419"/>
                              <a:ext cx="3060" cy="2740"/>
                            </a:xfrm>
                            <a:custGeom>
                              <a:avLst/>
                              <a:gdLst>
                                <a:gd name="T0" fmla="+- 0 6140 3196"/>
                                <a:gd name="T1" fmla="*/ T0 w 3060"/>
                                <a:gd name="T2" fmla="+- 0 6419 4419"/>
                                <a:gd name="T3" fmla="*/ 6419 h 2740"/>
                                <a:gd name="T4" fmla="+- 0 6047 3196"/>
                                <a:gd name="T5" fmla="*/ T4 w 3060"/>
                                <a:gd name="T6" fmla="+- 0 6419 4419"/>
                                <a:gd name="T7" fmla="*/ 6419 h 2740"/>
                                <a:gd name="T8" fmla="+- 0 6064 3196"/>
                                <a:gd name="T9" fmla="*/ T8 w 3060"/>
                                <a:gd name="T10" fmla="+- 0 6439 4419"/>
                                <a:gd name="T11" fmla="*/ 6439 h 2740"/>
                                <a:gd name="T12" fmla="+- 0 6121 3196"/>
                                <a:gd name="T13" fmla="*/ T12 w 3060"/>
                                <a:gd name="T14" fmla="+- 0 6439 4419"/>
                                <a:gd name="T15" fmla="*/ 6439 h 2740"/>
                                <a:gd name="T16" fmla="+- 0 6140 3196"/>
                                <a:gd name="T17" fmla="*/ T16 w 3060"/>
                                <a:gd name="T18" fmla="+- 0 6419 4419"/>
                                <a:gd name="T19" fmla="*/ 6419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381"/>
                          <wps:cNvSpPr>
                            <a:spLocks/>
                          </wps:cNvSpPr>
                          <wps:spPr bwMode="auto">
                            <a:xfrm>
                              <a:off x="3196" y="4419"/>
                              <a:ext cx="3060" cy="2740"/>
                            </a:xfrm>
                            <a:custGeom>
                              <a:avLst/>
                              <a:gdLst>
                                <a:gd name="T0" fmla="+- 0 5559 3196"/>
                                <a:gd name="T1" fmla="*/ T0 w 3060"/>
                                <a:gd name="T2" fmla="+- 0 5819 4419"/>
                                <a:gd name="T3" fmla="*/ 5819 h 2740"/>
                                <a:gd name="T4" fmla="+- 0 4967 3196"/>
                                <a:gd name="T5" fmla="*/ T4 w 3060"/>
                                <a:gd name="T6" fmla="+- 0 5819 4419"/>
                                <a:gd name="T7" fmla="*/ 5819 h 2740"/>
                                <a:gd name="T8" fmla="+- 0 4991 3196"/>
                                <a:gd name="T9" fmla="*/ T8 w 3060"/>
                                <a:gd name="T10" fmla="+- 0 5839 4419"/>
                                <a:gd name="T11" fmla="*/ 5839 h 2740"/>
                                <a:gd name="T12" fmla="+- 0 5046 3196"/>
                                <a:gd name="T13" fmla="*/ T12 w 3060"/>
                                <a:gd name="T14" fmla="+- 0 5839 4419"/>
                                <a:gd name="T15" fmla="*/ 5839 h 2740"/>
                                <a:gd name="T16" fmla="+- 0 5064 3196"/>
                                <a:gd name="T17" fmla="*/ T16 w 3060"/>
                                <a:gd name="T18" fmla="+- 0 5859 4419"/>
                                <a:gd name="T19" fmla="*/ 5859 h 2740"/>
                                <a:gd name="T20" fmla="+- 0 5083 3196"/>
                                <a:gd name="T21" fmla="*/ T20 w 3060"/>
                                <a:gd name="T22" fmla="+- 0 5859 4419"/>
                                <a:gd name="T23" fmla="*/ 5859 h 2740"/>
                                <a:gd name="T24" fmla="+- 0 5102 3196"/>
                                <a:gd name="T25" fmla="*/ T24 w 3060"/>
                                <a:gd name="T26" fmla="+- 0 5879 4419"/>
                                <a:gd name="T27" fmla="*/ 5879 h 2740"/>
                                <a:gd name="T28" fmla="+- 0 5141 3196"/>
                                <a:gd name="T29" fmla="*/ T28 w 3060"/>
                                <a:gd name="T30" fmla="+- 0 5879 4419"/>
                                <a:gd name="T31" fmla="*/ 5879 h 2740"/>
                                <a:gd name="T32" fmla="+- 0 5160 3196"/>
                                <a:gd name="T33" fmla="*/ T32 w 3060"/>
                                <a:gd name="T34" fmla="+- 0 5899 4419"/>
                                <a:gd name="T35" fmla="*/ 5899 h 2740"/>
                                <a:gd name="T36" fmla="+- 0 5177 3196"/>
                                <a:gd name="T37" fmla="*/ T36 w 3060"/>
                                <a:gd name="T38" fmla="+- 0 5899 4419"/>
                                <a:gd name="T39" fmla="*/ 5899 h 2740"/>
                                <a:gd name="T40" fmla="+- 0 5193 3196"/>
                                <a:gd name="T41" fmla="*/ T40 w 3060"/>
                                <a:gd name="T42" fmla="+- 0 5919 4419"/>
                                <a:gd name="T43" fmla="*/ 5919 h 2740"/>
                                <a:gd name="T44" fmla="+- 0 5210 3196"/>
                                <a:gd name="T45" fmla="*/ T44 w 3060"/>
                                <a:gd name="T46" fmla="+- 0 5919 4419"/>
                                <a:gd name="T47" fmla="*/ 5919 h 2740"/>
                                <a:gd name="T48" fmla="+- 0 5227 3196"/>
                                <a:gd name="T49" fmla="*/ T48 w 3060"/>
                                <a:gd name="T50" fmla="+- 0 5939 4419"/>
                                <a:gd name="T51" fmla="*/ 5939 h 2740"/>
                                <a:gd name="T52" fmla="+- 0 5244 3196"/>
                                <a:gd name="T53" fmla="*/ T52 w 3060"/>
                                <a:gd name="T54" fmla="+- 0 5939 4419"/>
                                <a:gd name="T55" fmla="*/ 5939 h 2740"/>
                                <a:gd name="T56" fmla="+- 0 5262 3196"/>
                                <a:gd name="T57" fmla="*/ T56 w 3060"/>
                                <a:gd name="T58" fmla="+- 0 5959 4419"/>
                                <a:gd name="T59" fmla="*/ 5959 h 2740"/>
                                <a:gd name="T60" fmla="+- 0 5279 3196"/>
                                <a:gd name="T61" fmla="*/ T60 w 3060"/>
                                <a:gd name="T62" fmla="+- 0 5959 4419"/>
                                <a:gd name="T63" fmla="*/ 5959 h 2740"/>
                                <a:gd name="T64" fmla="+- 0 5297 3196"/>
                                <a:gd name="T65" fmla="*/ T64 w 3060"/>
                                <a:gd name="T66" fmla="+- 0 5979 4419"/>
                                <a:gd name="T67" fmla="*/ 5979 h 2740"/>
                                <a:gd name="T68" fmla="+- 0 5315 3196"/>
                                <a:gd name="T69" fmla="*/ T68 w 3060"/>
                                <a:gd name="T70" fmla="+- 0 5979 4419"/>
                                <a:gd name="T71" fmla="*/ 5979 h 2740"/>
                                <a:gd name="T72" fmla="+- 0 5333 3196"/>
                                <a:gd name="T73" fmla="*/ T72 w 3060"/>
                                <a:gd name="T74" fmla="+- 0 5999 4419"/>
                                <a:gd name="T75" fmla="*/ 5999 h 2740"/>
                                <a:gd name="T76" fmla="+- 0 5351 3196"/>
                                <a:gd name="T77" fmla="*/ T76 w 3060"/>
                                <a:gd name="T78" fmla="+- 0 5999 4419"/>
                                <a:gd name="T79" fmla="*/ 5999 h 2740"/>
                                <a:gd name="T80" fmla="+- 0 5370 3196"/>
                                <a:gd name="T81" fmla="*/ T80 w 3060"/>
                                <a:gd name="T82" fmla="+- 0 6019 4419"/>
                                <a:gd name="T83" fmla="*/ 6019 h 2740"/>
                                <a:gd name="T84" fmla="+- 0 5827 3196"/>
                                <a:gd name="T85" fmla="*/ T84 w 3060"/>
                                <a:gd name="T86" fmla="+- 0 6299 4419"/>
                                <a:gd name="T87" fmla="*/ 6299 h 2740"/>
                                <a:gd name="T88" fmla="+- 0 6029 3196"/>
                                <a:gd name="T89" fmla="*/ T88 w 3060"/>
                                <a:gd name="T90" fmla="+- 0 6419 4419"/>
                                <a:gd name="T91" fmla="*/ 6419 h 2740"/>
                                <a:gd name="T92" fmla="+- 0 6151 3196"/>
                                <a:gd name="T93" fmla="*/ T92 w 3060"/>
                                <a:gd name="T94" fmla="+- 0 6419 4419"/>
                                <a:gd name="T95" fmla="*/ 6419 h 2740"/>
                                <a:gd name="T96" fmla="+- 0 6164 3196"/>
                                <a:gd name="T97" fmla="*/ T96 w 3060"/>
                                <a:gd name="T98" fmla="+- 0 6399 4419"/>
                                <a:gd name="T99" fmla="*/ 6399 h 2740"/>
                                <a:gd name="T100" fmla="+- 0 6180 3196"/>
                                <a:gd name="T101" fmla="*/ T100 w 3060"/>
                                <a:gd name="T102" fmla="+- 0 6379 4419"/>
                                <a:gd name="T103" fmla="*/ 6379 h 2740"/>
                                <a:gd name="T104" fmla="+- 0 6200 3196"/>
                                <a:gd name="T105" fmla="*/ T104 w 3060"/>
                                <a:gd name="T106" fmla="+- 0 6359 4419"/>
                                <a:gd name="T107" fmla="*/ 6359 h 2740"/>
                                <a:gd name="T108" fmla="+- 0 6214 3196"/>
                                <a:gd name="T109" fmla="*/ T108 w 3060"/>
                                <a:gd name="T110" fmla="+- 0 6359 4419"/>
                                <a:gd name="T111" fmla="*/ 6359 h 2740"/>
                                <a:gd name="T112" fmla="+- 0 6226 3196"/>
                                <a:gd name="T113" fmla="*/ T112 w 3060"/>
                                <a:gd name="T114" fmla="+- 0 6339 4419"/>
                                <a:gd name="T115" fmla="*/ 6339 h 2740"/>
                                <a:gd name="T116" fmla="+- 0 6237 3196"/>
                                <a:gd name="T117" fmla="*/ T116 w 3060"/>
                                <a:gd name="T118" fmla="+- 0 6319 4419"/>
                                <a:gd name="T119" fmla="*/ 6319 h 2740"/>
                                <a:gd name="T120" fmla="+- 0 6248 3196"/>
                                <a:gd name="T121" fmla="*/ T120 w 3060"/>
                                <a:gd name="T122" fmla="+- 0 6299 4419"/>
                                <a:gd name="T123" fmla="*/ 6299 h 2740"/>
                                <a:gd name="T124" fmla="+- 0 6254 3196"/>
                                <a:gd name="T125" fmla="*/ T124 w 3060"/>
                                <a:gd name="T126" fmla="+- 0 6279 4419"/>
                                <a:gd name="T127" fmla="*/ 6279 h 2740"/>
                                <a:gd name="T128" fmla="+- 0 6256 3196"/>
                                <a:gd name="T129" fmla="*/ T128 w 3060"/>
                                <a:gd name="T130" fmla="+- 0 6279 4419"/>
                                <a:gd name="T131" fmla="*/ 6279 h 2740"/>
                                <a:gd name="T132" fmla="+- 0 6255 3196"/>
                                <a:gd name="T133" fmla="*/ T132 w 3060"/>
                                <a:gd name="T134" fmla="+- 0 6259 4419"/>
                                <a:gd name="T135" fmla="*/ 6259 h 2740"/>
                                <a:gd name="T136" fmla="+- 0 6246 3196"/>
                                <a:gd name="T137" fmla="*/ T136 w 3060"/>
                                <a:gd name="T138" fmla="+- 0 6239 4419"/>
                                <a:gd name="T139" fmla="*/ 6239 h 2740"/>
                                <a:gd name="T140" fmla="+- 0 6230 3196"/>
                                <a:gd name="T141" fmla="*/ T140 w 3060"/>
                                <a:gd name="T142" fmla="+- 0 6239 4419"/>
                                <a:gd name="T143" fmla="*/ 6239 h 2740"/>
                                <a:gd name="T144" fmla="+- 0 6220 3196"/>
                                <a:gd name="T145" fmla="*/ T144 w 3060"/>
                                <a:gd name="T146" fmla="+- 0 6219 4419"/>
                                <a:gd name="T147" fmla="*/ 6219 h 2740"/>
                                <a:gd name="T148" fmla="+- 0 6205 3196"/>
                                <a:gd name="T149" fmla="*/ T148 w 3060"/>
                                <a:gd name="T150" fmla="+- 0 6199 4419"/>
                                <a:gd name="T151" fmla="*/ 6199 h 2740"/>
                                <a:gd name="T152" fmla="+- 0 6184 3196"/>
                                <a:gd name="T153" fmla="*/ T152 w 3060"/>
                                <a:gd name="T154" fmla="+- 0 6199 4419"/>
                                <a:gd name="T155" fmla="*/ 6199 h 2740"/>
                                <a:gd name="T156" fmla="+- 0 6174 3196"/>
                                <a:gd name="T157" fmla="*/ T156 w 3060"/>
                                <a:gd name="T158" fmla="+- 0 6179 4419"/>
                                <a:gd name="T159" fmla="*/ 6179 h 2740"/>
                                <a:gd name="T160" fmla="+- 0 6160 3196"/>
                                <a:gd name="T161" fmla="*/ T160 w 3060"/>
                                <a:gd name="T162" fmla="+- 0 6179 4419"/>
                                <a:gd name="T163" fmla="*/ 6179 h 2740"/>
                                <a:gd name="T164" fmla="+- 0 6144 3196"/>
                                <a:gd name="T165" fmla="*/ T164 w 3060"/>
                                <a:gd name="T166" fmla="+- 0 6159 4419"/>
                                <a:gd name="T167" fmla="*/ 6159 h 2740"/>
                                <a:gd name="T168" fmla="+- 0 6126 3196"/>
                                <a:gd name="T169" fmla="*/ T168 w 3060"/>
                                <a:gd name="T170" fmla="+- 0 6159 4419"/>
                                <a:gd name="T171" fmla="*/ 6159 h 2740"/>
                                <a:gd name="T172" fmla="+- 0 6082 3196"/>
                                <a:gd name="T173" fmla="*/ T172 w 3060"/>
                                <a:gd name="T174" fmla="+- 0 6119 4419"/>
                                <a:gd name="T175" fmla="*/ 6119 h 2740"/>
                                <a:gd name="T176" fmla="+- 0 6051 3196"/>
                                <a:gd name="T177" fmla="*/ T176 w 3060"/>
                                <a:gd name="T178" fmla="+- 0 6119 4419"/>
                                <a:gd name="T179" fmla="*/ 6119 h 2740"/>
                                <a:gd name="T180" fmla="+- 0 5899 3196"/>
                                <a:gd name="T181" fmla="*/ T180 w 3060"/>
                                <a:gd name="T182" fmla="+- 0 6019 4419"/>
                                <a:gd name="T183" fmla="*/ 6019 h 2740"/>
                                <a:gd name="T184" fmla="+- 0 5621 3196"/>
                                <a:gd name="T185" fmla="*/ T184 w 3060"/>
                                <a:gd name="T186" fmla="+- 0 5859 4419"/>
                                <a:gd name="T187" fmla="*/ 5859 h 2740"/>
                                <a:gd name="T188" fmla="+- 0 5559 3196"/>
                                <a:gd name="T189" fmla="*/ T188 w 3060"/>
                                <a:gd name="T190" fmla="+- 0 5819 4419"/>
                                <a:gd name="T191" fmla="*/ 58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382"/>
                          <wps:cNvSpPr>
                            <a:spLocks/>
                          </wps:cNvSpPr>
                          <wps:spPr bwMode="auto">
                            <a:xfrm>
                              <a:off x="3196" y="4419"/>
                              <a:ext cx="3060" cy="2740"/>
                            </a:xfrm>
                            <a:custGeom>
                              <a:avLst/>
                              <a:gdLst>
                                <a:gd name="T0" fmla="+- 0 4352 3196"/>
                                <a:gd name="T1" fmla="*/ T0 w 3060"/>
                                <a:gd name="T2" fmla="+- 0 4899 4419"/>
                                <a:gd name="T3" fmla="*/ 4899 h 2740"/>
                                <a:gd name="T4" fmla="+- 0 4412 3196"/>
                                <a:gd name="T5" fmla="*/ T4 w 3060"/>
                                <a:gd name="T6" fmla="+- 0 4959 4419"/>
                                <a:gd name="T7" fmla="*/ 4959 h 2740"/>
                                <a:gd name="T8" fmla="+- 0 4440 3196"/>
                                <a:gd name="T9" fmla="*/ T8 w 3060"/>
                                <a:gd name="T10" fmla="+- 0 4999 4419"/>
                                <a:gd name="T11" fmla="*/ 4999 h 2740"/>
                                <a:gd name="T12" fmla="+- 0 4467 3196"/>
                                <a:gd name="T13" fmla="*/ T12 w 3060"/>
                                <a:gd name="T14" fmla="+- 0 5019 4419"/>
                                <a:gd name="T15" fmla="*/ 5019 h 2740"/>
                                <a:gd name="T16" fmla="+- 0 4491 3196"/>
                                <a:gd name="T17" fmla="*/ T16 w 3060"/>
                                <a:gd name="T18" fmla="+- 0 5059 4419"/>
                                <a:gd name="T19" fmla="*/ 5059 h 2740"/>
                                <a:gd name="T20" fmla="+- 0 4514 3196"/>
                                <a:gd name="T21" fmla="*/ T20 w 3060"/>
                                <a:gd name="T22" fmla="+- 0 5079 4419"/>
                                <a:gd name="T23" fmla="*/ 5079 h 2740"/>
                                <a:gd name="T24" fmla="+- 0 4536 3196"/>
                                <a:gd name="T25" fmla="*/ T24 w 3060"/>
                                <a:gd name="T26" fmla="+- 0 5119 4419"/>
                                <a:gd name="T27" fmla="*/ 5119 h 2740"/>
                                <a:gd name="T28" fmla="+- 0 4574 3196"/>
                                <a:gd name="T29" fmla="*/ T28 w 3060"/>
                                <a:gd name="T30" fmla="+- 0 5199 4419"/>
                                <a:gd name="T31" fmla="*/ 5199 h 2740"/>
                                <a:gd name="T32" fmla="+- 0 4592 3196"/>
                                <a:gd name="T33" fmla="*/ T32 w 3060"/>
                                <a:gd name="T34" fmla="+- 0 5239 4419"/>
                                <a:gd name="T35" fmla="*/ 5239 h 2740"/>
                                <a:gd name="T36" fmla="+- 0 4607 3196"/>
                                <a:gd name="T37" fmla="*/ T36 w 3060"/>
                                <a:gd name="T38" fmla="+- 0 5339 4419"/>
                                <a:gd name="T39" fmla="*/ 5339 h 2740"/>
                                <a:gd name="T40" fmla="+- 0 4599 3196"/>
                                <a:gd name="T41" fmla="*/ T40 w 3060"/>
                                <a:gd name="T42" fmla="+- 0 5419 4419"/>
                                <a:gd name="T43" fmla="*/ 5419 h 2740"/>
                                <a:gd name="T44" fmla="+- 0 4566 3196"/>
                                <a:gd name="T45" fmla="*/ T44 w 3060"/>
                                <a:gd name="T46" fmla="+- 0 5519 4419"/>
                                <a:gd name="T47" fmla="*/ 5519 h 2740"/>
                                <a:gd name="T48" fmla="+- 0 4545 3196"/>
                                <a:gd name="T49" fmla="*/ T48 w 3060"/>
                                <a:gd name="T50" fmla="+- 0 5539 4419"/>
                                <a:gd name="T51" fmla="*/ 5539 h 2740"/>
                                <a:gd name="T52" fmla="+- 0 4317 3196"/>
                                <a:gd name="T53" fmla="*/ T52 w 3060"/>
                                <a:gd name="T54" fmla="+- 0 5779 4419"/>
                                <a:gd name="T55" fmla="*/ 5779 h 2740"/>
                                <a:gd name="T56" fmla="+- 0 5446 3196"/>
                                <a:gd name="T57" fmla="*/ T56 w 3060"/>
                                <a:gd name="T58" fmla="+- 0 5739 4419"/>
                                <a:gd name="T59" fmla="*/ 5739 h 2740"/>
                                <a:gd name="T60" fmla="+- 0 5410 3196"/>
                                <a:gd name="T61" fmla="*/ T60 w 3060"/>
                                <a:gd name="T62" fmla="+- 0 5719 4419"/>
                                <a:gd name="T63" fmla="*/ 5719 h 2740"/>
                                <a:gd name="T64" fmla="+- 0 5375 3196"/>
                                <a:gd name="T65" fmla="*/ T64 w 3060"/>
                                <a:gd name="T66" fmla="+- 0 5699 4419"/>
                                <a:gd name="T67" fmla="*/ 5699 h 2740"/>
                                <a:gd name="T68" fmla="+- 0 5324 3196"/>
                                <a:gd name="T69" fmla="*/ T68 w 3060"/>
                                <a:gd name="T70" fmla="+- 0 5679 4419"/>
                                <a:gd name="T71" fmla="*/ 5679 h 2740"/>
                                <a:gd name="T72" fmla="+- 0 5254 3196"/>
                                <a:gd name="T73" fmla="*/ T72 w 3060"/>
                                <a:gd name="T74" fmla="+- 0 5639 4419"/>
                                <a:gd name="T75" fmla="*/ 5639 h 2740"/>
                                <a:gd name="T76" fmla="+- 0 5218 3196"/>
                                <a:gd name="T77" fmla="*/ T76 w 3060"/>
                                <a:gd name="T78" fmla="+- 0 5619 4419"/>
                                <a:gd name="T79" fmla="*/ 5619 h 2740"/>
                                <a:gd name="T80" fmla="+- 0 5163 3196"/>
                                <a:gd name="T81" fmla="*/ T80 w 3060"/>
                                <a:gd name="T82" fmla="+- 0 5599 4419"/>
                                <a:gd name="T83" fmla="*/ 5599 h 2740"/>
                                <a:gd name="T84" fmla="+- 0 5127 3196"/>
                                <a:gd name="T85" fmla="*/ T84 w 3060"/>
                                <a:gd name="T86" fmla="+- 0 5579 4419"/>
                                <a:gd name="T87" fmla="*/ 5579 h 2740"/>
                                <a:gd name="T88" fmla="+- 0 5069 3196"/>
                                <a:gd name="T89" fmla="*/ T88 w 3060"/>
                                <a:gd name="T90" fmla="+- 0 5559 4419"/>
                                <a:gd name="T91" fmla="*/ 5559 h 2740"/>
                                <a:gd name="T92" fmla="+- 0 4992 3196"/>
                                <a:gd name="T93" fmla="*/ T92 w 3060"/>
                                <a:gd name="T94" fmla="+- 0 5539 4419"/>
                                <a:gd name="T95" fmla="*/ 5539 h 2740"/>
                                <a:gd name="T96" fmla="+- 0 4859 3196"/>
                                <a:gd name="T97" fmla="*/ T96 w 3060"/>
                                <a:gd name="T98" fmla="+- 0 5519 4419"/>
                                <a:gd name="T99" fmla="*/ 5519 h 2740"/>
                                <a:gd name="T100" fmla="+- 0 4867 3196"/>
                                <a:gd name="T101" fmla="*/ T100 w 3060"/>
                                <a:gd name="T102" fmla="+- 0 5499 4419"/>
                                <a:gd name="T103" fmla="*/ 5499 h 2740"/>
                                <a:gd name="T104" fmla="+- 0 4878 3196"/>
                                <a:gd name="T105" fmla="*/ T104 w 3060"/>
                                <a:gd name="T106" fmla="+- 0 5419 4419"/>
                                <a:gd name="T107" fmla="*/ 5419 h 2740"/>
                                <a:gd name="T108" fmla="+- 0 4879 3196"/>
                                <a:gd name="T109" fmla="*/ T108 w 3060"/>
                                <a:gd name="T110" fmla="+- 0 5339 4419"/>
                                <a:gd name="T111" fmla="*/ 5339 h 2740"/>
                                <a:gd name="T112" fmla="+- 0 4871 3196"/>
                                <a:gd name="T113" fmla="*/ T112 w 3060"/>
                                <a:gd name="T114" fmla="+- 0 5259 4419"/>
                                <a:gd name="T115" fmla="*/ 5259 h 2740"/>
                                <a:gd name="T116" fmla="+- 0 4845 3196"/>
                                <a:gd name="T117" fmla="*/ T116 w 3060"/>
                                <a:gd name="T118" fmla="+- 0 5159 4419"/>
                                <a:gd name="T119" fmla="*/ 5159 h 2740"/>
                                <a:gd name="T120" fmla="+- 0 4820 3196"/>
                                <a:gd name="T121" fmla="*/ T120 w 3060"/>
                                <a:gd name="T122" fmla="+- 0 5079 4419"/>
                                <a:gd name="T123" fmla="*/ 5079 h 2740"/>
                                <a:gd name="T124" fmla="+- 0 4795 3196"/>
                                <a:gd name="T125" fmla="*/ T124 w 3060"/>
                                <a:gd name="T126" fmla="+- 0 5039 4419"/>
                                <a:gd name="T127" fmla="*/ 5039 h 2740"/>
                                <a:gd name="T128" fmla="+- 0 4775 3196"/>
                                <a:gd name="T129" fmla="*/ T128 w 3060"/>
                                <a:gd name="T130" fmla="+- 0 4999 4419"/>
                                <a:gd name="T131" fmla="*/ 4999 h 2740"/>
                                <a:gd name="T132" fmla="+- 0 4752 3196"/>
                                <a:gd name="T133" fmla="*/ T132 w 3060"/>
                                <a:gd name="T134" fmla="+- 0 4959 4419"/>
                                <a:gd name="T135" fmla="*/ 4959 h 2740"/>
                                <a:gd name="T136" fmla="+- 0 4729 3196"/>
                                <a:gd name="T137" fmla="*/ T136 w 3060"/>
                                <a:gd name="T138" fmla="+- 0 4919 4419"/>
                                <a:gd name="T139" fmla="*/ 49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383"/>
                          <wps:cNvSpPr>
                            <a:spLocks/>
                          </wps:cNvSpPr>
                          <wps:spPr bwMode="auto">
                            <a:xfrm>
                              <a:off x="3196" y="4419"/>
                              <a:ext cx="3060" cy="2740"/>
                            </a:xfrm>
                            <a:custGeom>
                              <a:avLst/>
                              <a:gdLst>
                                <a:gd name="T0" fmla="+- 0 4619 3196"/>
                                <a:gd name="T1" fmla="*/ T0 w 3060"/>
                                <a:gd name="T2" fmla="+- 0 4779 4419"/>
                                <a:gd name="T3" fmla="*/ 4779 h 2740"/>
                                <a:gd name="T4" fmla="+- 0 4190 3196"/>
                                <a:gd name="T5" fmla="*/ T4 w 3060"/>
                                <a:gd name="T6" fmla="+- 0 4779 4419"/>
                                <a:gd name="T7" fmla="*/ 4779 h 2740"/>
                                <a:gd name="T8" fmla="+- 0 4206 3196"/>
                                <a:gd name="T9" fmla="*/ T8 w 3060"/>
                                <a:gd name="T10" fmla="+- 0 4799 4419"/>
                                <a:gd name="T11" fmla="*/ 4799 h 2740"/>
                                <a:gd name="T12" fmla="+- 0 4222 3196"/>
                                <a:gd name="T13" fmla="*/ T12 w 3060"/>
                                <a:gd name="T14" fmla="+- 0 4799 4419"/>
                                <a:gd name="T15" fmla="*/ 4799 h 2740"/>
                                <a:gd name="T16" fmla="+- 0 4238 3196"/>
                                <a:gd name="T17" fmla="*/ T16 w 3060"/>
                                <a:gd name="T18" fmla="+- 0 4819 4419"/>
                                <a:gd name="T19" fmla="*/ 4819 h 2740"/>
                                <a:gd name="T20" fmla="+- 0 4254 3196"/>
                                <a:gd name="T21" fmla="*/ T20 w 3060"/>
                                <a:gd name="T22" fmla="+- 0 4819 4419"/>
                                <a:gd name="T23" fmla="*/ 4819 h 2740"/>
                                <a:gd name="T24" fmla="+- 0 4287 3196"/>
                                <a:gd name="T25" fmla="*/ T24 w 3060"/>
                                <a:gd name="T26" fmla="+- 0 4859 4419"/>
                                <a:gd name="T27" fmla="*/ 4859 h 2740"/>
                                <a:gd name="T28" fmla="+- 0 4303 3196"/>
                                <a:gd name="T29" fmla="*/ T28 w 3060"/>
                                <a:gd name="T30" fmla="+- 0 4859 4419"/>
                                <a:gd name="T31" fmla="*/ 4859 h 2740"/>
                                <a:gd name="T32" fmla="+- 0 4336 3196"/>
                                <a:gd name="T33" fmla="*/ T32 w 3060"/>
                                <a:gd name="T34" fmla="+- 0 4899 4419"/>
                                <a:gd name="T35" fmla="*/ 4899 h 2740"/>
                                <a:gd name="T36" fmla="+- 0 4708 3196"/>
                                <a:gd name="T37" fmla="*/ T36 w 3060"/>
                                <a:gd name="T38" fmla="+- 0 4899 4419"/>
                                <a:gd name="T39" fmla="*/ 4899 h 2740"/>
                                <a:gd name="T40" fmla="+- 0 4696 3196"/>
                                <a:gd name="T41" fmla="*/ T40 w 3060"/>
                                <a:gd name="T42" fmla="+- 0 4879 4419"/>
                                <a:gd name="T43" fmla="*/ 4879 h 2740"/>
                                <a:gd name="T44" fmla="+- 0 4685 3196"/>
                                <a:gd name="T45" fmla="*/ T44 w 3060"/>
                                <a:gd name="T46" fmla="+- 0 4859 4419"/>
                                <a:gd name="T47" fmla="*/ 4859 h 2740"/>
                                <a:gd name="T48" fmla="+- 0 4673 3196"/>
                                <a:gd name="T49" fmla="*/ T48 w 3060"/>
                                <a:gd name="T50" fmla="+- 0 4839 4419"/>
                                <a:gd name="T51" fmla="*/ 4839 h 2740"/>
                                <a:gd name="T52" fmla="+- 0 4660 3196"/>
                                <a:gd name="T53" fmla="*/ T52 w 3060"/>
                                <a:gd name="T54" fmla="+- 0 4839 4419"/>
                                <a:gd name="T55" fmla="*/ 4839 h 2740"/>
                                <a:gd name="T56" fmla="+- 0 4647 3196"/>
                                <a:gd name="T57" fmla="*/ T56 w 3060"/>
                                <a:gd name="T58" fmla="+- 0 4819 4419"/>
                                <a:gd name="T59" fmla="*/ 4819 h 2740"/>
                                <a:gd name="T60" fmla="+- 0 4633 3196"/>
                                <a:gd name="T61" fmla="*/ T60 w 3060"/>
                                <a:gd name="T62" fmla="+- 0 4799 4419"/>
                                <a:gd name="T63" fmla="*/ 4799 h 2740"/>
                                <a:gd name="T64" fmla="+- 0 4619 3196"/>
                                <a:gd name="T65" fmla="*/ T64 w 3060"/>
                                <a:gd name="T66" fmla="+- 0 4779 4419"/>
                                <a:gd name="T67" fmla="*/ 477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384"/>
                          <wps:cNvSpPr>
                            <a:spLocks/>
                          </wps:cNvSpPr>
                          <wps:spPr bwMode="auto">
                            <a:xfrm>
                              <a:off x="3196" y="4419"/>
                              <a:ext cx="3060" cy="2740"/>
                            </a:xfrm>
                            <a:custGeom>
                              <a:avLst/>
                              <a:gdLst>
                                <a:gd name="T0" fmla="+- 0 4574 3196"/>
                                <a:gd name="T1" fmla="*/ T0 w 3060"/>
                                <a:gd name="T2" fmla="+- 0 4739 4419"/>
                                <a:gd name="T3" fmla="*/ 4739 h 2740"/>
                                <a:gd name="T4" fmla="+- 0 4076 3196"/>
                                <a:gd name="T5" fmla="*/ T4 w 3060"/>
                                <a:gd name="T6" fmla="+- 0 4739 4419"/>
                                <a:gd name="T7" fmla="*/ 4739 h 2740"/>
                                <a:gd name="T8" fmla="+- 0 4096 3196"/>
                                <a:gd name="T9" fmla="*/ T8 w 3060"/>
                                <a:gd name="T10" fmla="+- 0 4759 4419"/>
                                <a:gd name="T11" fmla="*/ 4759 h 2740"/>
                                <a:gd name="T12" fmla="+- 0 4137 3196"/>
                                <a:gd name="T13" fmla="*/ T12 w 3060"/>
                                <a:gd name="T14" fmla="+- 0 4759 4419"/>
                                <a:gd name="T15" fmla="*/ 4759 h 2740"/>
                                <a:gd name="T16" fmla="+- 0 4158 3196"/>
                                <a:gd name="T17" fmla="*/ T16 w 3060"/>
                                <a:gd name="T18" fmla="+- 0 4779 4419"/>
                                <a:gd name="T19" fmla="*/ 4779 h 2740"/>
                                <a:gd name="T20" fmla="+- 0 4605 3196"/>
                                <a:gd name="T21" fmla="*/ T20 w 3060"/>
                                <a:gd name="T22" fmla="+- 0 4779 4419"/>
                                <a:gd name="T23" fmla="*/ 4779 h 2740"/>
                                <a:gd name="T24" fmla="+- 0 4590 3196"/>
                                <a:gd name="T25" fmla="*/ T24 w 3060"/>
                                <a:gd name="T26" fmla="+- 0 4759 4419"/>
                                <a:gd name="T27" fmla="*/ 4759 h 2740"/>
                                <a:gd name="T28" fmla="+- 0 4574 3196"/>
                                <a:gd name="T29" fmla="*/ T28 w 3060"/>
                                <a:gd name="T30" fmla="+- 0 4739 4419"/>
                                <a:gd name="T31" fmla="*/ 47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385"/>
                          <wps:cNvSpPr>
                            <a:spLocks/>
                          </wps:cNvSpPr>
                          <wps:spPr bwMode="auto">
                            <a:xfrm>
                              <a:off x="3196" y="4419"/>
                              <a:ext cx="3060" cy="2740"/>
                            </a:xfrm>
                            <a:custGeom>
                              <a:avLst/>
                              <a:gdLst>
                                <a:gd name="T0" fmla="+- 0 4342 3196"/>
                                <a:gd name="T1" fmla="*/ T0 w 3060"/>
                                <a:gd name="T2" fmla="+- 0 4539 4419"/>
                                <a:gd name="T3" fmla="*/ 4539 h 2740"/>
                                <a:gd name="T4" fmla="+- 0 3583 3196"/>
                                <a:gd name="T5" fmla="*/ T4 w 3060"/>
                                <a:gd name="T6" fmla="+- 0 4539 4419"/>
                                <a:gd name="T7" fmla="*/ 4539 h 2740"/>
                                <a:gd name="T8" fmla="+- 0 3569 3196"/>
                                <a:gd name="T9" fmla="*/ T8 w 3060"/>
                                <a:gd name="T10" fmla="+- 0 4559 4419"/>
                                <a:gd name="T11" fmla="*/ 4559 h 2740"/>
                                <a:gd name="T12" fmla="+- 0 3555 3196"/>
                                <a:gd name="T13" fmla="*/ T12 w 3060"/>
                                <a:gd name="T14" fmla="+- 0 4579 4419"/>
                                <a:gd name="T15" fmla="*/ 4579 h 2740"/>
                                <a:gd name="T16" fmla="+- 0 4390 3196"/>
                                <a:gd name="T17" fmla="*/ T16 w 3060"/>
                                <a:gd name="T18" fmla="+- 0 4579 4419"/>
                                <a:gd name="T19" fmla="*/ 4579 h 2740"/>
                                <a:gd name="T20" fmla="+- 0 4374 3196"/>
                                <a:gd name="T21" fmla="*/ T20 w 3060"/>
                                <a:gd name="T22" fmla="+- 0 4559 4419"/>
                                <a:gd name="T23" fmla="*/ 4559 h 2740"/>
                                <a:gd name="T24" fmla="+- 0 4358 3196"/>
                                <a:gd name="T25" fmla="*/ T24 w 3060"/>
                                <a:gd name="T26" fmla="+- 0 4559 4419"/>
                                <a:gd name="T27" fmla="*/ 4559 h 2740"/>
                                <a:gd name="T28" fmla="+- 0 4342 3196"/>
                                <a:gd name="T29" fmla="*/ T28 w 3060"/>
                                <a:gd name="T30" fmla="+- 0 4539 4419"/>
                                <a:gd name="T31" fmla="*/ 45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386"/>
                          <wps:cNvSpPr>
                            <a:spLocks/>
                          </wps:cNvSpPr>
                          <wps:spPr bwMode="auto">
                            <a:xfrm>
                              <a:off x="3196" y="4419"/>
                              <a:ext cx="3060" cy="2740"/>
                            </a:xfrm>
                            <a:custGeom>
                              <a:avLst/>
                              <a:gdLst>
                                <a:gd name="T0" fmla="+- 0 4308 3196"/>
                                <a:gd name="T1" fmla="*/ T0 w 3060"/>
                                <a:gd name="T2" fmla="+- 0 4519 4419"/>
                                <a:gd name="T3" fmla="*/ 4519 h 2740"/>
                                <a:gd name="T4" fmla="+- 0 3613 3196"/>
                                <a:gd name="T5" fmla="*/ T4 w 3060"/>
                                <a:gd name="T6" fmla="+- 0 4519 4419"/>
                                <a:gd name="T7" fmla="*/ 4519 h 2740"/>
                                <a:gd name="T8" fmla="+- 0 3595 3196"/>
                                <a:gd name="T9" fmla="*/ T8 w 3060"/>
                                <a:gd name="T10" fmla="+- 0 4539 4419"/>
                                <a:gd name="T11" fmla="*/ 4539 h 2740"/>
                                <a:gd name="T12" fmla="+- 0 4325 3196"/>
                                <a:gd name="T13" fmla="*/ T12 w 3060"/>
                                <a:gd name="T14" fmla="+- 0 4539 4419"/>
                                <a:gd name="T15" fmla="*/ 4539 h 2740"/>
                                <a:gd name="T16" fmla="+- 0 4308 3196"/>
                                <a:gd name="T17" fmla="*/ T16 w 3060"/>
                                <a:gd name="T18" fmla="+- 0 4519 4419"/>
                                <a:gd name="T19" fmla="*/ 4519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387"/>
                          <wps:cNvSpPr>
                            <a:spLocks/>
                          </wps:cNvSpPr>
                          <wps:spPr bwMode="auto">
                            <a:xfrm>
                              <a:off x="3196" y="4419"/>
                              <a:ext cx="3060" cy="2740"/>
                            </a:xfrm>
                            <a:custGeom>
                              <a:avLst/>
                              <a:gdLst>
                                <a:gd name="T0" fmla="+- 0 4239 3196"/>
                                <a:gd name="T1" fmla="*/ T0 w 3060"/>
                                <a:gd name="T2" fmla="+- 0 4479 4419"/>
                                <a:gd name="T3" fmla="*/ 4479 h 2740"/>
                                <a:gd name="T4" fmla="+- 0 3661 3196"/>
                                <a:gd name="T5" fmla="*/ T4 w 3060"/>
                                <a:gd name="T6" fmla="+- 0 4479 4419"/>
                                <a:gd name="T7" fmla="*/ 4479 h 2740"/>
                                <a:gd name="T8" fmla="+- 0 3646 3196"/>
                                <a:gd name="T9" fmla="*/ T8 w 3060"/>
                                <a:gd name="T10" fmla="+- 0 4499 4419"/>
                                <a:gd name="T11" fmla="*/ 4499 h 2740"/>
                                <a:gd name="T12" fmla="+- 0 3630 3196"/>
                                <a:gd name="T13" fmla="*/ T12 w 3060"/>
                                <a:gd name="T14" fmla="+- 0 4519 4419"/>
                                <a:gd name="T15" fmla="*/ 4519 h 2740"/>
                                <a:gd name="T16" fmla="+- 0 4291 3196"/>
                                <a:gd name="T17" fmla="*/ T16 w 3060"/>
                                <a:gd name="T18" fmla="+- 0 4519 4419"/>
                                <a:gd name="T19" fmla="*/ 4519 h 2740"/>
                                <a:gd name="T20" fmla="+- 0 4274 3196"/>
                                <a:gd name="T21" fmla="*/ T20 w 3060"/>
                                <a:gd name="T22" fmla="+- 0 4499 4419"/>
                                <a:gd name="T23" fmla="*/ 4499 h 2740"/>
                                <a:gd name="T24" fmla="+- 0 4256 3196"/>
                                <a:gd name="T25" fmla="*/ T24 w 3060"/>
                                <a:gd name="T26" fmla="+- 0 4499 4419"/>
                                <a:gd name="T27" fmla="*/ 4499 h 2740"/>
                                <a:gd name="T28" fmla="+- 0 4239 3196"/>
                                <a:gd name="T29" fmla="*/ T28 w 3060"/>
                                <a:gd name="T30" fmla="+- 0 4479 4419"/>
                                <a:gd name="T31" fmla="*/ 447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388"/>
                          <wps:cNvSpPr>
                            <a:spLocks/>
                          </wps:cNvSpPr>
                          <wps:spPr bwMode="auto">
                            <a:xfrm>
                              <a:off x="3196" y="4419"/>
                              <a:ext cx="3060" cy="2740"/>
                            </a:xfrm>
                            <a:custGeom>
                              <a:avLst/>
                              <a:gdLst>
                                <a:gd name="T0" fmla="+- 0 4203 3196"/>
                                <a:gd name="T1" fmla="*/ T0 w 3060"/>
                                <a:gd name="T2" fmla="+- 0 4459 4419"/>
                                <a:gd name="T3" fmla="*/ 4459 h 2740"/>
                                <a:gd name="T4" fmla="+- 0 3700 3196"/>
                                <a:gd name="T5" fmla="*/ T4 w 3060"/>
                                <a:gd name="T6" fmla="+- 0 4459 4419"/>
                                <a:gd name="T7" fmla="*/ 4459 h 2740"/>
                                <a:gd name="T8" fmla="+- 0 3681 3196"/>
                                <a:gd name="T9" fmla="*/ T8 w 3060"/>
                                <a:gd name="T10" fmla="+- 0 4479 4419"/>
                                <a:gd name="T11" fmla="*/ 4479 h 2740"/>
                                <a:gd name="T12" fmla="+- 0 4221 3196"/>
                                <a:gd name="T13" fmla="*/ T12 w 3060"/>
                                <a:gd name="T14" fmla="+- 0 4479 4419"/>
                                <a:gd name="T15" fmla="*/ 4479 h 2740"/>
                                <a:gd name="T16" fmla="+- 0 4203 3196"/>
                                <a:gd name="T17" fmla="*/ T16 w 3060"/>
                                <a:gd name="T18" fmla="+- 0 4459 4419"/>
                                <a:gd name="T19" fmla="*/ 4459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389"/>
                          <wps:cNvSpPr>
                            <a:spLocks/>
                          </wps:cNvSpPr>
                          <wps:spPr bwMode="auto">
                            <a:xfrm>
                              <a:off x="3196" y="4419"/>
                              <a:ext cx="3060" cy="2740"/>
                            </a:xfrm>
                            <a:custGeom>
                              <a:avLst/>
                              <a:gdLst>
                                <a:gd name="T0" fmla="+- 0 4147 3196"/>
                                <a:gd name="T1" fmla="*/ T0 w 3060"/>
                                <a:gd name="T2" fmla="+- 0 4439 4419"/>
                                <a:gd name="T3" fmla="*/ 4439 h 2740"/>
                                <a:gd name="T4" fmla="+- 0 3757 3196"/>
                                <a:gd name="T5" fmla="*/ T4 w 3060"/>
                                <a:gd name="T6" fmla="+- 0 4439 4419"/>
                                <a:gd name="T7" fmla="*/ 4439 h 2740"/>
                                <a:gd name="T8" fmla="+- 0 3738 3196"/>
                                <a:gd name="T9" fmla="*/ T8 w 3060"/>
                                <a:gd name="T10" fmla="+- 0 4459 4419"/>
                                <a:gd name="T11" fmla="*/ 4459 h 2740"/>
                                <a:gd name="T12" fmla="+- 0 4166 3196"/>
                                <a:gd name="T13" fmla="*/ T12 w 3060"/>
                                <a:gd name="T14" fmla="+- 0 4459 4419"/>
                                <a:gd name="T15" fmla="*/ 4459 h 2740"/>
                                <a:gd name="T16" fmla="+- 0 4147 3196"/>
                                <a:gd name="T17" fmla="*/ T16 w 3060"/>
                                <a:gd name="T18" fmla="+- 0 4439 4419"/>
                                <a:gd name="T19" fmla="*/ 4439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390"/>
                          <wps:cNvSpPr>
                            <a:spLocks/>
                          </wps:cNvSpPr>
                          <wps:spPr bwMode="auto">
                            <a:xfrm>
                              <a:off x="3196" y="4419"/>
                              <a:ext cx="3060" cy="2740"/>
                            </a:xfrm>
                            <a:custGeom>
                              <a:avLst/>
                              <a:gdLst>
                                <a:gd name="T0" fmla="+- 0 4087 3196"/>
                                <a:gd name="T1" fmla="*/ T0 w 3060"/>
                                <a:gd name="T2" fmla="+- 0 4419 4419"/>
                                <a:gd name="T3" fmla="*/ 4419 h 2740"/>
                                <a:gd name="T4" fmla="+- 0 3813 3196"/>
                                <a:gd name="T5" fmla="*/ T4 w 3060"/>
                                <a:gd name="T6" fmla="+- 0 4419 4419"/>
                                <a:gd name="T7" fmla="*/ 4419 h 2740"/>
                                <a:gd name="T8" fmla="+- 0 3794 3196"/>
                                <a:gd name="T9" fmla="*/ T8 w 3060"/>
                                <a:gd name="T10" fmla="+- 0 4439 4419"/>
                                <a:gd name="T11" fmla="*/ 4439 h 2740"/>
                                <a:gd name="T12" fmla="+- 0 4107 3196"/>
                                <a:gd name="T13" fmla="*/ T12 w 3060"/>
                                <a:gd name="T14" fmla="+- 0 4439 4419"/>
                                <a:gd name="T15" fmla="*/ 4439 h 2740"/>
                                <a:gd name="T16" fmla="+- 0 4087 3196"/>
                                <a:gd name="T17" fmla="*/ T16 w 3060"/>
                                <a:gd name="T18" fmla="+- 0 4419 4419"/>
                                <a:gd name="T19" fmla="*/ 4419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6" name="Group 391"/>
                        <wpg:cNvGrpSpPr>
                          <a:grpSpLocks/>
                        </wpg:cNvGrpSpPr>
                        <wpg:grpSpPr bwMode="auto">
                          <a:xfrm>
                            <a:off x="4682" y="3251"/>
                            <a:ext cx="2877" cy="2876"/>
                            <a:chOff x="4682" y="3251"/>
                            <a:chExt cx="2877" cy="2876"/>
                          </a:xfrm>
                        </wpg:grpSpPr>
                        <wps:wsp>
                          <wps:cNvPr id="227" name="Freeform 392"/>
                          <wps:cNvSpPr>
                            <a:spLocks/>
                          </wps:cNvSpPr>
                          <wps:spPr bwMode="auto">
                            <a:xfrm>
                              <a:off x="4682" y="3251"/>
                              <a:ext cx="2877" cy="2876"/>
                            </a:xfrm>
                            <a:custGeom>
                              <a:avLst/>
                              <a:gdLst>
                                <a:gd name="T0" fmla="+- 0 4892 4682"/>
                                <a:gd name="T1" fmla="*/ T0 w 2877"/>
                                <a:gd name="T2" fmla="+- 0 3251 3251"/>
                                <a:gd name="T3" fmla="*/ 3251 h 2876"/>
                                <a:gd name="T4" fmla="+- 0 4832 4682"/>
                                <a:gd name="T5" fmla="*/ T4 w 2877"/>
                                <a:gd name="T6" fmla="+- 0 3270 3251"/>
                                <a:gd name="T7" fmla="*/ 3270 h 2876"/>
                                <a:gd name="T8" fmla="+- 0 4771 4682"/>
                                <a:gd name="T9" fmla="*/ T8 w 2877"/>
                                <a:gd name="T10" fmla="+- 0 3324 3251"/>
                                <a:gd name="T11" fmla="*/ 3324 h 2876"/>
                                <a:gd name="T12" fmla="+- 0 4727 4682"/>
                                <a:gd name="T13" fmla="*/ T12 w 2877"/>
                                <a:gd name="T14" fmla="+- 0 3369 3251"/>
                                <a:gd name="T15" fmla="*/ 3369 h 2876"/>
                                <a:gd name="T16" fmla="+- 0 4690 4682"/>
                                <a:gd name="T17" fmla="*/ T16 w 2877"/>
                                <a:gd name="T18" fmla="+- 0 3419 3251"/>
                                <a:gd name="T19" fmla="*/ 3419 h 2876"/>
                                <a:gd name="T20" fmla="+- 0 4682 4682"/>
                                <a:gd name="T21" fmla="*/ T20 w 2877"/>
                                <a:gd name="T22" fmla="+- 0 3457 3251"/>
                                <a:gd name="T23" fmla="*/ 3457 h 2876"/>
                                <a:gd name="T24" fmla="+- 0 4686 4682"/>
                                <a:gd name="T25" fmla="*/ T24 w 2877"/>
                                <a:gd name="T26" fmla="+- 0 3478 3251"/>
                                <a:gd name="T27" fmla="*/ 3478 h 2876"/>
                                <a:gd name="T28" fmla="+- 0 4693 4682"/>
                                <a:gd name="T29" fmla="*/ T28 w 2877"/>
                                <a:gd name="T30" fmla="+- 0 3495 3251"/>
                                <a:gd name="T31" fmla="*/ 3495 h 2876"/>
                                <a:gd name="T32" fmla="+- 0 4703 4682"/>
                                <a:gd name="T33" fmla="*/ T32 w 2877"/>
                                <a:gd name="T34" fmla="+- 0 3514 3251"/>
                                <a:gd name="T35" fmla="*/ 3514 h 2876"/>
                                <a:gd name="T36" fmla="+- 0 4783 4682"/>
                                <a:gd name="T37" fmla="*/ T36 w 2877"/>
                                <a:gd name="T38" fmla="+- 0 3640 3251"/>
                                <a:gd name="T39" fmla="*/ 3640 h 2876"/>
                                <a:gd name="T40" fmla="+- 0 6301 4682"/>
                                <a:gd name="T41" fmla="*/ T40 w 2877"/>
                                <a:gd name="T42" fmla="+- 0 6035 3251"/>
                                <a:gd name="T43" fmla="*/ 6035 h 2876"/>
                                <a:gd name="T44" fmla="+- 0 6337 4682"/>
                                <a:gd name="T45" fmla="*/ T44 w 2877"/>
                                <a:gd name="T46" fmla="+- 0 6085 3251"/>
                                <a:gd name="T47" fmla="*/ 6085 h 2876"/>
                                <a:gd name="T48" fmla="+- 0 6401 4682"/>
                                <a:gd name="T49" fmla="*/ T48 w 2877"/>
                                <a:gd name="T50" fmla="+- 0 6127 3251"/>
                                <a:gd name="T51" fmla="*/ 6127 h 2876"/>
                                <a:gd name="T52" fmla="+- 0 6418 4682"/>
                                <a:gd name="T53" fmla="*/ T52 w 2877"/>
                                <a:gd name="T54" fmla="+- 0 6123 3251"/>
                                <a:gd name="T55" fmla="*/ 6123 h 2876"/>
                                <a:gd name="T56" fmla="+- 0 6480 4682"/>
                                <a:gd name="T57" fmla="*/ T56 w 2877"/>
                                <a:gd name="T58" fmla="+- 0 6077 3251"/>
                                <a:gd name="T59" fmla="*/ 6077 h 2876"/>
                                <a:gd name="T60" fmla="+- 0 6526 4682"/>
                                <a:gd name="T61" fmla="*/ T60 w 2877"/>
                                <a:gd name="T62" fmla="+- 0 6027 3251"/>
                                <a:gd name="T63" fmla="*/ 6027 h 2876"/>
                                <a:gd name="T64" fmla="+- 0 6552 4682"/>
                                <a:gd name="T65" fmla="*/ T64 w 2877"/>
                                <a:gd name="T66" fmla="+- 0 5964 3251"/>
                                <a:gd name="T67" fmla="*/ 5964 h 2876"/>
                                <a:gd name="T68" fmla="+- 0 6553 4682"/>
                                <a:gd name="T69" fmla="*/ T68 w 2877"/>
                                <a:gd name="T70" fmla="+- 0 5954 3251"/>
                                <a:gd name="T71" fmla="*/ 5954 h 2876"/>
                                <a:gd name="T72" fmla="+- 0 6547 4682"/>
                                <a:gd name="T73" fmla="*/ T72 w 2877"/>
                                <a:gd name="T74" fmla="+- 0 5942 3251"/>
                                <a:gd name="T75" fmla="*/ 5942 h 2876"/>
                                <a:gd name="T76" fmla="+- 0 6544 4682"/>
                                <a:gd name="T77" fmla="*/ T76 w 2877"/>
                                <a:gd name="T78" fmla="+- 0 5932 3251"/>
                                <a:gd name="T79" fmla="*/ 5932 h 2876"/>
                                <a:gd name="T80" fmla="+- 0 6538 4682"/>
                                <a:gd name="T81" fmla="*/ T80 w 2877"/>
                                <a:gd name="T82" fmla="+- 0 5920 3251"/>
                                <a:gd name="T83" fmla="*/ 5920 h 2876"/>
                                <a:gd name="T84" fmla="+- 0 6530 4682"/>
                                <a:gd name="T85" fmla="*/ T84 w 2877"/>
                                <a:gd name="T86" fmla="+- 0 5908 3251"/>
                                <a:gd name="T87" fmla="*/ 5908 h 2876"/>
                                <a:gd name="T88" fmla="+- 0 6132 4682"/>
                                <a:gd name="T89" fmla="*/ T88 w 2877"/>
                                <a:gd name="T90" fmla="+- 0 5296 3251"/>
                                <a:gd name="T91" fmla="*/ 5296 h 2876"/>
                                <a:gd name="T92" fmla="+- 0 6111 4682"/>
                                <a:gd name="T93" fmla="*/ T92 w 2877"/>
                                <a:gd name="T94" fmla="+- 0 5264 3251"/>
                                <a:gd name="T95" fmla="*/ 5264 h 2876"/>
                                <a:gd name="T96" fmla="+- 0 6391 4682"/>
                                <a:gd name="T97" fmla="*/ T96 w 2877"/>
                                <a:gd name="T98" fmla="+- 0 4984 3251"/>
                                <a:gd name="T99" fmla="*/ 4984 h 2876"/>
                                <a:gd name="T100" fmla="+- 0 5923 4682"/>
                                <a:gd name="T101" fmla="*/ T100 w 2877"/>
                                <a:gd name="T102" fmla="+- 0 4984 3251"/>
                                <a:gd name="T103" fmla="*/ 4984 h 2876"/>
                                <a:gd name="T104" fmla="+- 0 5101 4682"/>
                                <a:gd name="T105" fmla="*/ T104 w 2877"/>
                                <a:gd name="T106" fmla="+- 0 3712 3251"/>
                                <a:gd name="T107" fmla="*/ 3712 h 2876"/>
                                <a:gd name="T108" fmla="+- 0 5057 4682"/>
                                <a:gd name="T109" fmla="*/ T108 w 2877"/>
                                <a:gd name="T110" fmla="+- 0 3645 3251"/>
                                <a:gd name="T111" fmla="*/ 3645 h 2876"/>
                                <a:gd name="T112" fmla="+- 0 5058 4682"/>
                                <a:gd name="T113" fmla="*/ T112 w 2877"/>
                                <a:gd name="T114" fmla="+- 0 3644 3251"/>
                                <a:gd name="T115" fmla="*/ 3644 h 2876"/>
                                <a:gd name="T116" fmla="+- 0 5532 4682"/>
                                <a:gd name="T117" fmla="*/ T116 w 2877"/>
                                <a:gd name="T118" fmla="+- 0 3644 3251"/>
                                <a:gd name="T119" fmla="*/ 3644 h 2876"/>
                                <a:gd name="T120" fmla="+- 0 4947 4682"/>
                                <a:gd name="T121" fmla="*/ T120 w 2877"/>
                                <a:gd name="T122" fmla="+- 0 3273 3251"/>
                                <a:gd name="T123" fmla="*/ 3273 h 2876"/>
                                <a:gd name="T124" fmla="+- 0 4932 4682"/>
                                <a:gd name="T125" fmla="*/ T124 w 2877"/>
                                <a:gd name="T126" fmla="+- 0 3264 3251"/>
                                <a:gd name="T127" fmla="*/ 3264 h 2876"/>
                                <a:gd name="T128" fmla="+- 0 4914 4682"/>
                                <a:gd name="T129" fmla="*/ T128 w 2877"/>
                                <a:gd name="T130" fmla="+- 0 3256 3251"/>
                                <a:gd name="T131" fmla="*/ 3256 h 2876"/>
                                <a:gd name="T132" fmla="+- 0 4892 4682"/>
                                <a:gd name="T133" fmla="*/ T132 w 2877"/>
                                <a:gd name="T134" fmla="+- 0 3251 3251"/>
                                <a:gd name="T135" fmla="*/ 3251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393"/>
                          <wps:cNvSpPr>
                            <a:spLocks/>
                          </wps:cNvSpPr>
                          <wps:spPr bwMode="auto">
                            <a:xfrm>
                              <a:off x="4682" y="3251"/>
                              <a:ext cx="2877" cy="2876"/>
                            </a:xfrm>
                            <a:custGeom>
                              <a:avLst/>
                              <a:gdLst>
                                <a:gd name="T0" fmla="+- 0 7191 4682"/>
                                <a:gd name="T1" fmla="*/ T0 w 2877"/>
                                <a:gd name="T2" fmla="+- 0 4693 3251"/>
                                <a:gd name="T3" fmla="*/ 4693 h 2876"/>
                                <a:gd name="T4" fmla="+- 0 6682 4682"/>
                                <a:gd name="T5" fmla="*/ T4 w 2877"/>
                                <a:gd name="T6" fmla="+- 0 4693 3251"/>
                                <a:gd name="T7" fmla="*/ 4693 h 2876"/>
                                <a:gd name="T8" fmla="+- 0 7338 4682"/>
                                <a:gd name="T9" fmla="*/ T8 w 2877"/>
                                <a:gd name="T10" fmla="+- 0 5113 3251"/>
                                <a:gd name="T11" fmla="*/ 5113 h 2876"/>
                                <a:gd name="T12" fmla="+- 0 7352 4682"/>
                                <a:gd name="T13" fmla="*/ T12 w 2877"/>
                                <a:gd name="T14" fmla="+- 0 5121 3251"/>
                                <a:gd name="T15" fmla="*/ 5121 h 2876"/>
                                <a:gd name="T16" fmla="+- 0 7363 4682"/>
                                <a:gd name="T17" fmla="*/ T16 w 2877"/>
                                <a:gd name="T18" fmla="+- 0 5126 3251"/>
                                <a:gd name="T19" fmla="*/ 5126 h 2876"/>
                                <a:gd name="T20" fmla="+- 0 7383 4682"/>
                                <a:gd name="T21" fmla="*/ T20 w 2877"/>
                                <a:gd name="T22" fmla="+- 0 5133 3251"/>
                                <a:gd name="T23" fmla="*/ 5133 h 2876"/>
                                <a:gd name="T24" fmla="+- 0 7393 4682"/>
                                <a:gd name="T25" fmla="*/ T24 w 2877"/>
                                <a:gd name="T26" fmla="+- 0 5134 3251"/>
                                <a:gd name="T27" fmla="*/ 5134 h 2876"/>
                                <a:gd name="T28" fmla="+- 0 7412 4682"/>
                                <a:gd name="T29" fmla="*/ T28 w 2877"/>
                                <a:gd name="T30" fmla="+- 0 5128 3251"/>
                                <a:gd name="T31" fmla="*/ 5128 h 2876"/>
                                <a:gd name="T32" fmla="+- 0 7473 4682"/>
                                <a:gd name="T33" fmla="*/ T32 w 2877"/>
                                <a:gd name="T34" fmla="+- 0 5084 3251"/>
                                <a:gd name="T35" fmla="*/ 5084 h 2876"/>
                                <a:gd name="T36" fmla="+- 0 7524 4682"/>
                                <a:gd name="T37" fmla="*/ T36 w 2877"/>
                                <a:gd name="T38" fmla="+- 0 5031 3251"/>
                                <a:gd name="T39" fmla="*/ 5031 h 2876"/>
                                <a:gd name="T40" fmla="+- 0 7559 4682"/>
                                <a:gd name="T41" fmla="*/ T40 w 2877"/>
                                <a:gd name="T42" fmla="+- 0 4971 3251"/>
                                <a:gd name="T43" fmla="*/ 4971 h 2876"/>
                                <a:gd name="T44" fmla="+- 0 7555 4682"/>
                                <a:gd name="T45" fmla="*/ T44 w 2877"/>
                                <a:gd name="T46" fmla="+- 0 4949 3251"/>
                                <a:gd name="T47" fmla="*/ 4949 h 2876"/>
                                <a:gd name="T48" fmla="+- 0 7515 4682"/>
                                <a:gd name="T49" fmla="*/ T48 w 2877"/>
                                <a:gd name="T50" fmla="+- 0 4903 3251"/>
                                <a:gd name="T51" fmla="*/ 4903 h 2876"/>
                                <a:gd name="T52" fmla="+- 0 7462 4682"/>
                                <a:gd name="T53" fmla="*/ T52 w 2877"/>
                                <a:gd name="T54" fmla="+- 0 4866 3251"/>
                                <a:gd name="T55" fmla="*/ 4866 h 2876"/>
                                <a:gd name="T56" fmla="+- 0 7191 4682"/>
                                <a:gd name="T57" fmla="*/ T56 w 2877"/>
                                <a:gd name="T58" fmla="+- 0 4693 3251"/>
                                <a:gd name="T59" fmla="*/ 469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394"/>
                          <wps:cNvSpPr>
                            <a:spLocks/>
                          </wps:cNvSpPr>
                          <wps:spPr bwMode="auto">
                            <a:xfrm>
                              <a:off x="4682" y="3251"/>
                              <a:ext cx="2877" cy="2876"/>
                            </a:xfrm>
                            <a:custGeom>
                              <a:avLst/>
                              <a:gdLst>
                                <a:gd name="T0" fmla="+- 0 5532 4682"/>
                                <a:gd name="T1" fmla="*/ T0 w 2877"/>
                                <a:gd name="T2" fmla="+- 0 3644 3251"/>
                                <a:gd name="T3" fmla="*/ 3644 h 2876"/>
                                <a:gd name="T4" fmla="+- 0 5058 4682"/>
                                <a:gd name="T5" fmla="*/ T4 w 2877"/>
                                <a:gd name="T6" fmla="+- 0 3644 3251"/>
                                <a:gd name="T7" fmla="*/ 3644 h 2876"/>
                                <a:gd name="T8" fmla="+- 0 6400 4682"/>
                                <a:gd name="T9" fmla="*/ T8 w 2877"/>
                                <a:gd name="T10" fmla="+- 0 4507 3251"/>
                                <a:gd name="T11" fmla="*/ 4507 h 2876"/>
                                <a:gd name="T12" fmla="+- 0 5923 4682"/>
                                <a:gd name="T13" fmla="*/ T12 w 2877"/>
                                <a:gd name="T14" fmla="+- 0 4984 3251"/>
                                <a:gd name="T15" fmla="*/ 4984 h 2876"/>
                                <a:gd name="T16" fmla="+- 0 6391 4682"/>
                                <a:gd name="T17" fmla="*/ T16 w 2877"/>
                                <a:gd name="T18" fmla="+- 0 4984 3251"/>
                                <a:gd name="T19" fmla="*/ 4984 h 2876"/>
                                <a:gd name="T20" fmla="+- 0 6682 4682"/>
                                <a:gd name="T21" fmla="*/ T20 w 2877"/>
                                <a:gd name="T22" fmla="+- 0 4693 3251"/>
                                <a:gd name="T23" fmla="*/ 4693 h 2876"/>
                                <a:gd name="T24" fmla="+- 0 7191 4682"/>
                                <a:gd name="T25" fmla="*/ T24 w 2877"/>
                                <a:gd name="T26" fmla="+- 0 4693 3251"/>
                                <a:gd name="T27" fmla="*/ 4693 h 2876"/>
                                <a:gd name="T28" fmla="+- 0 5532 4682"/>
                                <a:gd name="T29" fmla="*/ T28 w 2877"/>
                                <a:gd name="T30" fmla="+- 0 3644 3251"/>
                                <a:gd name="T31" fmla="*/ 3644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0" name="Group 395"/>
                        <wpg:cNvGrpSpPr>
                          <a:grpSpLocks/>
                        </wpg:cNvGrpSpPr>
                        <wpg:grpSpPr bwMode="auto">
                          <a:xfrm>
                            <a:off x="5633" y="1837"/>
                            <a:ext cx="2325" cy="2883"/>
                            <a:chOff x="5633" y="1837"/>
                            <a:chExt cx="2325" cy="2883"/>
                          </a:xfrm>
                        </wpg:grpSpPr>
                        <wps:wsp>
                          <wps:cNvPr id="231" name="Freeform 396"/>
                          <wps:cNvSpPr>
                            <a:spLocks/>
                          </wps:cNvSpPr>
                          <wps:spPr bwMode="auto">
                            <a:xfrm>
                              <a:off x="5633" y="1837"/>
                              <a:ext cx="2325" cy="2883"/>
                            </a:xfrm>
                            <a:custGeom>
                              <a:avLst/>
                              <a:gdLst>
                                <a:gd name="T0" fmla="+- 0 6292 5633"/>
                                <a:gd name="T1" fmla="*/ T0 w 2325"/>
                                <a:gd name="T2" fmla="+- 0 1837 1837"/>
                                <a:gd name="T3" fmla="*/ 1837 h 2883"/>
                                <a:gd name="T4" fmla="+- 0 5648 5633"/>
                                <a:gd name="T5" fmla="*/ T4 w 2325"/>
                                <a:gd name="T6" fmla="+- 0 2467 1837"/>
                                <a:gd name="T7" fmla="*/ 2467 h 2883"/>
                                <a:gd name="T8" fmla="+- 0 5633 5633"/>
                                <a:gd name="T9" fmla="*/ T8 w 2325"/>
                                <a:gd name="T10" fmla="+- 0 2519 1837"/>
                                <a:gd name="T11" fmla="*/ 2519 h 2883"/>
                                <a:gd name="T12" fmla="+- 0 5635 5633"/>
                                <a:gd name="T13" fmla="*/ T12 w 2325"/>
                                <a:gd name="T14" fmla="+- 0 2546 1837"/>
                                <a:gd name="T15" fmla="*/ 2546 h 2883"/>
                                <a:gd name="T16" fmla="+- 0 5671 5633"/>
                                <a:gd name="T17" fmla="*/ T16 w 2325"/>
                                <a:gd name="T18" fmla="+- 0 2612 1837"/>
                                <a:gd name="T19" fmla="*/ 2612 h 2883"/>
                                <a:gd name="T20" fmla="+- 0 7760 5633"/>
                                <a:gd name="T21" fmla="*/ T20 w 2325"/>
                                <a:gd name="T22" fmla="+- 0 4705 1837"/>
                                <a:gd name="T23" fmla="*/ 4705 h 2883"/>
                                <a:gd name="T24" fmla="+- 0 7796 5633"/>
                                <a:gd name="T25" fmla="*/ T24 w 2325"/>
                                <a:gd name="T26" fmla="+- 0 4719 1837"/>
                                <a:gd name="T27" fmla="*/ 4719 h 2883"/>
                                <a:gd name="T28" fmla="+- 0 7818 5633"/>
                                <a:gd name="T29" fmla="*/ T28 w 2325"/>
                                <a:gd name="T30" fmla="+- 0 4715 1837"/>
                                <a:gd name="T31" fmla="*/ 4715 h 2883"/>
                                <a:gd name="T32" fmla="+- 0 7884 5633"/>
                                <a:gd name="T33" fmla="*/ T32 w 2325"/>
                                <a:gd name="T34" fmla="+- 0 4672 1837"/>
                                <a:gd name="T35" fmla="*/ 4672 h 2883"/>
                                <a:gd name="T36" fmla="+- 0 7929 5633"/>
                                <a:gd name="T37" fmla="*/ T36 w 2325"/>
                                <a:gd name="T38" fmla="+- 0 4624 1837"/>
                                <a:gd name="T39" fmla="*/ 4624 h 2883"/>
                                <a:gd name="T40" fmla="+- 0 7954 5633"/>
                                <a:gd name="T41" fmla="*/ T40 w 2325"/>
                                <a:gd name="T42" fmla="+- 0 4573 1837"/>
                                <a:gd name="T43" fmla="*/ 4573 h 2883"/>
                                <a:gd name="T44" fmla="+- 0 7958 5633"/>
                                <a:gd name="T45" fmla="*/ T44 w 2325"/>
                                <a:gd name="T46" fmla="+- 0 4562 1837"/>
                                <a:gd name="T47" fmla="*/ 4562 h 2883"/>
                                <a:gd name="T48" fmla="+- 0 7957 5633"/>
                                <a:gd name="T49" fmla="*/ T48 w 2325"/>
                                <a:gd name="T50" fmla="+- 0 4553 1837"/>
                                <a:gd name="T51" fmla="*/ 4553 h 2883"/>
                                <a:gd name="T52" fmla="+- 0 7952 5633"/>
                                <a:gd name="T53" fmla="*/ T52 w 2325"/>
                                <a:gd name="T54" fmla="+- 0 4541 1837"/>
                                <a:gd name="T55" fmla="*/ 4541 h 2883"/>
                                <a:gd name="T56" fmla="+- 0 7948 5633"/>
                                <a:gd name="T57" fmla="*/ T56 w 2325"/>
                                <a:gd name="T58" fmla="+- 0 4531 1837"/>
                                <a:gd name="T59" fmla="*/ 4531 h 2883"/>
                                <a:gd name="T60" fmla="+- 0 7942 5633"/>
                                <a:gd name="T61" fmla="*/ T60 w 2325"/>
                                <a:gd name="T62" fmla="+- 0 4523 1837"/>
                                <a:gd name="T63" fmla="*/ 4523 h 2883"/>
                                <a:gd name="T64" fmla="+- 0 7013 5633"/>
                                <a:gd name="T65" fmla="*/ T64 w 2325"/>
                                <a:gd name="T66" fmla="+- 0 3593 1837"/>
                                <a:gd name="T67" fmla="*/ 3593 h 2883"/>
                                <a:gd name="T68" fmla="+- 0 7257 5633"/>
                                <a:gd name="T69" fmla="*/ T68 w 2325"/>
                                <a:gd name="T70" fmla="+- 0 3349 1837"/>
                                <a:gd name="T71" fmla="*/ 3349 h 2883"/>
                                <a:gd name="T72" fmla="+- 0 6769 5633"/>
                                <a:gd name="T73" fmla="*/ T72 w 2325"/>
                                <a:gd name="T74" fmla="+- 0 3349 1837"/>
                                <a:gd name="T75" fmla="*/ 3349 h 2883"/>
                                <a:gd name="T76" fmla="+- 0 6017 5633"/>
                                <a:gd name="T77" fmla="*/ T76 w 2325"/>
                                <a:gd name="T78" fmla="+- 0 2597 1837"/>
                                <a:gd name="T79" fmla="*/ 2597 h 2883"/>
                                <a:gd name="T80" fmla="+- 0 6525 5633"/>
                                <a:gd name="T81" fmla="*/ T80 w 2325"/>
                                <a:gd name="T82" fmla="+- 0 2089 1837"/>
                                <a:gd name="T83" fmla="*/ 2089 h 2883"/>
                                <a:gd name="T84" fmla="+- 0 6528 5633"/>
                                <a:gd name="T85" fmla="*/ T84 w 2325"/>
                                <a:gd name="T86" fmla="+- 0 2083 1837"/>
                                <a:gd name="T87" fmla="*/ 2083 h 2883"/>
                                <a:gd name="T88" fmla="+- 0 6506 5633"/>
                                <a:gd name="T89" fmla="*/ T88 w 2325"/>
                                <a:gd name="T90" fmla="+- 0 2020 1837"/>
                                <a:gd name="T91" fmla="*/ 2020 h 2883"/>
                                <a:gd name="T92" fmla="+- 0 6463 5633"/>
                                <a:gd name="T93" fmla="*/ T92 w 2325"/>
                                <a:gd name="T94" fmla="+- 0 1967 1837"/>
                                <a:gd name="T95" fmla="*/ 1967 h 2883"/>
                                <a:gd name="T96" fmla="+- 0 6419 5633"/>
                                <a:gd name="T97" fmla="*/ T96 w 2325"/>
                                <a:gd name="T98" fmla="+- 0 1922 1837"/>
                                <a:gd name="T99" fmla="*/ 1922 h 2883"/>
                                <a:gd name="T100" fmla="+- 0 6358 5633"/>
                                <a:gd name="T101" fmla="*/ T100 w 2325"/>
                                <a:gd name="T102" fmla="+- 0 1868 1837"/>
                                <a:gd name="T103" fmla="*/ 1868 h 2883"/>
                                <a:gd name="T104" fmla="+- 0 6301 5633"/>
                                <a:gd name="T105" fmla="*/ T104 w 2325"/>
                                <a:gd name="T106" fmla="+- 0 1838 1837"/>
                                <a:gd name="T107" fmla="*/ 1838 h 2883"/>
                                <a:gd name="T108" fmla="+- 0 6292 5633"/>
                                <a:gd name="T109" fmla="*/ T108 w 2325"/>
                                <a:gd name="T110" fmla="+- 0 1837 1837"/>
                                <a:gd name="T111" fmla="*/ 183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397"/>
                          <wps:cNvSpPr>
                            <a:spLocks/>
                          </wps:cNvSpPr>
                          <wps:spPr bwMode="auto">
                            <a:xfrm>
                              <a:off x="5633" y="1837"/>
                              <a:ext cx="2325" cy="2883"/>
                            </a:xfrm>
                            <a:custGeom>
                              <a:avLst/>
                              <a:gdLst>
                                <a:gd name="T0" fmla="+- 0 7264 5633"/>
                                <a:gd name="T1" fmla="*/ T0 w 2325"/>
                                <a:gd name="T2" fmla="+- 0 2864 1837"/>
                                <a:gd name="T3" fmla="*/ 2864 h 2883"/>
                                <a:gd name="T4" fmla="+- 0 7255 5633"/>
                                <a:gd name="T5" fmla="*/ T4 w 2325"/>
                                <a:gd name="T6" fmla="+- 0 2866 1837"/>
                                <a:gd name="T7" fmla="*/ 2866 h 2883"/>
                                <a:gd name="T8" fmla="+- 0 7249 5633"/>
                                <a:gd name="T9" fmla="*/ T8 w 2325"/>
                                <a:gd name="T10" fmla="+- 0 2868 1837"/>
                                <a:gd name="T11" fmla="*/ 2868 h 2883"/>
                                <a:gd name="T12" fmla="+- 0 6769 5633"/>
                                <a:gd name="T13" fmla="*/ T12 w 2325"/>
                                <a:gd name="T14" fmla="+- 0 3349 1837"/>
                                <a:gd name="T15" fmla="*/ 3349 h 2883"/>
                                <a:gd name="T16" fmla="+- 0 7257 5633"/>
                                <a:gd name="T17" fmla="*/ T16 w 2325"/>
                                <a:gd name="T18" fmla="+- 0 3349 1837"/>
                                <a:gd name="T19" fmla="*/ 3349 h 2883"/>
                                <a:gd name="T20" fmla="+- 0 7494 5633"/>
                                <a:gd name="T21" fmla="*/ T20 w 2325"/>
                                <a:gd name="T22" fmla="+- 0 3113 1837"/>
                                <a:gd name="T23" fmla="*/ 3113 h 2883"/>
                                <a:gd name="T24" fmla="+- 0 7495 5633"/>
                                <a:gd name="T25" fmla="*/ T24 w 2325"/>
                                <a:gd name="T26" fmla="+- 0 3105 1837"/>
                                <a:gd name="T27" fmla="*/ 3105 h 2883"/>
                                <a:gd name="T28" fmla="+- 0 7495 5633"/>
                                <a:gd name="T29" fmla="*/ T28 w 2325"/>
                                <a:gd name="T30" fmla="+- 0 3095 1837"/>
                                <a:gd name="T31" fmla="*/ 3095 h 2883"/>
                                <a:gd name="T32" fmla="+- 0 7494 5633"/>
                                <a:gd name="T33" fmla="*/ T32 w 2325"/>
                                <a:gd name="T34" fmla="+- 0 3085 1837"/>
                                <a:gd name="T35" fmla="*/ 3085 h 2883"/>
                                <a:gd name="T36" fmla="+- 0 7464 5633"/>
                                <a:gd name="T37" fmla="*/ T36 w 2325"/>
                                <a:gd name="T38" fmla="+- 0 3028 1837"/>
                                <a:gd name="T39" fmla="*/ 3028 h 2883"/>
                                <a:gd name="T40" fmla="+- 0 7424 5633"/>
                                <a:gd name="T41" fmla="*/ T40 w 2325"/>
                                <a:gd name="T42" fmla="+- 0 2982 1837"/>
                                <a:gd name="T43" fmla="*/ 2982 h 2883"/>
                                <a:gd name="T44" fmla="+- 0 7374 5633"/>
                                <a:gd name="T45" fmla="*/ T44 w 2325"/>
                                <a:gd name="T46" fmla="+- 0 2932 1837"/>
                                <a:gd name="T47" fmla="*/ 2932 h 2883"/>
                                <a:gd name="T48" fmla="+- 0 7328 5633"/>
                                <a:gd name="T49" fmla="*/ T48 w 2325"/>
                                <a:gd name="T50" fmla="+- 0 2892 1837"/>
                                <a:gd name="T51" fmla="*/ 2892 h 2883"/>
                                <a:gd name="T52" fmla="+- 0 7273 5633"/>
                                <a:gd name="T53" fmla="*/ T52 w 2325"/>
                                <a:gd name="T54" fmla="+- 0 2865 1837"/>
                                <a:gd name="T55" fmla="*/ 2865 h 2883"/>
                                <a:gd name="T56" fmla="+- 0 7264 5633"/>
                                <a:gd name="T57" fmla="*/ T56 w 2325"/>
                                <a:gd name="T58" fmla="+- 0 2864 1837"/>
                                <a:gd name="T59" fmla="*/ 2864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3" name="Group 398"/>
                        <wpg:cNvGrpSpPr>
                          <a:grpSpLocks/>
                        </wpg:cNvGrpSpPr>
                        <wpg:grpSpPr bwMode="auto">
                          <a:xfrm>
                            <a:off x="6444" y="698"/>
                            <a:ext cx="2769" cy="2769"/>
                            <a:chOff x="6444" y="698"/>
                            <a:chExt cx="2769" cy="2769"/>
                          </a:xfrm>
                        </wpg:grpSpPr>
                        <wps:wsp>
                          <wps:cNvPr id="234" name="Freeform 399"/>
                          <wps:cNvSpPr>
                            <a:spLocks/>
                          </wps:cNvSpPr>
                          <wps:spPr bwMode="auto">
                            <a:xfrm>
                              <a:off x="6444" y="698"/>
                              <a:ext cx="2769" cy="2769"/>
                            </a:xfrm>
                            <a:custGeom>
                              <a:avLst/>
                              <a:gdLst>
                                <a:gd name="T0" fmla="+- 0 7454 6444"/>
                                <a:gd name="T1" fmla="*/ T0 w 2769"/>
                                <a:gd name="T2" fmla="+- 0 1525 698"/>
                                <a:gd name="T3" fmla="*/ 1525 h 2769"/>
                                <a:gd name="T4" fmla="+- 0 7089 6444"/>
                                <a:gd name="T5" fmla="*/ T4 w 2769"/>
                                <a:gd name="T6" fmla="+- 0 1525 698"/>
                                <a:gd name="T7" fmla="*/ 1525 h 2769"/>
                                <a:gd name="T8" fmla="+- 0 9014 6444"/>
                                <a:gd name="T9" fmla="*/ T8 w 2769"/>
                                <a:gd name="T10" fmla="+- 0 3451 698"/>
                                <a:gd name="T11" fmla="*/ 3451 h 2769"/>
                                <a:gd name="T12" fmla="+- 0 9024 6444"/>
                                <a:gd name="T13" fmla="*/ T12 w 2769"/>
                                <a:gd name="T14" fmla="+- 0 3459 698"/>
                                <a:gd name="T15" fmla="*/ 3459 h 2769"/>
                                <a:gd name="T16" fmla="+- 0 9034 6444"/>
                                <a:gd name="T17" fmla="*/ T16 w 2769"/>
                                <a:gd name="T18" fmla="+- 0 3462 698"/>
                                <a:gd name="T19" fmla="*/ 3462 h 2769"/>
                                <a:gd name="T20" fmla="+- 0 9044 6444"/>
                                <a:gd name="T21" fmla="*/ T20 w 2769"/>
                                <a:gd name="T22" fmla="+- 0 3466 698"/>
                                <a:gd name="T23" fmla="*/ 3466 h 2769"/>
                                <a:gd name="T24" fmla="+- 0 9053 6444"/>
                                <a:gd name="T25" fmla="*/ T24 w 2769"/>
                                <a:gd name="T26" fmla="+- 0 3467 698"/>
                                <a:gd name="T27" fmla="*/ 3467 h 2769"/>
                                <a:gd name="T28" fmla="+- 0 9072 6444"/>
                                <a:gd name="T29" fmla="*/ T28 w 2769"/>
                                <a:gd name="T30" fmla="+- 0 3461 698"/>
                                <a:gd name="T31" fmla="*/ 3461 h 2769"/>
                                <a:gd name="T32" fmla="+- 0 9139 6444"/>
                                <a:gd name="T33" fmla="*/ T32 w 2769"/>
                                <a:gd name="T34" fmla="+- 0 3418 698"/>
                                <a:gd name="T35" fmla="*/ 3418 h 2769"/>
                                <a:gd name="T36" fmla="+- 0 9183 6444"/>
                                <a:gd name="T37" fmla="*/ T36 w 2769"/>
                                <a:gd name="T38" fmla="+- 0 3370 698"/>
                                <a:gd name="T39" fmla="*/ 3370 h 2769"/>
                                <a:gd name="T40" fmla="+- 0 9208 6444"/>
                                <a:gd name="T41" fmla="*/ T40 w 2769"/>
                                <a:gd name="T42" fmla="+- 0 3318 698"/>
                                <a:gd name="T43" fmla="*/ 3318 h 2769"/>
                                <a:gd name="T44" fmla="+- 0 9212 6444"/>
                                <a:gd name="T45" fmla="*/ T44 w 2769"/>
                                <a:gd name="T46" fmla="+- 0 3308 698"/>
                                <a:gd name="T47" fmla="*/ 3308 h 2769"/>
                                <a:gd name="T48" fmla="+- 0 9212 6444"/>
                                <a:gd name="T49" fmla="*/ T48 w 2769"/>
                                <a:gd name="T50" fmla="+- 0 3298 698"/>
                                <a:gd name="T51" fmla="*/ 3298 h 2769"/>
                                <a:gd name="T52" fmla="+- 0 9204 6444"/>
                                <a:gd name="T53" fmla="*/ T52 w 2769"/>
                                <a:gd name="T54" fmla="+- 0 3278 698"/>
                                <a:gd name="T55" fmla="*/ 3278 h 2769"/>
                                <a:gd name="T56" fmla="+- 0 9197 6444"/>
                                <a:gd name="T57" fmla="*/ T56 w 2769"/>
                                <a:gd name="T58" fmla="+- 0 3269 698"/>
                                <a:gd name="T59" fmla="*/ 3269 h 2769"/>
                                <a:gd name="T60" fmla="+- 0 7454 6444"/>
                                <a:gd name="T61" fmla="*/ T60 w 2769"/>
                                <a:gd name="T62" fmla="+- 0 1525 698"/>
                                <a:gd name="T63" fmla="*/ 152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400"/>
                          <wps:cNvSpPr>
                            <a:spLocks/>
                          </wps:cNvSpPr>
                          <wps:spPr bwMode="auto">
                            <a:xfrm>
                              <a:off x="6444" y="698"/>
                              <a:ext cx="2769" cy="2769"/>
                            </a:xfrm>
                            <a:custGeom>
                              <a:avLst/>
                              <a:gdLst>
                                <a:gd name="T0" fmla="+- 0 6692 6444"/>
                                <a:gd name="T1" fmla="*/ T0 w 2769"/>
                                <a:gd name="T2" fmla="+- 0 1920 698"/>
                                <a:gd name="T3" fmla="*/ 1920 h 2769"/>
                                <a:gd name="T4" fmla="+- 0 6681 6444"/>
                                <a:gd name="T5" fmla="*/ T4 w 2769"/>
                                <a:gd name="T6" fmla="+- 0 1920 698"/>
                                <a:gd name="T7" fmla="*/ 1920 h 2769"/>
                                <a:gd name="T8" fmla="+- 0 6690 6444"/>
                                <a:gd name="T9" fmla="*/ T8 w 2769"/>
                                <a:gd name="T10" fmla="+- 0 1921 698"/>
                                <a:gd name="T11" fmla="*/ 1921 h 2769"/>
                                <a:gd name="T12" fmla="+- 0 6692 6444"/>
                                <a:gd name="T13" fmla="*/ T12 w 2769"/>
                                <a:gd name="T14" fmla="+- 0 1920 698"/>
                                <a:gd name="T15" fmla="*/ 1920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401"/>
                          <wps:cNvSpPr>
                            <a:spLocks/>
                          </wps:cNvSpPr>
                          <wps:spPr bwMode="auto">
                            <a:xfrm>
                              <a:off x="6444" y="698"/>
                              <a:ext cx="2769" cy="2769"/>
                            </a:xfrm>
                            <a:custGeom>
                              <a:avLst/>
                              <a:gdLst>
                                <a:gd name="T0" fmla="+- 0 7431 6444"/>
                                <a:gd name="T1" fmla="*/ T0 w 2769"/>
                                <a:gd name="T2" fmla="+- 0 698 698"/>
                                <a:gd name="T3" fmla="*/ 698 h 2769"/>
                                <a:gd name="T4" fmla="+- 0 7420 6444"/>
                                <a:gd name="T5" fmla="*/ T4 w 2769"/>
                                <a:gd name="T6" fmla="+- 0 698 698"/>
                                <a:gd name="T7" fmla="*/ 698 h 2769"/>
                                <a:gd name="T8" fmla="+- 0 7413 6444"/>
                                <a:gd name="T9" fmla="*/ T8 w 2769"/>
                                <a:gd name="T10" fmla="+- 0 702 698"/>
                                <a:gd name="T11" fmla="*/ 702 h 2769"/>
                                <a:gd name="T12" fmla="+- 0 6447 6444"/>
                                <a:gd name="T13" fmla="*/ T12 w 2769"/>
                                <a:gd name="T14" fmla="+- 0 1667 698"/>
                                <a:gd name="T15" fmla="*/ 1667 h 2769"/>
                                <a:gd name="T16" fmla="+- 0 6444 6444"/>
                                <a:gd name="T17" fmla="*/ T16 w 2769"/>
                                <a:gd name="T18" fmla="+- 0 1674 698"/>
                                <a:gd name="T19" fmla="*/ 1674 h 2769"/>
                                <a:gd name="T20" fmla="+- 0 6445 6444"/>
                                <a:gd name="T21" fmla="*/ T20 w 2769"/>
                                <a:gd name="T22" fmla="+- 0 1685 698"/>
                                <a:gd name="T23" fmla="*/ 1685 h 2769"/>
                                <a:gd name="T24" fmla="+- 0 6480 6444"/>
                                <a:gd name="T25" fmla="*/ T24 w 2769"/>
                                <a:gd name="T26" fmla="+- 0 1753 698"/>
                                <a:gd name="T27" fmla="*/ 1753 h 2769"/>
                                <a:gd name="T28" fmla="+- 0 6520 6444"/>
                                <a:gd name="T29" fmla="*/ T28 w 2769"/>
                                <a:gd name="T30" fmla="+- 0 1801 698"/>
                                <a:gd name="T31" fmla="*/ 1801 h 2769"/>
                                <a:gd name="T32" fmla="+- 0 6568 6444"/>
                                <a:gd name="T33" fmla="*/ T32 w 2769"/>
                                <a:gd name="T34" fmla="+- 0 1848 698"/>
                                <a:gd name="T35" fmla="*/ 1848 h 2769"/>
                                <a:gd name="T36" fmla="+- 0 6615 6444"/>
                                <a:gd name="T37" fmla="*/ T36 w 2769"/>
                                <a:gd name="T38" fmla="+- 0 1888 698"/>
                                <a:gd name="T39" fmla="*/ 1888 h 2769"/>
                                <a:gd name="T40" fmla="+- 0 6670 6444"/>
                                <a:gd name="T41" fmla="*/ T40 w 2769"/>
                                <a:gd name="T42" fmla="+- 0 1920 698"/>
                                <a:gd name="T43" fmla="*/ 1920 h 2769"/>
                                <a:gd name="T44" fmla="+- 0 6692 6444"/>
                                <a:gd name="T45" fmla="*/ T44 w 2769"/>
                                <a:gd name="T46" fmla="+- 0 1920 698"/>
                                <a:gd name="T47" fmla="*/ 1920 h 2769"/>
                                <a:gd name="T48" fmla="+- 0 6697 6444"/>
                                <a:gd name="T49" fmla="*/ T48 w 2769"/>
                                <a:gd name="T50" fmla="+- 0 1917 698"/>
                                <a:gd name="T51" fmla="*/ 1917 h 2769"/>
                                <a:gd name="T52" fmla="+- 0 7089 6444"/>
                                <a:gd name="T53" fmla="*/ T52 w 2769"/>
                                <a:gd name="T54" fmla="+- 0 1525 698"/>
                                <a:gd name="T55" fmla="*/ 1525 h 2769"/>
                                <a:gd name="T56" fmla="+- 0 7454 6444"/>
                                <a:gd name="T57" fmla="*/ T56 w 2769"/>
                                <a:gd name="T58" fmla="+- 0 1525 698"/>
                                <a:gd name="T59" fmla="*/ 1525 h 2769"/>
                                <a:gd name="T60" fmla="+- 0 7271 6444"/>
                                <a:gd name="T61" fmla="*/ T60 w 2769"/>
                                <a:gd name="T62" fmla="+- 0 1343 698"/>
                                <a:gd name="T63" fmla="*/ 1343 h 2769"/>
                                <a:gd name="T64" fmla="+- 0 7663 6444"/>
                                <a:gd name="T65" fmla="*/ T64 w 2769"/>
                                <a:gd name="T66" fmla="+- 0 951 698"/>
                                <a:gd name="T67" fmla="*/ 951 h 2769"/>
                                <a:gd name="T68" fmla="+- 0 7666 6444"/>
                                <a:gd name="T69" fmla="*/ T68 w 2769"/>
                                <a:gd name="T70" fmla="+- 0 944 698"/>
                                <a:gd name="T71" fmla="*/ 944 h 2769"/>
                                <a:gd name="T72" fmla="+- 0 7645 6444"/>
                                <a:gd name="T73" fmla="*/ T72 w 2769"/>
                                <a:gd name="T74" fmla="+- 0 882 698"/>
                                <a:gd name="T75" fmla="*/ 882 h 2769"/>
                                <a:gd name="T76" fmla="+- 0 7601 6444"/>
                                <a:gd name="T77" fmla="*/ T76 w 2769"/>
                                <a:gd name="T78" fmla="+- 0 829 698"/>
                                <a:gd name="T79" fmla="*/ 829 h 2769"/>
                                <a:gd name="T80" fmla="+- 0 7557 6444"/>
                                <a:gd name="T81" fmla="*/ T80 w 2769"/>
                                <a:gd name="T82" fmla="+- 0 784 698"/>
                                <a:gd name="T83" fmla="*/ 784 h 2769"/>
                                <a:gd name="T84" fmla="+- 0 7496 6444"/>
                                <a:gd name="T85" fmla="*/ T84 w 2769"/>
                                <a:gd name="T86" fmla="+- 0 730 698"/>
                                <a:gd name="T87" fmla="*/ 730 h 2769"/>
                                <a:gd name="T88" fmla="+- 0 7440 6444"/>
                                <a:gd name="T89" fmla="*/ T88 w 2769"/>
                                <a:gd name="T90" fmla="+- 0 699 698"/>
                                <a:gd name="T91" fmla="*/ 699 h 2769"/>
                                <a:gd name="T92" fmla="+- 0 7431 6444"/>
                                <a:gd name="T93" fmla="*/ T92 w 2769"/>
                                <a:gd name="T94" fmla="+- 0 698 698"/>
                                <a:gd name="T95" fmla="*/ 69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34987B" id="Group 204" o:spid="_x0000_s1026" style="position:absolute;margin-left:92.4pt;margin-top:34.4pt;width:368.7pt;height:389.5pt;z-index:-251643904;mso-position-horizontal-relative:page" coordorigin="1848,688"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">
                <v:group id="Group 370" o:spid="_x0000_s1027" style="position:absolute;left:1858;top:5688;width:2785;height:2780" coordorigin="1858,5688"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371" o:spid="_x0000_s1028"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48;421,5848;403,5868;349,5928;331,5928;16,6248;7,6268;2,6288;0,6308;2,6328;8,6348;15,6368;25,6388;38,6388;54,6408;72,6428;2056,8408;2072,8428;2089,8448;2106,8448;2123,8468;2231,8468;2522,8168;2539,8148;2556,8128;2572,8108;2588,8088;2100,8088;1842,7848;1498,7488;1326,7328;1240,7228;1069,7068;983,6968;812,6808;726,6708;556,6548;470,6448;385,6368;569,6188;602,6148;619,6148;652,6108;669,6108;686,6088;704,6088;721,6068;738,6068;756,6048;792,6048;810,6028;884,6028;902,6008;1712,6008;1663,5968;1639,5968;1543,5888;1519,5888;1472,5848" o:connectangles="0,0,0,0,0,0,0,0,0,0,0,0,0,0,0,0,0,0,0,0,0,0,0,0,0,0,0,0,0,0,0,0,0,0,0,0,0,0,0,0,0,0,0,0,0,0,0,0,0,0,0,0,0,0,0,0,0,0,0"/>
                  </v:shape>
                  <v:shape id="Freeform 372" o:spid="_x0000_s1029"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008;1135,6028;1200,6048;1252,6068;1305,6088;1340,6108;1376,6128;1412,6148;1448,6168;1484,6188;1520,6208;1575,6248;1630,6288;1703,6348;1775,6408;1901,6528;1945,6588;2028,6668;2139,6788;2233,6908;2312,7028;2375,7148;2408,7228;2435,7288;2452,7348;2471,7468;2472,7528;2455,7648;2444,7668;2413,7748;2382,7788;2358,7828;2331,7868;2300,7888;2100,8088;2603,8068;2657,8008;2720,7888;2761,7768;2782,7648;2785,7568;2783,7528;2779,7488;2764,7388;2740,7288;2697,7188;2676,7128;2653,7088;2627,7028;2599,6988;2569,6928;2536,6888;2501,6828;2464,6768;2425,6728;2383,6668;2338,6608;2292,6548;2243,6508;2191,6448;2137,6388;2081,6328;1982,6228" o:connectangles="0,0,0,0,0,0,0,0,0,0,0,0,0,0,0,0,0,0,0,0,0,0,0,0,0,0,0,0,0,0,0,0,0,0,0,0,0,0,0,0,0,0,0,0,0,0,0,0,0,0,0,0,0,0,0,0,0,0,0,0,0,0,0"/>
                  </v:shape>
                  <v:shape id="Freeform 373" o:spid="_x0000_s1030"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" path="m1308,80r-776,l495,120r-19,l439,160r1009,l1425,140r-24,l1355,100r-24,l1308,80e" fillcolor="#c1c1c1" stroked="f">
                    <v:path arrowok="t" o:connecttype="custom" o:connectlocs="1308,5768;532,5768;495,5808;476,5808;439,5848;1448,5848;1425,5828;1401,5828;1355,5788;1331,5788;1308,5768" o:connectangles="0,0,0,0,0,0,0,0,0,0,0"/>
                  </v:shape>
                  <v:shape id="Freeform 374" o:spid="_x0000_s1031"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" path="m1239,60r-669,l551,80r711,l1239,60e" fillcolor="#c1c1c1" stroked="f">
                    <v:path arrowok="t" o:connecttype="custom" o:connectlocs="1239,5748;570,5748;551,5768;1262,5768;1239,5748" o:connectangles="0,0,0,0,0"/>
                  </v:shape>
                  <v:shape id="Freeform 375" o:spid="_x0000_s1032"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" path="m1194,40r-566,l609,60r607,l1194,40e" fillcolor="#c1c1c1" stroked="f">
                    <v:path arrowok="t" o:connecttype="custom" o:connectlocs="1194,5728;628,5728;609,5748;1216,5748;1194,5728" o:connectangles="0,0,0,0,0"/>
                  </v:shape>
                  <v:shape id="Freeform 376" o:spid="_x0000_s1033"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" path="m1126,20r-440,l667,40r482,l1126,20e" fillcolor="#c1c1c1" stroked="f">
                    <v:path arrowok="t" o:connecttype="custom" o:connectlocs="1126,5708;686,5708;667,5728;1149,5728;1126,5708" o:connectangles="0,0,0,0,0"/>
                  </v:shape>
                  <v:shape id="Freeform 377" o:spid="_x0000_s1034" style="position:absolute;left:185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" path="m1038,l766,,746,20r314,l1038,e" fillcolor="#c1c1c1" stroked="f">
                    <v:path arrowok="t" o:connecttype="custom" o:connectlocs="1038,5688;766,5688;746,5708;1060,5708;1038,5688" o:connectangles="0,0,0,0,0"/>
                  </v:shape>
                </v:group>
                <v:group id="Group 378" o:spid="_x0000_s1035" style="position:absolute;left:3196;top:4419;width:3060;height:2740" coordorigin="3196,4419"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379" o:spid="_x0000_s1036"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579;311,4619;6,4919;0,4959;7,5019;25,5039;53,5079;2126,7159;2222,7139;2250,7119;2283,7079;2306,7059;2321,7019;2324,6999;2316,6979;2112,6779;1971,6639;1831,6499;1737,6399;1597,6259;1458,6119;1366,6019;1462,5919;1511,5879;1545,5839;1599,5819;2300,5779;377,5039;547,4859;576,4839;606,4819;638,4799;671,4779;729,4759;1378,4739;1347,4699;1302,4659;1256,4619;1225,4599" o:connectangles="0,0,0,0,0,0,0,0,0,0,0,0,0,0,0,0,0,0,0,0,0,0,0,0,0,0,0,0,0,0,0,0,0,0,0,0,0,0,0"/>
                  </v:shape>
                  <v:shape id="Freeform 380" o:spid="_x0000_s1037"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" path="m2944,2000r-93,l2868,2020r57,l2944,2000e" fillcolor="#c1c1c1" stroked="f">
                    <v:path arrowok="t" o:connecttype="custom" o:connectlocs="2944,6419;2851,6419;2868,6439;2925,6439;2944,6419" o:connectangles="0,0,0,0,0"/>
                  </v:shape>
                  <v:shape id="Freeform 381" o:spid="_x0000_s1038"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819;1771,5819;1795,5839;1850,5839;1868,5859;1887,5859;1906,5879;1945,5879;1964,5899;1981,5899;1997,5919;2014,5919;2031,5939;2048,5939;2066,5959;2083,5959;2101,5979;2119,5979;2137,5999;2155,5999;2174,6019;2631,6299;2833,6419;2955,6419;2968,6399;2984,6379;3004,6359;3018,6359;3030,6339;3041,6319;3052,6299;3058,6279;3060,6279;3059,6259;3050,6239;3034,6239;3024,6219;3009,6199;2988,6199;2978,6179;2964,6179;2948,6159;2930,6159;2886,6119;2855,6119;2703,6019;2425,5859;2363,5819" o:connectangles="0,0,0,0,0,0,0,0,0,0,0,0,0,0,0,0,0,0,0,0,0,0,0,0,0,0,0,0,0,0,0,0,0,0,0,0,0,0,0,0,0,0,0,0,0,0,0,0"/>
                  </v:shape>
                  <v:shape id="Freeform 382" o:spid="_x0000_s1039"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99;1216,4959;1244,4999;1271,5019;1295,5059;1318,5079;1340,5119;1378,5199;1396,5239;1411,5339;1403,5419;1370,5519;1349,5539;1121,5779;2250,5739;2214,5719;2179,5699;2128,5679;2058,5639;2022,5619;1967,5599;1931,5579;1873,5559;1796,5539;1663,5519;1671,5499;1682,5419;1683,5339;1675,5259;1649,5159;1624,5079;1599,5039;1579,4999;1556,4959;1533,4919" o:connectangles="0,0,0,0,0,0,0,0,0,0,0,0,0,0,0,0,0,0,0,0,0,0,0,0,0,0,0,0,0,0,0,0,0,0,0"/>
                  </v:shape>
                  <v:shape id="Freeform 383" o:spid="_x0000_s1040"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" path="m1423,360r-429,l1010,380r16,l1042,400r16,l1091,440r16,l1140,480r372,l1500,460r-11,-20l1477,420r-13,l1451,400r-14,-20l1423,360e" fillcolor="#c1c1c1" stroked="f">
                    <v:path arrowok="t" o:connecttype="custom" o:connectlocs="1423,4779;994,4779;1010,4799;1026,4799;1042,4819;1058,4819;1091,4859;1107,4859;1140,4899;1512,4899;1500,4879;1489,4859;1477,4839;1464,4839;1451,4819;1437,4799;1423,4779" o:connectangles="0,0,0,0,0,0,0,0,0,0,0,0,0,0,0,0,0"/>
                  </v:shape>
                  <v:shape id="Freeform 384" o:spid="_x0000_s1041"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" path="m1378,320r-498,l900,340r41,l962,360r447,l1394,340r-16,-20e" fillcolor="#c1c1c1" stroked="f">
                    <v:path arrowok="t" o:connecttype="custom" o:connectlocs="1378,4739;880,4739;900,4759;941,4759;962,4779;1409,4779;1394,4759;1378,4739" o:connectangles="0,0,0,0,0,0,0,0"/>
                  </v:shape>
                  <v:shape id="Freeform 385" o:spid="_x0000_s1042"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" path="m1146,120r-759,l373,140r-14,20l1194,160r-16,-20l1162,140r-16,-20e" fillcolor="#c1c1c1" stroked="f">
                    <v:path arrowok="t" o:connecttype="custom" o:connectlocs="1146,4539;387,4539;373,4559;359,4579;1194,4579;1178,4559;1162,4559;1146,4539" o:connectangles="0,0,0,0,0,0,0,0"/>
                  </v:shape>
                  <v:shape id="Freeform 386" o:spid="_x0000_s1043"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" path="m1112,100r-695,l399,120r730,l1112,100e" fillcolor="#c1c1c1" stroked="f">
                    <v:path arrowok="t" o:connecttype="custom" o:connectlocs="1112,4519;417,4519;399,4539;1129,4539;1112,4519" o:connectangles="0,0,0,0,0"/>
                  </v:shape>
                  <v:shape id="Freeform 387" o:spid="_x0000_s1044"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" path="m1043,60r-578,l450,80r-16,20l1095,100,1078,80r-18,l1043,60e" fillcolor="#c1c1c1" stroked="f">
                    <v:path arrowok="t" o:connecttype="custom" o:connectlocs="1043,4479;465,4479;450,4499;434,4519;1095,4519;1078,4499;1060,4499;1043,4479" o:connectangles="0,0,0,0,0,0,0,0"/>
                  </v:shape>
                  <v:shape id="Freeform 388" o:spid="_x0000_s1045"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" path="m1007,40r-503,l485,60r540,l1007,40e" fillcolor="#c1c1c1" stroked="f">
                    <v:path arrowok="t" o:connecttype="custom" o:connectlocs="1007,4459;504,4459;485,4479;1025,4479;1007,4459" o:connectangles="0,0,0,0,0"/>
                  </v:shape>
                  <v:shape id="Freeform 389" o:spid="_x0000_s1046"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" path="m951,20r-390,l542,40r428,l951,20e" fillcolor="#c1c1c1" stroked="f">
                    <v:path arrowok="t" o:connecttype="custom" o:connectlocs="951,4439;561,4439;542,4459;970,4459;951,4439" o:connectangles="0,0,0,0,0"/>
                  </v:shape>
                  <v:shape id="Freeform 390" o:spid="_x0000_s1047" style="position:absolute;left:319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" path="m891,l617,,598,20r313,l891,e" fillcolor="#c1c1c1" stroked="f">
                    <v:path arrowok="t" o:connecttype="custom" o:connectlocs="891,4419;617,4419;598,4439;911,4439;891,4419" o:connectangles="0,0,0,0,0"/>
                  </v:shape>
                </v:group>
                <v:group id="Group 391" o:spid="_x0000_s1048" style="position:absolute;left:4682;top:3251;width:2877;height:2876" coordorigin="4682,3251"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Freeform 392" o:spid="_x0000_s1049" style="position:absolute;left:468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3251;150,3270;89,3324;45,3369;8,3419;0,3457;4,3478;11,3495;21,3514;101,3640;1619,6035;1655,6085;1719,6127;1736,6123;1798,6077;1844,6027;1870,5964;1871,5954;1865,5942;1862,5932;1856,5920;1848,5908;1450,5296;1429,5264;1709,4984;1241,4984;419,3712;375,3645;376,3644;850,3644;265,3273;250,3264;232,3256;210,3251" o:connectangles="0,0,0,0,0,0,0,0,0,0,0,0,0,0,0,0,0,0,0,0,0,0,0,0,0,0,0,0,0,0,0,0,0,0"/>
                  </v:shape>
                  <v:shape id="Freeform 393" o:spid="_x0000_s1050" style="position:absolute;left:468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" path="m2509,1442r-509,l2656,1862r14,8l2681,1875r20,7l2711,1883r19,-6l2791,1833r51,-53l2877,1720r-4,-22l2833,1652r-53,-37l2509,1442e" fillcolor="#c1c1c1" stroked="f">
                    <v:path arrowok="t" o:connecttype="custom" o:connectlocs="2509,4693;2000,4693;2656,5113;2670,5121;2681,5126;2701,5133;2711,5134;2730,5128;2791,5084;2842,5031;2877,4971;2873,4949;2833,4903;2780,4866;2509,4693" o:connectangles="0,0,0,0,0,0,0,0,0,0,0,0,0,0,0"/>
                  </v:shape>
                  <v:shape id="Freeform 394" o:spid="_x0000_s1051" style="position:absolute;left:468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" path="m850,393r-474,l1718,1256r-477,477l1709,1733r291,-291l2509,1442,850,393e" fillcolor="#c1c1c1" stroked="f">
                    <v:path arrowok="t" o:connecttype="custom" o:connectlocs="850,3644;376,3644;1718,4507;1241,4984;1709,4984;2000,4693;2509,4693;850,3644" o:connectangles="0,0,0,0,0,0,0,0"/>
                  </v:shape>
                </v:group>
                <v:group id="Group 395" o:spid="_x0000_s1052" style="position:absolute;left:5633;top:1837;width:2325;height:2883" coordorigin="5633,1837"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396" o:spid="_x0000_s1053" style="position:absolute;left:563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" path="m659,l15,630,,682r2,27l38,775,2127,2868r36,14l2185,2878r66,-43l2296,2787r25,-51l2325,2725r-1,-9l2319,2704r-4,-10l2309,2686,1380,1756r244,-244l1136,1512,384,760,892,252r3,-6l873,183,830,130,786,85,725,31,668,1,659,e" fillcolor="#c1c1c1" stroked="f">
                    <v:path arrowok="t" o:connecttype="custom" o:connectlocs="659,1837;15,2467;0,2519;2,2546;38,2612;2127,4705;2163,4719;2185,4715;2251,4672;2296,4624;2321,4573;2325,4562;2324,4553;2319,4541;2315,4531;2309,4523;1380,3593;1624,3349;1136,3349;384,2597;892,2089;895,2083;873,2020;830,1967;786,1922;725,1868;668,1838;659,1837" o:connectangles="0,0,0,0,0,0,0,0,0,0,0,0,0,0,0,0,0,0,0,0,0,0,0,0,0,0,0,0"/>
                  </v:shape>
                  <v:shape id="Freeform 397" o:spid="_x0000_s1054" style="position:absolute;left:563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" path="m1631,1027r-9,2l1616,1031r-480,481l1624,1512r237,-236l1862,1268r,-10l1861,1248r-30,-57l1791,1145r-50,-50l1695,1055r-55,-27l1631,1027e" fillcolor="#c1c1c1" stroked="f">
                    <v:path arrowok="t" o:connecttype="custom" o:connectlocs="1631,2864;1622,2866;1616,2868;1136,3349;1624,3349;1861,3113;1862,3105;1862,3095;1861,3085;1831,3028;1791,2982;1741,2932;1695,2892;1640,2865;1631,2864" o:connectangles="0,0,0,0,0,0,0,0,0,0,0,0,0,0,0"/>
                  </v:shape>
                </v:group>
                <v:group id="Group 398" o:spid="_x0000_s1055" style="position:absolute;left:6444;top:698;width:2769;height:2769" coordorigin="6444,698"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Freeform 399" o:spid="_x0000_s1056" style="position:absolute;left:644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" path="m1010,827r-365,l2570,2753r10,8l2590,2764r10,4l2609,2769r19,-6l2695,2720r44,-48l2764,2620r4,-10l2768,2600r-8,-20l2753,2571,1010,827e" fillcolor="#c1c1c1" stroked="f">
                    <v:path arrowok="t" o:connecttype="custom" o:connectlocs="1010,1525;645,1525;2570,3451;2580,3459;2590,3462;2600,3466;2609,3467;2628,3461;2695,3418;2739,3370;2764,3318;2768,3308;2768,3298;2760,3278;2753,3269;1010,1525" o:connectangles="0,0,0,0,0,0,0,0,0,0,0,0,0,0,0,0"/>
                  </v:shape>
                  <v:shape id="Freeform 400" o:spid="_x0000_s1057" style="position:absolute;left:644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" path="m248,1222r-11,l246,1223r2,-1e" fillcolor="#c1c1c1" stroked="f">
                    <v:path arrowok="t" o:connecttype="custom" o:connectlocs="248,1920;237,1920;246,1921;248,1920" o:connectangles="0,0,0,0"/>
                  </v:shape>
                  <v:shape id="Freeform 401" o:spid="_x0000_s1058" style="position:absolute;left:644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" path="m987,l976,r-7,4l3,969,,976r1,11l36,1055r40,48l124,1150r47,40l226,1222r22,l253,1219,645,827r365,l827,645,1219,253r3,-7l1201,184r-44,-53l1113,86,1052,32,996,1,987,e" fillcolor="#c1c1c1" stroked="f">
                    <v:path arrowok="t" o:connecttype="custom" o:connectlocs="987,698;976,698;969,702;3,1667;0,1674;1,1685;36,1753;76,1801;124,1848;171,1888;226,1920;248,1920;253,1917;645,1525;1010,1525;827,1343;1219,951;1222,944;1201,882;1157,829;1113,784;1052,730;996,699;987,698" o:connectangles="0,0,0,0,0,0,0,0,0,0,0,0,0,0,0,0,0,0,0,0,0,0,0,0"/>
                  </v:shape>
                </v:group>
                <w10:wrap anchorx="page"/>
              </v:group>
            </w:pict>
          </mc:Fallback>
        </mc:AlternateConten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d</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t</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ou</w:t>
      </w:r>
      <w:r>
        <w:rPr>
          <w:rFonts w:ascii="Calibri" w:eastAsia="Calibri" w:hAnsi="Calibri" w:cs="Calibri"/>
        </w:rPr>
        <w:t>r</w:t>
      </w:r>
      <w:r>
        <w:rPr>
          <w:rFonts w:ascii="Calibri" w:eastAsia="Calibri" w:hAnsi="Calibri" w:cs="Calibri"/>
          <w:spacing w:val="3"/>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b</w:t>
      </w:r>
      <w:r>
        <w:rPr>
          <w:rFonts w:ascii="Calibri" w:eastAsia="Calibri" w:hAnsi="Calibri" w:cs="Calibri"/>
        </w:rPr>
        <w:t>i</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GO</w:t>
      </w:r>
      <w:r>
        <w:rPr>
          <w:rFonts w:ascii="Calibri" w:eastAsia="Calibri" w:hAnsi="Calibri" w:cs="Calibri"/>
        </w:rPr>
        <w:t>C,</w:t>
      </w:r>
      <w:r>
        <w:rPr>
          <w:rFonts w:ascii="Calibri" w:eastAsia="Calibri" w:hAnsi="Calibri" w:cs="Calibri"/>
          <w:spacing w:val="3"/>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2"/>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 xml:space="preserve"> </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u</w:t>
      </w:r>
      <w:r>
        <w:rPr>
          <w:rFonts w:ascii="Calibri" w:eastAsia="Calibri" w:hAnsi="Calibri" w:cs="Calibri"/>
        </w:rPr>
        <w:t>re</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2"/>
        </w:rPr>
        <w:t xml:space="preserve"> </w:t>
      </w:r>
      <w:r>
        <w:rPr>
          <w:rFonts w:ascii="Calibri" w:eastAsia="Calibri" w:hAnsi="Calibri" w:cs="Calibri"/>
          <w:spacing w:val="-3"/>
        </w:rPr>
        <w:t xml:space="preserve">are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li</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4"/>
        </w:rPr>
        <w:t xml:space="preserve"> </w:t>
      </w:r>
      <w:r>
        <w:rPr>
          <w:rFonts w:ascii="Calibri" w:eastAsia="Calibri" w:hAnsi="Calibri" w:cs="Calibri"/>
          <w:spacing w:val="-3"/>
        </w:rPr>
        <w:t>a</w:t>
      </w:r>
      <w:r>
        <w:rPr>
          <w:rFonts w:ascii="Calibri" w:eastAsia="Calibri" w:hAnsi="Calibri" w:cs="Calibri"/>
        </w:rPr>
        <w:t>ll</w:t>
      </w:r>
      <w:r>
        <w:rPr>
          <w:rFonts w:ascii="Calibri" w:eastAsia="Calibri" w:hAnsi="Calibri" w:cs="Calibri"/>
          <w:spacing w:val="5"/>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rPr>
        <w:t>l</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spacing w:val="-3"/>
        </w:rPr>
        <w:t>a</w:t>
      </w:r>
      <w:r>
        <w:rPr>
          <w:rFonts w:ascii="Calibri" w:eastAsia="Calibri" w:hAnsi="Calibri" w:cs="Calibri"/>
        </w:rPr>
        <w:t>f</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5"/>
        </w:rPr>
        <w:t xml:space="preserve"> </w:t>
      </w:r>
      <w:r>
        <w:rPr>
          <w:rFonts w:ascii="Calibri" w:eastAsia="Calibri" w:hAnsi="Calibri" w:cs="Calibri"/>
        </w:rPr>
        <w:t>r</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spacing w:val="-1"/>
        </w:rPr>
        <w:t>n</w:t>
      </w:r>
      <w:r>
        <w:rPr>
          <w:rFonts w:ascii="Calibri" w:eastAsia="Calibri" w:hAnsi="Calibri" w:cs="Calibri"/>
        </w:rPr>
        <w: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spacing w:val="-3"/>
        </w:rPr>
        <w:t>F</w:t>
      </w:r>
      <w:r>
        <w:rPr>
          <w:rFonts w:ascii="Calibri" w:eastAsia="Calibri" w:hAnsi="Calibri" w:cs="Calibri"/>
        </w:rPr>
        <w:t>ai</w:t>
      </w:r>
      <w:r>
        <w:rPr>
          <w:rFonts w:ascii="Calibri" w:eastAsia="Calibri" w:hAnsi="Calibri" w:cs="Calibri"/>
          <w:spacing w:val="-3"/>
        </w:rPr>
        <w:t>l</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6"/>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pl</w:t>
      </w:r>
      <w:r>
        <w:rPr>
          <w:rFonts w:ascii="Calibri" w:eastAsia="Calibri" w:hAnsi="Calibri" w:cs="Calibri"/>
        </w:rPr>
        <w:t>y</w:t>
      </w:r>
      <w:r>
        <w:rPr>
          <w:rFonts w:ascii="Calibri" w:eastAsia="Calibri" w:hAnsi="Calibri" w:cs="Calibri"/>
          <w:spacing w:val="8"/>
        </w:rPr>
        <w:t xml:space="preserve"> </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spacing w:val="-2"/>
        </w:rPr>
        <w:t>t</w:t>
      </w:r>
      <w:r>
        <w:rPr>
          <w:rFonts w:ascii="Calibri" w:eastAsia="Calibri" w:hAnsi="Calibri" w:cs="Calibri"/>
        </w:rPr>
        <w:t>s</w:t>
      </w:r>
      <w:r>
        <w:rPr>
          <w:rFonts w:ascii="Calibri" w:eastAsia="Calibri" w:hAnsi="Calibri" w:cs="Calibri"/>
          <w:spacing w:val="5"/>
        </w:rPr>
        <w:t xml:space="preserve"> </w:t>
      </w:r>
      <w:del w:id="263" w:author="FODO" w:date="2018-09-03T12:25:00Z">
        <w:r>
          <w:rPr>
            <w:rFonts w:ascii="Calibri" w:eastAsia="Calibri" w:hAnsi="Calibri" w:cs="Calibri"/>
            <w:spacing w:val="-3"/>
          </w:rPr>
          <w:delText xml:space="preserve">at </w:delText>
        </w:r>
        <w:r>
          <w:rPr>
            <w:rFonts w:ascii="Calibri" w:eastAsia="Calibri" w:hAnsi="Calibri" w:cs="Calibri"/>
          </w:rPr>
          <w:delText>s</w:delText>
        </w:r>
        <w:r>
          <w:rPr>
            <w:rFonts w:ascii="Calibri" w:eastAsia="Calibri" w:hAnsi="Calibri" w:cs="Calibri"/>
            <w:spacing w:val="-2"/>
          </w:rPr>
          <w:delText>t</w:delText>
        </w:r>
        <w:r>
          <w:rPr>
            <w:rFonts w:ascii="Calibri" w:eastAsia="Calibri" w:hAnsi="Calibri" w:cs="Calibri"/>
            <w:spacing w:val="-3"/>
          </w:rPr>
          <w:delText>a</w:delText>
        </w:r>
        <w:r>
          <w:rPr>
            <w:rFonts w:ascii="Calibri" w:eastAsia="Calibri" w:hAnsi="Calibri" w:cs="Calibri"/>
          </w:rPr>
          <w:delText>ke</w:delText>
        </w:r>
      </w:del>
      <w:ins w:id="264" w:author="FODO" w:date="2018-09-03T12:25:00Z">
        <w:r w:rsidR="00CD4595">
          <w:rPr>
            <w:rFonts w:ascii="Calibri" w:eastAsia="Calibri" w:hAnsi="Calibri" w:cs="Calibri"/>
            <w:spacing w:val="-3"/>
          </w:rPr>
          <w:t>both</w:t>
        </w:r>
      </w:ins>
      <w:r w:rsidR="00CD4595">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 xml:space="preserve">e </w:t>
      </w:r>
      <w:del w:id="265" w:author="FODO" w:date="2018-09-03T12:25:00Z">
        <w:r>
          <w:rPr>
            <w:rFonts w:ascii="Calibri" w:eastAsia="Calibri" w:hAnsi="Calibri" w:cs="Calibri"/>
            <w:spacing w:val="2"/>
          </w:rPr>
          <w:delText xml:space="preserve"> </w:delText>
        </w:r>
      </w:del>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ou</w:t>
      </w:r>
      <w:r>
        <w:rPr>
          <w:rFonts w:ascii="Calibri" w:eastAsia="Calibri" w:hAnsi="Calibri" w:cs="Calibri"/>
        </w:rPr>
        <w:t xml:space="preserve">r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es</w:t>
      </w:r>
      <w:r>
        <w:rPr>
          <w:rFonts w:ascii="Calibri" w:eastAsia="Calibri" w:hAnsi="Calibri" w:cs="Calibri"/>
        </w:rPr>
        <w:t>s</w:t>
      </w:r>
      <w:r>
        <w:rPr>
          <w:rFonts w:ascii="Calibri" w:eastAsia="Calibri" w:hAnsi="Calibri" w:cs="Calibri"/>
          <w:spacing w:val="1"/>
        </w:rPr>
        <w:t xml:space="preserve"> </w:t>
      </w:r>
      <w:r w:rsidR="00CD4595" w:rsidRPr="00560D76">
        <w:rPr>
          <w:rFonts w:ascii="Calibri" w:hAnsi="Calibri"/>
          <w:spacing w:val="1"/>
        </w:rPr>
        <w:t xml:space="preserve">and </w:t>
      </w:r>
      <w:ins w:id="266" w:author="FODO" w:date="2018-09-03T12:25:00Z">
        <w:r w:rsidR="00CD4595">
          <w:rPr>
            <w:rFonts w:ascii="Calibri" w:eastAsia="Calibri" w:hAnsi="Calibri" w:cs="Calibri"/>
            <w:spacing w:val="1"/>
          </w:rPr>
          <w:t xml:space="preserve">your </w:t>
        </w:r>
      </w:ins>
      <w:r>
        <w:rPr>
          <w:rFonts w:ascii="Calibri" w:eastAsia="Calibri" w:hAnsi="Calibri" w:cs="Calibri"/>
        </w:rPr>
        <w:t>a</w:t>
      </w:r>
      <w:r>
        <w:rPr>
          <w:rFonts w:ascii="Calibri" w:eastAsia="Calibri" w:hAnsi="Calibri" w:cs="Calibri"/>
          <w:spacing w:val="-3"/>
        </w:rPr>
        <w:t>b</w:t>
      </w:r>
      <w:r>
        <w:rPr>
          <w:rFonts w:ascii="Calibri" w:eastAsia="Calibri" w:hAnsi="Calibri" w:cs="Calibri"/>
        </w:rPr>
        <w:t>il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 xml:space="preserve"> </w:t>
      </w:r>
      <w:del w:id="267" w:author="FODO" w:date="2018-09-03T12:25:00Z">
        <w:r>
          <w:rPr>
            <w:rFonts w:ascii="Calibri" w:eastAsia="Calibri" w:hAnsi="Calibri" w:cs="Calibri"/>
            <w:spacing w:val="-1"/>
          </w:rPr>
          <w:delText>o</w:delText>
        </w:r>
        <w:r>
          <w:rPr>
            <w:rFonts w:ascii="Calibri" w:eastAsia="Calibri" w:hAnsi="Calibri" w:cs="Calibri"/>
            <w:spacing w:val="-3"/>
          </w:rPr>
          <w:delText>p</w:delText>
        </w:r>
        <w:r>
          <w:rPr>
            <w:rFonts w:ascii="Calibri" w:eastAsia="Calibri" w:hAnsi="Calibri" w:cs="Calibri"/>
          </w:rPr>
          <w:delText>e</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rPr>
          <w:delText>i</w:delText>
        </w:r>
        <w:r>
          <w:rPr>
            <w:rFonts w:ascii="Calibri" w:eastAsia="Calibri" w:hAnsi="Calibri" w:cs="Calibri"/>
            <w:spacing w:val="-1"/>
          </w:rPr>
          <w:delText>ng</w:delText>
        </w:r>
      </w:del>
      <w:ins w:id="268" w:author="FODO" w:date="2018-09-03T12:25:00Z">
        <w:r w:rsidR="00CD4595">
          <w:rPr>
            <w:rFonts w:ascii="Calibri" w:eastAsia="Calibri" w:hAnsi="Calibri" w:cs="Calibri"/>
            <w:spacing w:val="-1"/>
          </w:rPr>
          <w:t>providing services to patients at risk</w:t>
        </w:r>
      </w:ins>
      <w:r>
        <w:rPr>
          <w:rFonts w:ascii="Calibri" w:eastAsia="Calibri" w:hAnsi="Calibri" w:cs="Calibri"/>
        </w:rPr>
        <w:t>.</w:t>
      </w:r>
    </w:p>
    <w:p w14:paraId="100F1E09" w14:textId="77777777" w:rsidR="00C63FF3" w:rsidRDefault="00C63FF3" w:rsidP="00C63FF3">
      <w:pPr>
        <w:spacing w:before="10" w:after="0" w:line="130" w:lineRule="exact"/>
        <w:rPr>
          <w:sz w:val="13"/>
          <w:szCs w:val="13"/>
        </w:rPr>
      </w:pPr>
    </w:p>
    <w:p w14:paraId="2EFFFB37" w14:textId="77777777" w:rsidR="00C63FF3" w:rsidRDefault="00C63FF3" w:rsidP="00C63FF3">
      <w:pPr>
        <w:spacing w:after="0" w:line="200" w:lineRule="exact"/>
        <w:rPr>
          <w:sz w:val="20"/>
          <w:szCs w:val="20"/>
        </w:rPr>
      </w:pPr>
    </w:p>
    <w:p w14:paraId="2D552C72" w14:textId="77777777" w:rsidR="00C63FF3" w:rsidRDefault="00C63FF3" w:rsidP="00C63FF3">
      <w:pPr>
        <w:spacing w:after="0" w:line="240" w:lineRule="auto"/>
        <w:ind w:left="120" w:right="7797"/>
        <w:jc w:val="both"/>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commentRangeStart w:id="269"/>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commentRangeEnd w:id="269"/>
      <w:r w:rsidR="002A32F5">
        <w:rPr>
          <w:rStyle w:val="CommentReference"/>
        </w:rPr>
        <w:commentReference w:id="269"/>
      </w:r>
      <w:r>
        <w:rPr>
          <w:rFonts w:ascii="Calibri" w:eastAsia="Calibri" w:hAnsi="Calibri" w:cs="Calibri"/>
        </w:rPr>
        <w:t>:</w:t>
      </w:r>
    </w:p>
    <w:p w14:paraId="3796E57C" w14:textId="77777777" w:rsidR="00C63FF3" w:rsidRDefault="00C63FF3" w:rsidP="00C63FF3">
      <w:pPr>
        <w:spacing w:before="2" w:after="0" w:line="200" w:lineRule="exact"/>
        <w:rPr>
          <w:sz w:val="20"/>
          <w:szCs w:val="20"/>
        </w:rPr>
      </w:pPr>
    </w:p>
    <w:p w14:paraId="32EE983F" w14:textId="3370C3D1" w:rsidR="00C63FF3" w:rsidRDefault="00C63FF3" w:rsidP="00C63FF3">
      <w:pPr>
        <w:tabs>
          <w:tab w:val="left" w:pos="1180"/>
        </w:tabs>
        <w:spacing w:after="0" w:line="240" w:lineRule="auto"/>
        <w:ind w:left="478" w:right="-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2</w:t>
      </w:r>
      <w:r>
        <w:rPr>
          <w:rFonts w:ascii="Calibri" w:eastAsia="Calibri" w:hAnsi="Calibri" w:cs="Calibri"/>
        </w:rPr>
        <w:t>.1</w:t>
      </w:r>
      <w:r>
        <w:rPr>
          <w:rFonts w:ascii="Calibri" w:eastAsia="Calibri" w:hAnsi="Calibri" w:cs="Calibri"/>
        </w:rPr>
        <w:tab/>
      </w:r>
      <w:r>
        <w:rPr>
          <w:rFonts w:ascii="Calibri" w:eastAsia="Calibri" w:hAnsi="Calibri" w:cs="Calibri"/>
          <w:spacing w:val="-1"/>
        </w:rPr>
        <w:t>A</w:t>
      </w:r>
      <w:r>
        <w:rPr>
          <w:rFonts w:ascii="Calibri" w:eastAsia="Calibri" w:hAnsi="Calibri" w:cs="Calibri"/>
          <w:spacing w:val="-3"/>
        </w:rPr>
        <w:t>d</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rPr>
        <w:t>se</w:t>
      </w:r>
      <w:r>
        <w:rPr>
          <w:rFonts w:ascii="Calibri" w:eastAsia="Calibri" w:hAnsi="Calibri" w:cs="Calibri"/>
          <w:spacing w:val="-3"/>
        </w:rPr>
        <w:t xml:space="preserve"> </w:t>
      </w:r>
      <w:del w:id="270" w:author="FODO" w:date="2018-09-03T12:25:00Z">
        <w:r>
          <w:rPr>
            <w:rFonts w:ascii="Calibri" w:eastAsia="Calibri" w:hAnsi="Calibri" w:cs="Calibri"/>
            <w:spacing w:val="-1"/>
          </w:rPr>
          <w:delText>on</w:delText>
        </w:r>
        <w:r>
          <w:rPr>
            <w:rFonts w:ascii="Calibri" w:eastAsia="Calibri" w:hAnsi="Calibri" w:cs="Calibri"/>
            <w:spacing w:val="-3"/>
          </w:rPr>
          <w:delText>l</w:delText>
        </w:r>
        <w:r>
          <w:rPr>
            <w:rFonts w:ascii="Calibri" w:eastAsia="Calibri" w:hAnsi="Calibri" w:cs="Calibri"/>
          </w:rPr>
          <w:delText>y</w:delText>
        </w:r>
        <w:r>
          <w:rPr>
            <w:rFonts w:ascii="Calibri" w:eastAsia="Calibri" w:hAnsi="Calibri" w:cs="Calibri"/>
            <w:spacing w:val="1"/>
          </w:rPr>
          <w:delText xml:space="preserve"> </w:delText>
        </w:r>
      </w:del>
      <w:r>
        <w:rPr>
          <w:rFonts w:ascii="Calibri" w:eastAsia="Calibri" w:hAnsi="Calibri" w:cs="Calibri"/>
          <w:spacing w:val="-3"/>
        </w:rPr>
        <w:t>i</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a</w:t>
      </w:r>
      <w:r>
        <w:rPr>
          <w:rFonts w:ascii="Calibri" w:eastAsia="Calibri" w:hAnsi="Calibri" w:cs="Calibri"/>
          <w:spacing w:val="-2"/>
        </w:rPr>
        <w:t>y</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at</w:t>
      </w:r>
      <w:r>
        <w:rPr>
          <w:rFonts w:ascii="Calibri" w:eastAsia="Calibri" w:hAnsi="Calibri" w:cs="Calibri"/>
          <w:spacing w:val="-1"/>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5"/>
        </w:rPr>
        <w:t>c</w:t>
      </w:r>
      <w:r>
        <w:rPr>
          <w:rFonts w:ascii="Calibri" w:eastAsia="Calibri" w:hAnsi="Calibri" w:cs="Calibri"/>
          <w:spacing w:val="-1"/>
        </w:rPr>
        <w:t>o</w:t>
      </w:r>
      <w:r>
        <w:rPr>
          <w:rFonts w:ascii="Calibri" w:eastAsia="Calibri" w:hAnsi="Calibri" w:cs="Calibri"/>
          <w:spacing w:val="-3"/>
        </w:rPr>
        <w:t>nfu</w:t>
      </w:r>
      <w:r>
        <w:rPr>
          <w:rFonts w:ascii="Calibri" w:eastAsia="Calibri" w:hAnsi="Calibri" w:cs="Calibri"/>
          <w:spacing w:val="-2"/>
        </w:rPr>
        <w:t>s</w:t>
      </w:r>
      <w:r>
        <w:rPr>
          <w:rFonts w:ascii="Calibri" w:eastAsia="Calibri" w:hAnsi="Calibri" w:cs="Calibri"/>
          <w:spacing w:val="-3"/>
        </w:rPr>
        <w:t>in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w:t>
      </w:r>
      <w:del w:id="271" w:author="FODO" w:date="2018-09-03T12:25:00Z">
        <w:r>
          <w:rPr>
            <w:rFonts w:ascii="Calibri" w:eastAsia="Calibri" w:hAnsi="Calibri" w:cs="Calibri"/>
          </w:rPr>
          <w:delText xml:space="preserve"> </w:delText>
        </w:r>
      </w:del>
      <w:r w:rsidRPr="00560D76">
        <w:rPr>
          <w:rFonts w:ascii="Calibri" w:hAnsi="Calibri"/>
        </w:rPr>
        <w:t xml:space="preserve"> </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w</w:t>
      </w:r>
      <w:r>
        <w:rPr>
          <w:rFonts w:ascii="Calibri" w:eastAsia="Calibri" w:hAnsi="Calibri" w:cs="Calibri"/>
        </w:rPr>
        <w:t>f</w:t>
      </w:r>
      <w:r>
        <w:rPr>
          <w:rFonts w:ascii="Calibri" w:eastAsia="Calibri" w:hAnsi="Calibri" w:cs="Calibri"/>
          <w:spacing w:val="-1"/>
        </w:rPr>
        <w:t>u</w:t>
      </w:r>
      <w:r>
        <w:rPr>
          <w:rFonts w:ascii="Calibri" w:eastAsia="Calibri" w:hAnsi="Calibri" w:cs="Calibri"/>
          <w:spacing w:val="-3"/>
        </w:rPr>
        <w:t>l;</w:t>
      </w:r>
    </w:p>
    <w:p w14:paraId="06536655" w14:textId="77777777" w:rsidR="00C63FF3" w:rsidRDefault="00C63FF3" w:rsidP="00C63FF3">
      <w:pPr>
        <w:spacing w:before="7" w:after="0" w:line="100" w:lineRule="exact"/>
        <w:rPr>
          <w:sz w:val="10"/>
          <w:szCs w:val="10"/>
        </w:rPr>
      </w:pPr>
    </w:p>
    <w:p w14:paraId="48897C42" w14:textId="77777777" w:rsidR="00C63FF3" w:rsidRDefault="00C63FF3" w:rsidP="00C63FF3">
      <w:pPr>
        <w:spacing w:after="0" w:line="200" w:lineRule="exact"/>
        <w:rPr>
          <w:sz w:val="20"/>
          <w:szCs w:val="20"/>
        </w:rPr>
      </w:pPr>
    </w:p>
    <w:p w14:paraId="5D70BE5A" w14:textId="77777777" w:rsidR="00C63FF3" w:rsidRDefault="00C63FF3" w:rsidP="00C63FF3">
      <w:pPr>
        <w:tabs>
          <w:tab w:val="left" w:pos="1180"/>
        </w:tabs>
        <w:spacing w:after="0" w:line="259" w:lineRule="auto"/>
        <w:ind w:left="1197" w:right="1474" w:hanging="719"/>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2</w:t>
      </w:r>
      <w:r>
        <w:rPr>
          <w:rFonts w:ascii="Calibri" w:eastAsia="Calibri" w:hAnsi="Calibri" w:cs="Calibri"/>
        </w:rPr>
        <w:t>.2</w:t>
      </w:r>
      <w:r>
        <w:rPr>
          <w:rFonts w:ascii="Calibri" w:eastAsia="Calibri" w:hAnsi="Calibri" w:cs="Calibri"/>
        </w:rPr>
        <w:tab/>
      </w:r>
      <w:r>
        <w:rPr>
          <w:rFonts w:ascii="Calibri" w:eastAsia="Calibri" w:hAnsi="Calibri" w:cs="Calibri"/>
          <w:spacing w:val="-1"/>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1"/>
        </w:rPr>
        <w:t xml:space="preserve"> 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st</w:t>
      </w:r>
      <w:r>
        <w:rPr>
          <w:rFonts w:ascii="Calibri" w:eastAsia="Calibri" w:hAnsi="Calibri" w:cs="Calibri"/>
        </w:rPr>
        <w:t>r</w:t>
      </w:r>
      <w:r>
        <w:rPr>
          <w:rFonts w:ascii="Calibri" w:eastAsia="Calibri" w:hAnsi="Calibri" w:cs="Calibri"/>
          <w:spacing w:val="-1"/>
        </w:rPr>
        <w:t>u</w:t>
      </w:r>
      <w:r>
        <w:rPr>
          <w:rFonts w:ascii="Calibri" w:eastAsia="Calibri" w:hAnsi="Calibri" w:cs="Calibri"/>
          <w:spacing w:val="-2"/>
        </w:rPr>
        <w:t>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6"/>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 a</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u</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q</w:t>
      </w:r>
      <w:r>
        <w:rPr>
          <w:rFonts w:ascii="Calibri" w:eastAsia="Calibri" w:hAnsi="Calibri" w:cs="Calibri"/>
          <w:spacing w:val="-1"/>
        </w:rPr>
        <w:t>u</w:t>
      </w:r>
      <w:r>
        <w:rPr>
          <w:rFonts w:ascii="Calibri" w:eastAsia="Calibri" w:hAnsi="Calibri" w:cs="Calibri"/>
        </w:rPr>
        <w:t>ir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a</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3"/>
        </w:rPr>
        <w:t>be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af</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rPr>
        <w:t>ard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2"/>
        </w:rPr>
        <w:t>e</w:t>
      </w:r>
      <w:r>
        <w:rPr>
          <w:rFonts w:ascii="Calibri" w:eastAsia="Calibri" w:hAnsi="Calibri" w:cs="Calibri"/>
        </w:rPr>
        <w:t>l</w:t>
      </w:r>
      <w:r>
        <w:rPr>
          <w:rFonts w:ascii="Calibri" w:eastAsia="Calibri" w:hAnsi="Calibri" w:cs="Calibri"/>
          <w:spacing w:val="-3"/>
        </w:rPr>
        <w:t>f</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commentRangeStart w:id="272"/>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ff</w:t>
      </w:r>
      <w:commentRangeEnd w:id="272"/>
      <w:r w:rsidR="002A32F5">
        <w:rPr>
          <w:rStyle w:val="CommentReference"/>
        </w:rPr>
        <w:commentReference w:id="272"/>
      </w:r>
      <w:r>
        <w:rPr>
          <w:rFonts w:ascii="Calibri" w:eastAsia="Calibri" w:hAnsi="Calibri" w:cs="Calibri"/>
          <w:spacing w:val="-3"/>
        </w:rPr>
        <w:t>;</w:t>
      </w:r>
    </w:p>
    <w:p w14:paraId="49435C62" w14:textId="77777777" w:rsidR="00C63FF3" w:rsidRDefault="00C63FF3" w:rsidP="00C63FF3">
      <w:pPr>
        <w:spacing w:before="13" w:after="0" w:line="280" w:lineRule="exact"/>
        <w:rPr>
          <w:sz w:val="28"/>
          <w:szCs w:val="28"/>
        </w:rPr>
      </w:pPr>
    </w:p>
    <w:p w14:paraId="383C05B3" w14:textId="24CDDC48" w:rsidR="00C63FF3" w:rsidRDefault="00C63FF3" w:rsidP="00C63FF3">
      <w:pPr>
        <w:tabs>
          <w:tab w:val="left" w:pos="1180"/>
        </w:tabs>
        <w:spacing w:after="0" w:line="257" w:lineRule="auto"/>
        <w:ind w:left="1197" w:right="268"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2</w:t>
      </w:r>
      <w:r>
        <w:rPr>
          <w:rFonts w:ascii="Calibri" w:eastAsia="Calibri" w:hAnsi="Calibri" w:cs="Calibri"/>
        </w:rPr>
        <w:t>.3</w:t>
      </w:r>
      <w:r>
        <w:rPr>
          <w:rFonts w:ascii="Calibri" w:eastAsia="Calibri" w:hAnsi="Calibri" w:cs="Calibri"/>
        </w:rPr>
        <w:tab/>
        <w:t>E</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all</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 xml:space="preserve">a </w:t>
      </w:r>
      <w:del w:id="273" w:author="FODO" w:date="2018-09-03T12:25:00Z">
        <w:r>
          <w:rPr>
            <w:rFonts w:ascii="Calibri" w:eastAsia="Calibri" w:hAnsi="Calibri" w:cs="Calibri"/>
            <w:spacing w:val="-3"/>
          </w:rPr>
          <w:delText>i</w:delText>
        </w:r>
        <w:r>
          <w:rPr>
            <w:rFonts w:ascii="Calibri" w:eastAsia="Calibri" w:hAnsi="Calibri" w:cs="Calibri"/>
          </w:rPr>
          <w:delText>s</w:delText>
        </w:r>
      </w:del>
      <w:ins w:id="274" w:author="FODO" w:date="2018-09-03T12:25:00Z">
        <w:r w:rsidR="00CD4595">
          <w:rPr>
            <w:rFonts w:ascii="Calibri" w:eastAsia="Calibri" w:hAnsi="Calibri" w:cs="Calibri"/>
          </w:rPr>
          <w:t>are</w:t>
        </w:r>
      </w:ins>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1"/>
        </w:rPr>
        <w:t>b</w:t>
      </w:r>
      <w:r>
        <w:rPr>
          <w:rFonts w:ascii="Calibri" w:eastAsia="Calibri" w:hAnsi="Calibri" w:cs="Calibri"/>
        </w:rPr>
        <w:t>ta</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ss</w:t>
      </w:r>
      <w:r>
        <w:rPr>
          <w:rFonts w:ascii="Calibri" w:eastAsia="Calibri" w:hAnsi="Calibri" w:cs="Calibri"/>
          <w:spacing w:val="1"/>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e</w:t>
      </w:r>
      <w:r>
        <w:rPr>
          <w:rFonts w:ascii="Calibri" w:eastAsia="Calibri" w:hAnsi="Calibri" w:cs="Calibri"/>
        </w:rPr>
        <w:t>d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st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y</w:t>
      </w:r>
      <w:r>
        <w:rPr>
          <w:rFonts w:ascii="Calibri" w:eastAsia="Calibri" w:hAnsi="Calibri" w:cs="Calibri"/>
          <w:spacing w:val="1"/>
        </w:rPr>
        <w:t>e</w:t>
      </w:r>
      <w:r>
        <w:rPr>
          <w:rFonts w:ascii="Calibri" w:eastAsia="Calibri" w:hAnsi="Calibri" w:cs="Calibri"/>
        </w:rPr>
        <w:t>d in</w:t>
      </w:r>
      <w:r>
        <w:rPr>
          <w:rFonts w:ascii="Calibri" w:eastAsia="Calibri" w:hAnsi="Calibri" w:cs="Calibri"/>
          <w:spacing w:val="-2"/>
        </w:rPr>
        <w:t xml:space="preserve"> </w:t>
      </w:r>
      <w:del w:id="275" w:author="FODO" w:date="2018-09-03T12:25:00Z">
        <w:r>
          <w:rPr>
            <w:rFonts w:ascii="Calibri" w:eastAsia="Calibri" w:hAnsi="Calibri" w:cs="Calibri"/>
          </w:rPr>
          <w:delText>a</w:delText>
        </w:r>
        <w:r>
          <w:rPr>
            <w:rFonts w:ascii="Calibri" w:eastAsia="Calibri" w:hAnsi="Calibri" w:cs="Calibri"/>
            <w:spacing w:val="-4"/>
          </w:rPr>
          <w:delText xml:space="preserve"> </w:delText>
        </w:r>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spacing w:val="-3"/>
          </w:rPr>
          <w:delText>n</w:delText>
        </w:r>
        <w:r>
          <w:rPr>
            <w:rFonts w:ascii="Calibri" w:eastAsia="Calibri" w:hAnsi="Calibri" w:cs="Calibri"/>
            <w:spacing w:val="-2"/>
          </w:rPr>
          <w:delText>e</w:delText>
        </w:r>
        <w:r>
          <w:rPr>
            <w:rFonts w:ascii="Calibri" w:eastAsia="Calibri" w:hAnsi="Calibri" w:cs="Calibri"/>
          </w:rPr>
          <w:delText>r</w:delText>
        </w:r>
        <w:r>
          <w:rPr>
            <w:rFonts w:ascii="Calibri" w:eastAsia="Calibri" w:hAnsi="Calibri" w:cs="Calibri"/>
            <w:spacing w:val="-2"/>
          </w:rPr>
          <w:delText xml:space="preserve"> c</w:delText>
        </w:r>
        <w:r>
          <w:rPr>
            <w:rFonts w:ascii="Calibri" w:eastAsia="Calibri" w:hAnsi="Calibri" w:cs="Calibri"/>
            <w:spacing w:val="-1"/>
          </w:rPr>
          <w:delText>o</w:delText>
        </w:r>
        <w:r>
          <w:rPr>
            <w:rFonts w:ascii="Calibri" w:eastAsia="Calibri" w:hAnsi="Calibri" w:cs="Calibri"/>
            <w:spacing w:val="1"/>
          </w:rPr>
          <w:delText>m</w:delText>
        </w:r>
        <w:r>
          <w:rPr>
            <w:rFonts w:ascii="Calibri" w:eastAsia="Calibri" w:hAnsi="Calibri" w:cs="Calibri"/>
            <w:spacing w:val="-3"/>
          </w:rPr>
          <w:delText>p</w:delText>
        </w:r>
        <w:r>
          <w:rPr>
            <w:rFonts w:ascii="Calibri" w:eastAsia="Calibri" w:hAnsi="Calibri" w:cs="Calibri"/>
          </w:rPr>
          <w:delText>l</w:delText>
        </w:r>
        <w:r>
          <w:rPr>
            <w:rFonts w:ascii="Calibri" w:eastAsia="Calibri" w:hAnsi="Calibri" w:cs="Calibri"/>
            <w:spacing w:val="-3"/>
          </w:rPr>
          <w:delText>i</w:delText>
        </w:r>
        <w:r>
          <w:rPr>
            <w:rFonts w:ascii="Calibri" w:eastAsia="Calibri" w:hAnsi="Calibri" w:cs="Calibri"/>
          </w:rPr>
          <w:delText>a</w:delText>
        </w:r>
        <w:r>
          <w:rPr>
            <w:rFonts w:ascii="Calibri" w:eastAsia="Calibri" w:hAnsi="Calibri" w:cs="Calibri"/>
            <w:spacing w:val="-3"/>
          </w:rPr>
          <w:delText>nt</w:delText>
        </w:r>
      </w:del>
      <w:ins w:id="276" w:author="FODO" w:date="2018-09-03T12:25:00Z">
        <w:r>
          <w:rPr>
            <w:rFonts w:ascii="Calibri" w:eastAsia="Calibri" w:hAnsi="Calibri" w:cs="Calibri"/>
            <w:spacing w:val="-2"/>
          </w:rPr>
          <w:t xml:space="preserve"> 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n</w:t>
        </w:r>
        <w:r w:rsidR="00CD4595">
          <w:rPr>
            <w:rFonts w:ascii="Calibri" w:eastAsia="Calibri" w:hAnsi="Calibri" w:cs="Calibri"/>
            <w:spacing w:val="-3"/>
          </w:rPr>
          <w:t>ce</w:t>
        </w:r>
      </w:ins>
      <w:r w:rsidR="00CD4595">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rPr>
        <w:t>a</w:t>
      </w:r>
      <w:r>
        <w:rPr>
          <w:rFonts w:ascii="Calibri" w:eastAsia="Calibri" w:hAnsi="Calibri" w:cs="Calibri"/>
          <w:spacing w:val="-2"/>
        </w:rPr>
        <w:t>w</w:t>
      </w:r>
      <w:r>
        <w:rPr>
          <w:rFonts w:ascii="Calibri" w:eastAsia="Calibri" w:hAnsi="Calibri" w:cs="Calibri"/>
        </w:rPr>
        <w:t>;</w:t>
      </w:r>
    </w:p>
    <w:p w14:paraId="71B385A8" w14:textId="77777777" w:rsidR="00C63FF3" w:rsidRDefault="00C63FF3" w:rsidP="00C63FF3">
      <w:pPr>
        <w:spacing w:before="11" w:after="0" w:line="280" w:lineRule="exact"/>
        <w:rPr>
          <w:sz w:val="28"/>
          <w:szCs w:val="28"/>
        </w:rPr>
      </w:pPr>
    </w:p>
    <w:p w14:paraId="0F1B71E0" w14:textId="08886A89" w:rsidR="00C63FF3" w:rsidRDefault="00C63FF3" w:rsidP="00C63FF3">
      <w:pPr>
        <w:tabs>
          <w:tab w:val="left" w:pos="1180"/>
        </w:tabs>
        <w:spacing w:after="0" w:line="259" w:lineRule="auto"/>
        <w:ind w:left="1197" w:right="717"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2</w:t>
      </w:r>
      <w:r>
        <w:rPr>
          <w:rFonts w:ascii="Calibri" w:eastAsia="Calibri" w:hAnsi="Calibri" w:cs="Calibri"/>
        </w:rPr>
        <w:t>.4</w:t>
      </w:r>
      <w:r>
        <w:rPr>
          <w:rFonts w:ascii="Calibri" w:eastAsia="Calibri" w:hAnsi="Calibri" w:cs="Calibri"/>
        </w:rPr>
        <w:tab/>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del w:id="277" w:author="FODO" w:date="2018-09-03T12:25:00Z">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1"/>
          </w:rPr>
          <w:delText>o</w:delText>
        </w:r>
        <w:r>
          <w:rPr>
            <w:rFonts w:ascii="Calibri" w:eastAsia="Calibri" w:hAnsi="Calibri" w:cs="Calibri"/>
            <w:spacing w:val="-2"/>
          </w:rPr>
          <w:delText>s</w:delText>
        </w:r>
        <w:r>
          <w:rPr>
            <w:rFonts w:ascii="Calibri" w:eastAsia="Calibri" w:hAnsi="Calibri" w:cs="Calibri"/>
          </w:rPr>
          <w:delText>e</w:delText>
        </w:r>
      </w:del>
      <w:r w:rsidRPr="00560D76">
        <w:rPr>
          <w:rFonts w:ascii="Calibri" w:hAnsi="Calibri"/>
          <w:spacing w:val="-1"/>
        </w:rPr>
        <w:t xml:space="preserve"> </w:t>
      </w:r>
      <w:r>
        <w:rPr>
          <w:rFonts w:ascii="Calibri" w:eastAsia="Calibri" w:hAnsi="Calibri" w:cs="Calibri"/>
        </w:rPr>
        <w:t>i</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du</w:t>
      </w:r>
      <w:r>
        <w:rPr>
          <w:rFonts w:ascii="Calibri" w:eastAsia="Calibri" w:hAnsi="Calibri" w:cs="Calibri"/>
          <w:spacing w:val="-3"/>
        </w:rPr>
        <w:t>a</w:t>
      </w:r>
      <w:r>
        <w:rPr>
          <w:rFonts w:ascii="Calibri" w:eastAsia="Calibri" w:hAnsi="Calibri" w:cs="Calibri"/>
        </w:rPr>
        <w:t>ls</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proofErr w:type="spellStart"/>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rPr>
        <w:t>a</w:t>
      </w:r>
      <w:r>
        <w:rPr>
          <w:rFonts w:ascii="Calibri" w:eastAsia="Calibri" w:hAnsi="Calibri" w:cs="Calibri"/>
          <w:spacing w:val="-1"/>
        </w:rPr>
        <w:t>n</w:t>
      </w:r>
      <w:r>
        <w:rPr>
          <w:rFonts w:ascii="Calibri" w:eastAsia="Calibri" w:hAnsi="Calibri" w:cs="Calibri"/>
        </w:rPr>
        <w:t>isat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proofErr w:type="spellEnd"/>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rPr>
        <w:t>ich</w:t>
      </w:r>
      <w:r>
        <w:rPr>
          <w:rFonts w:ascii="Calibri" w:eastAsia="Calibri" w:hAnsi="Calibri" w:cs="Calibri"/>
          <w:spacing w:val="-3"/>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 xml:space="preserve"> p</w:t>
      </w:r>
      <w:r>
        <w:rPr>
          <w:rFonts w:ascii="Calibri" w:eastAsia="Calibri" w:hAnsi="Calibri" w:cs="Calibri"/>
        </w:rPr>
        <w:t>ati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 xml:space="preserve">e </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c</w:t>
      </w:r>
      <w:r>
        <w:rPr>
          <w:rFonts w:ascii="Calibri" w:eastAsia="Calibri" w:hAnsi="Calibri" w:cs="Calibri"/>
          <w:spacing w:val="1"/>
        </w:rPr>
        <w:t>e</w:t>
      </w:r>
      <w:r>
        <w:rPr>
          <w:rFonts w:ascii="Calibri" w:eastAsia="Calibri" w:hAnsi="Calibri" w:cs="Calibri"/>
        </w:rPr>
        <w:t>ssa</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qu</w:t>
      </w:r>
      <w:r>
        <w:rPr>
          <w:rFonts w:ascii="Calibri" w:eastAsia="Calibri" w:hAnsi="Calibri" w:cs="Calibri"/>
        </w:rPr>
        <w:t>alificat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 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rPr>
        <w:t>istra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s</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rPr>
        <w:t>ati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care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commentRangeStart w:id="278"/>
      <w:r>
        <w:rPr>
          <w:rFonts w:ascii="Calibri" w:eastAsia="Calibri" w:hAnsi="Calibri" w:cs="Calibri"/>
          <w:spacing w:val="-1"/>
        </w:rPr>
        <w:t>no</w:t>
      </w:r>
      <w:r>
        <w:rPr>
          <w:rFonts w:ascii="Calibri" w:eastAsia="Calibri" w:hAnsi="Calibri" w:cs="Calibri"/>
        </w:rPr>
        <w:t>t</w:t>
      </w:r>
      <w:commentRangeEnd w:id="278"/>
      <w:r w:rsidR="002A32F5">
        <w:rPr>
          <w:rStyle w:val="CommentReference"/>
        </w:rPr>
        <w:commentReference w:id="278"/>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rPr>
        <w:t>is</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w:t>
      </w:r>
    </w:p>
    <w:p w14:paraId="2AEC4AF5" w14:textId="77777777" w:rsidR="00C63FF3" w:rsidRDefault="00C63FF3" w:rsidP="00C63FF3">
      <w:pPr>
        <w:spacing w:before="11" w:after="0" w:line="280" w:lineRule="exact"/>
        <w:rPr>
          <w:sz w:val="28"/>
          <w:szCs w:val="28"/>
        </w:rPr>
      </w:pPr>
    </w:p>
    <w:p w14:paraId="460475C4" w14:textId="1CF66004" w:rsidR="00C63FF3" w:rsidRDefault="00C63FF3" w:rsidP="00C63FF3">
      <w:pPr>
        <w:tabs>
          <w:tab w:val="left" w:pos="1180"/>
        </w:tabs>
        <w:spacing w:after="0" w:line="258" w:lineRule="auto"/>
        <w:ind w:left="1197" w:right="374" w:hanging="722"/>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2</w:t>
      </w:r>
      <w:r>
        <w:rPr>
          <w:rFonts w:ascii="Calibri" w:eastAsia="Calibri" w:hAnsi="Calibri" w:cs="Calibri"/>
        </w:rPr>
        <w:t>.5</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omo</w:t>
      </w:r>
      <w:r>
        <w:rPr>
          <w:rFonts w:ascii="Calibri" w:eastAsia="Calibri" w:hAnsi="Calibri" w:cs="Calibri"/>
        </w:rPr>
        <w:t>te</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v</w:t>
      </w:r>
      <w:r>
        <w:rPr>
          <w:rFonts w:ascii="Calibri" w:eastAsia="Calibri" w:hAnsi="Calibri" w:cs="Calibri"/>
        </w:rPr>
        <w:t>al</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l</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a</w:t>
      </w:r>
      <w:r>
        <w:rPr>
          <w:rFonts w:ascii="Calibri" w:eastAsia="Calibri" w:hAnsi="Calibri" w:cs="Calibri"/>
        </w:rPr>
        <w:t>ll</w:t>
      </w:r>
      <w:r>
        <w:rPr>
          <w:rFonts w:ascii="Calibri" w:eastAsia="Calibri" w:hAnsi="Calibri" w:cs="Calibri"/>
          <w:spacing w:val="-4"/>
        </w:rPr>
        <w:t xml:space="preserve"> </w:t>
      </w:r>
      <w:r>
        <w:rPr>
          <w:rFonts w:ascii="Calibri" w:eastAsia="Calibri" w:hAnsi="Calibri" w:cs="Calibri"/>
          <w:spacing w:val="-3"/>
        </w:rPr>
        <w:t>d</w:t>
      </w:r>
      <w:r>
        <w:rPr>
          <w:rFonts w:ascii="Calibri" w:eastAsia="Calibri" w:hAnsi="Calibri" w:cs="Calibri"/>
        </w:rPr>
        <w:t>ea</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7"/>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d</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cr</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i</w:t>
      </w:r>
      <w:r>
        <w:rPr>
          <w:rFonts w:ascii="Calibri" w:eastAsia="Calibri" w:hAnsi="Calibri" w:cs="Calibri"/>
          <w:spacing w:val="-3"/>
        </w:rPr>
        <w:t>n</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gr</w:t>
      </w:r>
      <w:r>
        <w:rPr>
          <w:rFonts w:ascii="Calibri" w:eastAsia="Calibri" w:hAnsi="Calibri" w:cs="Calibri"/>
          <w:spacing w:val="1"/>
        </w:rPr>
        <w:t>o</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3"/>
        </w:rPr>
        <w:t>nd</w:t>
      </w:r>
      <w:r>
        <w:rPr>
          <w:rFonts w:ascii="Calibri" w:eastAsia="Calibri" w:hAnsi="Calibri" w:cs="Calibri"/>
        </w:rPr>
        <w:t>e</w:t>
      </w:r>
      <w:r>
        <w:rPr>
          <w:rFonts w:ascii="Calibri" w:eastAsia="Calibri" w:hAnsi="Calibri" w:cs="Calibri"/>
          <w:spacing w:val="-3"/>
        </w:rPr>
        <w:t>r</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x</w:t>
      </w:r>
      <w:r>
        <w:rPr>
          <w:rFonts w:ascii="Calibri" w:eastAsia="Calibri" w:hAnsi="Calibri" w:cs="Calibri"/>
          <w:spacing w:val="-3"/>
        </w:rPr>
        <w:t>u</w:t>
      </w:r>
      <w:r>
        <w:rPr>
          <w:rFonts w:ascii="Calibri" w:eastAsia="Calibri" w:hAnsi="Calibri" w:cs="Calibri"/>
        </w:rPr>
        <w:t>al</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3"/>
        </w:rPr>
        <w:t>ri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rPr>
        <w:t xml:space="preserve">, </w:t>
      </w:r>
      <w:r>
        <w:rPr>
          <w:rFonts w:ascii="Calibri" w:eastAsia="Calibri" w:hAnsi="Calibri" w:cs="Calibri"/>
          <w:spacing w:val="-1"/>
        </w:rPr>
        <w:t>d</w:t>
      </w:r>
      <w:r>
        <w:rPr>
          <w:rFonts w:ascii="Calibri" w:eastAsia="Calibri" w:hAnsi="Calibri" w:cs="Calibri"/>
        </w:rPr>
        <w:t>i</w:t>
      </w:r>
      <w:r>
        <w:rPr>
          <w:rFonts w:ascii="Calibri" w:eastAsia="Calibri" w:hAnsi="Calibri" w:cs="Calibri"/>
          <w:spacing w:val="-2"/>
        </w:rPr>
        <w:t>s</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i</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g</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er</w:t>
      </w:r>
      <w:r>
        <w:rPr>
          <w:rFonts w:ascii="Calibri" w:eastAsia="Calibri" w:hAnsi="Calibri" w:cs="Calibri"/>
          <w:spacing w:val="-4"/>
        </w:rPr>
        <w:t xml:space="preserve"> </w:t>
      </w:r>
      <w:ins w:id="279" w:author="FODO" w:date="2018-09-03T12:25:00Z">
        <w:r w:rsidR="00CD4595">
          <w:rPr>
            <w:rFonts w:ascii="Calibri" w:eastAsia="Calibri" w:hAnsi="Calibri" w:cs="Calibri"/>
            <w:spacing w:val="-4"/>
          </w:rPr>
          <w:t xml:space="preserve">identity or </w:t>
        </w:r>
      </w:ins>
      <w:r w:rsidR="00CD4595">
        <w:rPr>
          <w:rFonts w:ascii="Calibri" w:eastAsia="Calibri" w:hAnsi="Calibri" w:cs="Calibri"/>
          <w:spacing w:val="-3"/>
        </w:rPr>
        <w:t>r</w:t>
      </w:r>
      <w:r>
        <w:rPr>
          <w:rFonts w:ascii="Calibri" w:eastAsia="Calibri" w:hAnsi="Calibri" w:cs="Calibri"/>
        </w:rPr>
        <w:t>e</w:t>
      </w:r>
      <w:r>
        <w:rPr>
          <w:rFonts w:ascii="Calibri" w:eastAsia="Calibri" w:hAnsi="Calibri" w:cs="Calibri"/>
          <w:spacing w:val="-2"/>
        </w:rPr>
        <w:t>a</w:t>
      </w:r>
      <w:r>
        <w:rPr>
          <w:rFonts w:ascii="Calibri" w:eastAsia="Calibri" w:hAnsi="Calibri" w:cs="Calibri"/>
        </w:rPr>
        <w:t>s</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g</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r</w:t>
      </w:r>
      <w:r>
        <w:rPr>
          <w:rFonts w:ascii="Calibri" w:eastAsia="Calibri" w:hAnsi="Calibri" w:cs="Calibri"/>
          <w:spacing w:val="-3"/>
        </w:rPr>
        <w:t>r</w:t>
      </w:r>
      <w:r>
        <w:rPr>
          <w:rFonts w:ascii="Calibri" w:eastAsia="Calibri" w:hAnsi="Calibri" w:cs="Calibri"/>
        </w:rPr>
        <w:t>ia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pa</w:t>
      </w:r>
      <w:r>
        <w:rPr>
          <w:rFonts w:ascii="Calibri" w:eastAsia="Calibri" w:hAnsi="Calibri" w:cs="Calibri"/>
        </w:rPr>
        <w:t>rt</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rs</w:t>
      </w:r>
      <w:r>
        <w:rPr>
          <w:rFonts w:ascii="Calibri" w:eastAsia="Calibri" w:hAnsi="Calibri" w:cs="Calibri"/>
          <w:spacing w:val="-3"/>
        </w:rPr>
        <w:t>h</w:t>
      </w:r>
      <w:r>
        <w:rPr>
          <w:rFonts w:ascii="Calibri" w:eastAsia="Calibri" w:hAnsi="Calibri" w:cs="Calibri"/>
        </w:rPr>
        <w:t>i</w:t>
      </w:r>
      <w:r>
        <w:rPr>
          <w:rFonts w:ascii="Calibri" w:eastAsia="Calibri" w:hAnsi="Calibri" w:cs="Calibri"/>
          <w:spacing w:val="-3"/>
        </w:rPr>
        <w:t>p</w:t>
      </w:r>
      <w:r>
        <w:rPr>
          <w:rFonts w:ascii="Calibri" w:eastAsia="Calibri" w:hAnsi="Calibri" w:cs="Calibri"/>
        </w:rPr>
        <w:t xml:space="preserve">, </w:t>
      </w:r>
      <w:r>
        <w:rPr>
          <w:rFonts w:ascii="Calibri" w:eastAsia="Calibri" w:hAnsi="Calibri" w:cs="Calibri"/>
          <w:spacing w:val="-3"/>
        </w:rPr>
        <w:t>p</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gn</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te</w:t>
      </w:r>
      <w:r>
        <w:rPr>
          <w:rFonts w:ascii="Calibri" w:eastAsia="Calibri" w:hAnsi="Calibri" w:cs="Calibri"/>
        </w:rPr>
        <w:t>r</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ce</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7"/>
        </w:rPr>
        <w:t xml:space="preserve"> </w:t>
      </w:r>
      <w:r>
        <w:rPr>
          <w:rFonts w:ascii="Calibri" w:eastAsia="Calibri" w:hAnsi="Calibri" w:cs="Calibri"/>
          <w:spacing w:val="-1"/>
        </w:rPr>
        <w:t>b</w:t>
      </w:r>
      <w:r>
        <w:rPr>
          <w:rFonts w:ascii="Calibri" w:eastAsia="Calibri" w:hAnsi="Calibri" w:cs="Calibri"/>
          <w:spacing w:val="1"/>
        </w:rPr>
        <w:t>e</w:t>
      </w:r>
      <w:r>
        <w:rPr>
          <w:rFonts w:ascii="Calibri" w:eastAsia="Calibri" w:hAnsi="Calibri" w:cs="Calibri"/>
          <w:spacing w:val="-3"/>
        </w:rPr>
        <w:t>li</w:t>
      </w:r>
      <w:r>
        <w:rPr>
          <w:rFonts w:ascii="Calibri" w:eastAsia="Calibri" w:hAnsi="Calibri" w:cs="Calibri"/>
        </w:rPr>
        <w:t>e</w:t>
      </w:r>
      <w:r>
        <w:rPr>
          <w:rFonts w:ascii="Calibri" w:eastAsia="Calibri" w:hAnsi="Calibri" w:cs="Calibri"/>
          <w:spacing w:val="-3"/>
        </w:rPr>
        <w:t>f;</w:t>
      </w:r>
    </w:p>
    <w:p w14:paraId="3426B519" w14:textId="77777777" w:rsidR="00C63FF3" w:rsidRDefault="00C63FF3" w:rsidP="00C63FF3">
      <w:pPr>
        <w:spacing w:before="8" w:after="0" w:line="280" w:lineRule="exact"/>
        <w:rPr>
          <w:sz w:val="28"/>
          <w:szCs w:val="28"/>
        </w:rPr>
      </w:pPr>
    </w:p>
    <w:p w14:paraId="4BFE5234" w14:textId="77777777" w:rsidR="00C63FF3" w:rsidRDefault="00C63FF3" w:rsidP="00C63FF3">
      <w:pPr>
        <w:tabs>
          <w:tab w:val="left" w:pos="1180"/>
        </w:tabs>
        <w:spacing w:after="0" w:line="259" w:lineRule="auto"/>
        <w:ind w:left="1198" w:right="489" w:hanging="720"/>
        <w:rPr>
          <w:rFonts w:ascii="Calibri" w:eastAsia="Calibri" w:hAnsi="Calibri" w:cs="Calibri"/>
        </w:rPr>
      </w:pPr>
      <w:r>
        <w:rPr>
          <w:rFonts w:ascii="Calibri" w:eastAsia="Calibri" w:hAnsi="Calibri" w:cs="Calibri"/>
          <w:spacing w:val="1"/>
        </w:rPr>
        <w:t>2</w:t>
      </w:r>
      <w:r>
        <w:rPr>
          <w:rFonts w:ascii="Calibri" w:eastAsia="Calibri" w:hAnsi="Calibri" w:cs="Calibri"/>
        </w:rPr>
        <w:t>.</w:t>
      </w:r>
      <w:r>
        <w:rPr>
          <w:rFonts w:ascii="Calibri" w:eastAsia="Calibri" w:hAnsi="Calibri" w:cs="Calibri"/>
          <w:spacing w:val="1"/>
        </w:rPr>
        <w:t>2</w:t>
      </w:r>
      <w:r>
        <w:rPr>
          <w:rFonts w:ascii="Calibri" w:eastAsia="Calibri" w:hAnsi="Calibri" w:cs="Calibri"/>
        </w:rPr>
        <w:t>.6</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ar</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i</w:t>
      </w:r>
      <w:r>
        <w:rPr>
          <w:rFonts w:ascii="Calibri" w:eastAsia="Calibri" w:hAnsi="Calibri" w:cs="Calibri"/>
        </w:rPr>
        <w:t xml:space="preserve">r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on</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b</w:t>
      </w:r>
      <w:r>
        <w:rPr>
          <w:rFonts w:ascii="Calibri" w:eastAsia="Calibri" w:hAnsi="Calibri" w:cs="Calibri"/>
          <w:spacing w:val="-3"/>
        </w:rPr>
        <w:t>i</w:t>
      </w:r>
      <w:r>
        <w:rPr>
          <w:rFonts w:ascii="Calibri" w:eastAsia="Calibri" w:hAnsi="Calibri" w:cs="Calibri"/>
        </w:rPr>
        <w:t>l</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r</w:t>
      </w:r>
      <w:r>
        <w:rPr>
          <w:rFonts w:ascii="Calibri" w:eastAsia="Calibri" w:hAnsi="Calibri" w:cs="Calibri"/>
          <w:spacing w:val="-2"/>
        </w:rPr>
        <w:t>e</w:t>
      </w:r>
      <w:r>
        <w:rPr>
          <w:rFonts w:ascii="Calibri" w:eastAsia="Calibri" w:hAnsi="Calibri" w:cs="Calibri"/>
        </w:rPr>
        <w:t>l</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 r</w:t>
      </w:r>
      <w:r>
        <w:rPr>
          <w:rFonts w:ascii="Calibri" w:eastAsia="Calibri" w:hAnsi="Calibri" w:cs="Calibri"/>
          <w:spacing w:val="-2"/>
        </w:rPr>
        <w:t>e</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g</w:t>
      </w:r>
      <w:r>
        <w:rPr>
          <w:rFonts w:ascii="Calibri" w:eastAsia="Calibri" w:hAnsi="Calibri" w:cs="Calibri"/>
        </w:rPr>
        <w:t>i</w:t>
      </w:r>
      <w:r>
        <w:rPr>
          <w:rFonts w:ascii="Calibri" w:eastAsia="Calibri" w:hAnsi="Calibri" w:cs="Calibri"/>
          <w:spacing w:val="-2"/>
        </w:rPr>
        <w:t>s</w:t>
      </w:r>
      <w:r>
        <w:rPr>
          <w:rFonts w:ascii="Calibri" w:eastAsia="Calibri" w:hAnsi="Calibri" w:cs="Calibri"/>
        </w:rPr>
        <w:t>l</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w:t>
      </w:r>
    </w:p>
    <w:p w14:paraId="76A471B9" w14:textId="77777777" w:rsidR="00C63FF3" w:rsidRDefault="00C63FF3" w:rsidP="00C63FF3">
      <w:pPr>
        <w:spacing w:after="0"/>
        <w:sectPr w:rsidR="00C63FF3">
          <w:pgSz w:w="11920" w:h="16860"/>
          <w:pgMar w:top="1460" w:right="1240" w:bottom="1080" w:left="1320" w:header="0" w:footer="892" w:gutter="0"/>
          <w:cols w:space="720"/>
        </w:sectPr>
      </w:pPr>
    </w:p>
    <w:p w14:paraId="1DABC86F" w14:textId="77777777" w:rsidR="00C63FF3" w:rsidRDefault="00C63FF3" w:rsidP="00C63FF3">
      <w:pPr>
        <w:tabs>
          <w:tab w:val="left" w:pos="1540"/>
        </w:tabs>
        <w:spacing w:after="0" w:line="662" w:lineRule="exact"/>
        <w:ind w:left="1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2</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3</w:t>
      </w:r>
      <w:r>
        <w:rPr>
          <w:rFonts w:ascii="Calibri Light" w:eastAsia="Calibri Light" w:hAnsi="Calibri Light" w:cs="Calibri Light"/>
          <w:position w:val="2"/>
          <w:sz w:val="56"/>
          <w:szCs w:val="56"/>
        </w:rPr>
        <w:tab/>
      </w:r>
      <w:r>
        <w:rPr>
          <w:rFonts w:ascii="Calibri Light" w:eastAsia="Calibri Light" w:hAnsi="Calibri Light" w:cs="Calibri Light"/>
          <w:spacing w:val="-51"/>
          <w:position w:val="2"/>
          <w:sz w:val="56"/>
          <w:szCs w:val="56"/>
        </w:rPr>
        <w:t>Y</w:t>
      </w:r>
      <w:r>
        <w:rPr>
          <w:rFonts w:ascii="Calibri Light" w:eastAsia="Calibri Light" w:hAnsi="Calibri Light" w:cs="Calibri Light"/>
          <w:spacing w:val="-9"/>
          <w:position w:val="2"/>
          <w:sz w:val="56"/>
          <w:szCs w:val="56"/>
        </w:rPr>
        <w:t>o</w:t>
      </w:r>
      <w:r>
        <w:rPr>
          <w:rFonts w:ascii="Calibri Light" w:eastAsia="Calibri Light" w:hAnsi="Calibri Light" w:cs="Calibri Light"/>
          <w:position w:val="2"/>
          <w:sz w:val="56"/>
          <w:szCs w:val="56"/>
        </w:rPr>
        <w:t>u</w:t>
      </w:r>
      <w:r>
        <w:rPr>
          <w:rFonts w:ascii="Calibri Light" w:eastAsia="Calibri Light" w:hAnsi="Calibri Light" w:cs="Calibri Light"/>
          <w:spacing w:val="-34"/>
          <w:position w:val="2"/>
          <w:sz w:val="56"/>
          <w:szCs w:val="56"/>
        </w:rPr>
        <w:t xml:space="preserve"> </w:t>
      </w:r>
      <w:r>
        <w:rPr>
          <w:rFonts w:ascii="Calibri Light" w:eastAsia="Calibri Light" w:hAnsi="Calibri Light" w:cs="Calibri Light"/>
          <w:spacing w:val="-12"/>
          <w:position w:val="2"/>
          <w:sz w:val="56"/>
          <w:szCs w:val="56"/>
        </w:rPr>
        <w:t>h</w:t>
      </w:r>
      <w:r>
        <w:rPr>
          <w:rFonts w:ascii="Calibri Light" w:eastAsia="Calibri Light" w:hAnsi="Calibri Light" w:cs="Calibri Light"/>
          <w:spacing w:val="-21"/>
          <w:position w:val="2"/>
          <w:sz w:val="56"/>
          <w:szCs w:val="56"/>
        </w:rPr>
        <w:t>a</w:t>
      </w:r>
      <w:r>
        <w:rPr>
          <w:rFonts w:ascii="Calibri Light" w:eastAsia="Calibri Light" w:hAnsi="Calibri Light" w:cs="Calibri Light"/>
          <w:spacing w:val="-13"/>
          <w:position w:val="2"/>
          <w:sz w:val="56"/>
          <w:szCs w:val="56"/>
        </w:rPr>
        <w:t>v</w:t>
      </w:r>
      <w:r>
        <w:rPr>
          <w:rFonts w:ascii="Calibri Light" w:eastAsia="Calibri Light" w:hAnsi="Calibri Light" w:cs="Calibri Light"/>
          <w:position w:val="2"/>
          <w:sz w:val="56"/>
          <w:szCs w:val="56"/>
        </w:rPr>
        <w:t>e</w:t>
      </w:r>
      <w:r>
        <w:rPr>
          <w:rFonts w:ascii="Calibri Light" w:eastAsia="Calibri Light" w:hAnsi="Calibri Light" w:cs="Calibri Light"/>
          <w:spacing w:val="-42"/>
          <w:position w:val="2"/>
          <w:sz w:val="56"/>
          <w:szCs w:val="56"/>
        </w:rPr>
        <w:t xml:space="preserve"> </w:t>
      </w:r>
      <w:r>
        <w:rPr>
          <w:rFonts w:ascii="Calibri Light" w:eastAsia="Calibri Light" w:hAnsi="Calibri Light" w:cs="Calibri Light"/>
          <w:position w:val="2"/>
          <w:sz w:val="56"/>
          <w:szCs w:val="56"/>
        </w:rPr>
        <w:t>a</w:t>
      </w:r>
      <w:r>
        <w:rPr>
          <w:rFonts w:ascii="Calibri Light" w:eastAsia="Calibri Light" w:hAnsi="Calibri Light" w:cs="Calibri Light"/>
          <w:spacing w:val="-30"/>
          <w:position w:val="2"/>
          <w:sz w:val="56"/>
          <w:szCs w:val="56"/>
        </w:rPr>
        <w:t xml:space="preserve"> </w:t>
      </w:r>
      <w:r>
        <w:rPr>
          <w:rFonts w:ascii="Calibri Light" w:eastAsia="Calibri Light" w:hAnsi="Calibri Light" w:cs="Calibri Light"/>
          <w:spacing w:val="-24"/>
          <w:position w:val="2"/>
          <w:sz w:val="56"/>
          <w:szCs w:val="56"/>
        </w:rPr>
        <w:t>s</w:t>
      </w:r>
      <w:r>
        <w:rPr>
          <w:rFonts w:ascii="Calibri Light" w:eastAsia="Calibri Light" w:hAnsi="Calibri Light" w:cs="Calibri Light"/>
          <w:spacing w:val="-16"/>
          <w:position w:val="2"/>
          <w:sz w:val="56"/>
          <w:szCs w:val="56"/>
        </w:rPr>
        <w:t>y</w:t>
      </w:r>
      <w:r>
        <w:rPr>
          <w:rFonts w:ascii="Calibri Light" w:eastAsia="Calibri Light" w:hAnsi="Calibri Light" w:cs="Calibri Light"/>
          <w:spacing w:val="-19"/>
          <w:position w:val="2"/>
          <w:sz w:val="56"/>
          <w:szCs w:val="56"/>
        </w:rPr>
        <w:t>s</w:t>
      </w:r>
      <w:r>
        <w:rPr>
          <w:rFonts w:ascii="Calibri Light" w:eastAsia="Calibri Light" w:hAnsi="Calibri Light" w:cs="Calibri Light"/>
          <w:spacing w:val="-13"/>
          <w:position w:val="2"/>
          <w:sz w:val="56"/>
          <w:szCs w:val="56"/>
        </w:rPr>
        <w:t>t</w:t>
      </w:r>
      <w:r>
        <w:rPr>
          <w:rFonts w:ascii="Calibri Light" w:eastAsia="Calibri Light" w:hAnsi="Calibri Light" w:cs="Calibri Light"/>
          <w:spacing w:val="-10"/>
          <w:position w:val="2"/>
          <w:sz w:val="56"/>
          <w:szCs w:val="56"/>
        </w:rPr>
        <w:t>e</w:t>
      </w:r>
      <w:r>
        <w:rPr>
          <w:rFonts w:ascii="Calibri Light" w:eastAsia="Calibri Light" w:hAnsi="Calibri Light" w:cs="Calibri Light"/>
          <w:position w:val="2"/>
          <w:sz w:val="56"/>
          <w:szCs w:val="56"/>
        </w:rPr>
        <w:t>m</w:t>
      </w:r>
      <w:r>
        <w:rPr>
          <w:rFonts w:ascii="Calibri Light" w:eastAsia="Calibri Light" w:hAnsi="Calibri Light" w:cs="Calibri Light"/>
          <w:spacing w:val="-45"/>
          <w:position w:val="2"/>
          <w:sz w:val="56"/>
          <w:szCs w:val="56"/>
        </w:rPr>
        <w:t xml:space="preserve"> </w:t>
      </w:r>
      <w:r>
        <w:rPr>
          <w:rFonts w:ascii="Calibri Light" w:eastAsia="Calibri Light" w:hAnsi="Calibri Light" w:cs="Calibri Light"/>
          <w:spacing w:val="-9"/>
          <w:position w:val="2"/>
          <w:sz w:val="56"/>
          <w:szCs w:val="56"/>
        </w:rPr>
        <w:t>o</w:t>
      </w:r>
      <w:r>
        <w:rPr>
          <w:rFonts w:ascii="Calibri Light" w:eastAsia="Calibri Light" w:hAnsi="Calibri Light" w:cs="Calibri Light"/>
          <w:position w:val="2"/>
          <w:sz w:val="56"/>
          <w:szCs w:val="56"/>
        </w:rPr>
        <w:t>f</w:t>
      </w:r>
      <w:r>
        <w:rPr>
          <w:rFonts w:ascii="Calibri Light" w:eastAsia="Calibri Light" w:hAnsi="Calibri Light" w:cs="Calibri Light"/>
          <w:spacing w:val="-30"/>
          <w:position w:val="2"/>
          <w:sz w:val="56"/>
          <w:szCs w:val="56"/>
        </w:rPr>
        <w:t xml:space="preserve"> </w:t>
      </w:r>
      <w:r>
        <w:rPr>
          <w:rFonts w:ascii="Calibri Light" w:eastAsia="Calibri Light" w:hAnsi="Calibri Light" w:cs="Calibri Light"/>
          <w:spacing w:val="-15"/>
          <w:position w:val="2"/>
          <w:sz w:val="56"/>
          <w:szCs w:val="56"/>
        </w:rPr>
        <w:t>c</w:t>
      </w:r>
      <w:r>
        <w:rPr>
          <w:rFonts w:ascii="Calibri Light" w:eastAsia="Calibri Light" w:hAnsi="Calibri Light" w:cs="Calibri Light"/>
          <w:spacing w:val="-13"/>
          <w:position w:val="2"/>
          <w:sz w:val="56"/>
          <w:szCs w:val="56"/>
        </w:rPr>
        <w:t>l</w:t>
      </w:r>
      <w:r>
        <w:rPr>
          <w:rFonts w:ascii="Calibri Light" w:eastAsia="Calibri Light" w:hAnsi="Calibri Light" w:cs="Calibri Light"/>
          <w:spacing w:val="-11"/>
          <w:position w:val="2"/>
          <w:sz w:val="56"/>
          <w:szCs w:val="56"/>
        </w:rPr>
        <w:t>i</w:t>
      </w:r>
      <w:r>
        <w:rPr>
          <w:rFonts w:ascii="Calibri Light" w:eastAsia="Calibri Light" w:hAnsi="Calibri Light" w:cs="Calibri Light"/>
          <w:spacing w:val="-12"/>
          <w:position w:val="2"/>
          <w:sz w:val="56"/>
          <w:szCs w:val="56"/>
        </w:rPr>
        <w:t>n</w:t>
      </w:r>
      <w:r>
        <w:rPr>
          <w:rFonts w:ascii="Calibri Light" w:eastAsia="Calibri Light" w:hAnsi="Calibri Light" w:cs="Calibri Light"/>
          <w:spacing w:val="-10"/>
          <w:position w:val="2"/>
          <w:sz w:val="56"/>
          <w:szCs w:val="56"/>
        </w:rPr>
        <w:t>i</w:t>
      </w:r>
      <w:r>
        <w:rPr>
          <w:rFonts w:ascii="Calibri Light" w:eastAsia="Calibri Light" w:hAnsi="Calibri Light" w:cs="Calibri Light"/>
          <w:spacing w:val="-17"/>
          <w:position w:val="2"/>
          <w:sz w:val="56"/>
          <w:szCs w:val="56"/>
        </w:rPr>
        <w:t>c</w:t>
      </w:r>
      <w:r>
        <w:rPr>
          <w:rFonts w:ascii="Calibri Light" w:eastAsia="Calibri Light" w:hAnsi="Calibri Light" w:cs="Calibri Light"/>
          <w:spacing w:val="-9"/>
          <w:position w:val="2"/>
          <w:sz w:val="56"/>
          <w:szCs w:val="56"/>
        </w:rPr>
        <w:t>a</w:t>
      </w:r>
      <w:r>
        <w:rPr>
          <w:rFonts w:ascii="Calibri Light" w:eastAsia="Calibri Light" w:hAnsi="Calibri Light" w:cs="Calibri Light"/>
          <w:position w:val="2"/>
          <w:sz w:val="56"/>
          <w:szCs w:val="56"/>
        </w:rPr>
        <w:t>l</w:t>
      </w:r>
    </w:p>
    <w:p w14:paraId="62351879" w14:textId="77777777" w:rsidR="00C63FF3" w:rsidRDefault="00C63FF3" w:rsidP="00C63FF3">
      <w:pPr>
        <w:spacing w:after="0" w:line="660" w:lineRule="exact"/>
        <w:ind w:left="119" w:right="-20"/>
        <w:rPr>
          <w:rFonts w:ascii="Calibri Light" w:eastAsia="Calibri Light" w:hAnsi="Calibri Light" w:cs="Calibri Light"/>
          <w:sz w:val="56"/>
          <w:szCs w:val="56"/>
        </w:rPr>
      </w:pPr>
      <w:r>
        <w:rPr>
          <w:rFonts w:ascii="Calibri Light" w:eastAsia="Calibri Light" w:hAnsi="Calibri Light" w:cs="Calibri Light"/>
          <w:spacing w:val="-12"/>
          <w:w w:val="98"/>
          <w:position w:val="2"/>
          <w:sz w:val="56"/>
          <w:szCs w:val="56"/>
        </w:rPr>
        <w:t>g</w:t>
      </w:r>
      <w:r>
        <w:rPr>
          <w:rFonts w:ascii="Calibri Light" w:eastAsia="Calibri Light" w:hAnsi="Calibri Light" w:cs="Calibri Light"/>
          <w:spacing w:val="-11"/>
          <w:w w:val="98"/>
          <w:position w:val="2"/>
          <w:sz w:val="56"/>
          <w:szCs w:val="56"/>
        </w:rPr>
        <w:t>ov</w:t>
      </w:r>
      <w:r>
        <w:rPr>
          <w:rFonts w:ascii="Calibri Light" w:eastAsia="Calibri Light" w:hAnsi="Calibri Light" w:cs="Calibri Light"/>
          <w:spacing w:val="-12"/>
          <w:w w:val="98"/>
          <w:position w:val="2"/>
          <w:sz w:val="56"/>
          <w:szCs w:val="56"/>
        </w:rPr>
        <w:t>e</w:t>
      </w:r>
      <w:r>
        <w:rPr>
          <w:rFonts w:ascii="Calibri Light" w:eastAsia="Calibri Light" w:hAnsi="Calibri Light" w:cs="Calibri Light"/>
          <w:spacing w:val="-13"/>
          <w:w w:val="98"/>
          <w:position w:val="2"/>
          <w:sz w:val="56"/>
          <w:szCs w:val="56"/>
        </w:rPr>
        <w:t>r</w:t>
      </w:r>
      <w:r>
        <w:rPr>
          <w:rFonts w:ascii="Calibri Light" w:eastAsia="Calibri Light" w:hAnsi="Calibri Light" w:cs="Calibri Light"/>
          <w:spacing w:val="-12"/>
          <w:w w:val="98"/>
          <w:position w:val="2"/>
          <w:sz w:val="56"/>
          <w:szCs w:val="56"/>
        </w:rPr>
        <w:t>n</w:t>
      </w:r>
      <w:r>
        <w:rPr>
          <w:rFonts w:ascii="Calibri Light" w:eastAsia="Calibri Light" w:hAnsi="Calibri Light" w:cs="Calibri Light"/>
          <w:spacing w:val="-11"/>
          <w:w w:val="98"/>
          <w:position w:val="2"/>
          <w:sz w:val="56"/>
          <w:szCs w:val="56"/>
        </w:rPr>
        <w:t>a</w:t>
      </w:r>
      <w:r>
        <w:rPr>
          <w:rFonts w:ascii="Calibri Light" w:eastAsia="Calibri Light" w:hAnsi="Calibri Light" w:cs="Calibri Light"/>
          <w:spacing w:val="-12"/>
          <w:w w:val="98"/>
          <w:position w:val="2"/>
          <w:sz w:val="56"/>
          <w:szCs w:val="56"/>
        </w:rPr>
        <w:t>n</w:t>
      </w:r>
      <w:r>
        <w:rPr>
          <w:rFonts w:ascii="Calibri Light" w:eastAsia="Calibri Light" w:hAnsi="Calibri Light" w:cs="Calibri Light"/>
          <w:spacing w:val="-10"/>
          <w:w w:val="98"/>
          <w:position w:val="2"/>
          <w:sz w:val="56"/>
          <w:szCs w:val="56"/>
        </w:rPr>
        <w:t>c</w:t>
      </w:r>
      <w:r>
        <w:rPr>
          <w:rFonts w:ascii="Calibri Light" w:eastAsia="Calibri Light" w:hAnsi="Calibri Light" w:cs="Calibri Light"/>
          <w:w w:val="98"/>
          <w:position w:val="2"/>
          <w:sz w:val="56"/>
          <w:szCs w:val="56"/>
        </w:rPr>
        <w:t>e</w:t>
      </w:r>
      <w:r>
        <w:rPr>
          <w:rFonts w:ascii="Calibri Light" w:eastAsia="Calibri Light" w:hAnsi="Calibri Light" w:cs="Calibri Light"/>
          <w:spacing w:val="-18"/>
          <w:w w:val="98"/>
          <w:position w:val="2"/>
          <w:sz w:val="56"/>
          <w:szCs w:val="56"/>
        </w:rPr>
        <w:t xml:space="preserve"> </w:t>
      </w:r>
      <w:r>
        <w:rPr>
          <w:rFonts w:ascii="Calibri Light" w:eastAsia="Calibri Light" w:hAnsi="Calibri Light" w:cs="Calibri Light"/>
          <w:spacing w:val="-8"/>
          <w:position w:val="2"/>
          <w:sz w:val="56"/>
          <w:szCs w:val="56"/>
        </w:rPr>
        <w:t>i</w:t>
      </w:r>
      <w:r>
        <w:rPr>
          <w:rFonts w:ascii="Calibri Light" w:eastAsia="Calibri Light" w:hAnsi="Calibri Light" w:cs="Calibri Light"/>
          <w:position w:val="2"/>
          <w:sz w:val="56"/>
          <w:szCs w:val="56"/>
        </w:rPr>
        <w:t>n</w:t>
      </w:r>
      <w:r>
        <w:rPr>
          <w:rFonts w:ascii="Calibri Light" w:eastAsia="Calibri Light" w:hAnsi="Calibri Light" w:cs="Calibri Light"/>
          <w:spacing w:val="-42"/>
          <w:position w:val="2"/>
          <w:sz w:val="56"/>
          <w:szCs w:val="56"/>
        </w:rPr>
        <w:t xml:space="preserve"> </w:t>
      </w:r>
      <w:r>
        <w:rPr>
          <w:rFonts w:ascii="Calibri Light" w:eastAsia="Calibri Light" w:hAnsi="Calibri Light" w:cs="Calibri Light"/>
          <w:spacing w:val="-7"/>
          <w:position w:val="2"/>
          <w:sz w:val="56"/>
          <w:szCs w:val="56"/>
        </w:rPr>
        <w:t>p</w:t>
      </w:r>
      <w:r>
        <w:rPr>
          <w:rFonts w:ascii="Calibri Light" w:eastAsia="Calibri Light" w:hAnsi="Calibri Light" w:cs="Calibri Light"/>
          <w:spacing w:val="-11"/>
          <w:position w:val="2"/>
          <w:sz w:val="56"/>
          <w:szCs w:val="56"/>
        </w:rPr>
        <w:t>l</w:t>
      </w:r>
      <w:r>
        <w:rPr>
          <w:rFonts w:ascii="Calibri Light" w:eastAsia="Calibri Light" w:hAnsi="Calibri Light" w:cs="Calibri Light"/>
          <w:spacing w:val="-9"/>
          <w:position w:val="2"/>
          <w:sz w:val="56"/>
          <w:szCs w:val="56"/>
        </w:rPr>
        <w:t>a</w:t>
      </w:r>
      <w:r>
        <w:rPr>
          <w:rFonts w:ascii="Calibri Light" w:eastAsia="Calibri Light" w:hAnsi="Calibri Light" w:cs="Calibri Light"/>
          <w:spacing w:val="-7"/>
          <w:position w:val="2"/>
          <w:sz w:val="56"/>
          <w:szCs w:val="56"/>
        </w:rPr>
        <w:t>ce</w:t>
      </w:r>
    </w:p>
    <w:p w14:paraId="29F8C51B" w14:textId="77777777" w:rsidR="00C63FF3" w:rsidRDefault="00C63FF3" w:rsidP="00C63FF3">
      <w:pPr>
        <w:spacing w:after="0" w:line="200" w:lineRule="exact"/>
        <w:rPr>
          <w:sz w:val="20"/>
          <w:szCs w:val="20"/>
        </w:rPr>
      </w:pPr>
    </w:p>
    <w:p w14:paraId="47AE6CE8" w14:textId="77777777" w:rsidR="00C63FF3" w:rsidRDefault="00C63FF3" w:rsidP="00C63FF3">
      <w:pPr>
        <w:spacing w:after="0" w:line="200" w:lineRule="exact"/>
        <w:rPr>
          <w:sz w:val="20"/>
          <w:szCs w:val="20"/>
        </w:rPr>
      </w:pPr>
    </w:p>
    <w:p w14:paraId="0994E0CB" w14:textId="77777777" w:rsidR="00C63FF3" w:rsidRDefault="00C63FF3" w:rsidP="00C63FF3">
      <w:pPr>
        <w:spacing w:before="2" w:after="0" w:line="280" w:lineRule="exact"/>
        <w:rPr>
          <w:sz w:val="28"/>
          <w:szCs w:val="28"/>
        </w:rPr>
      </w:pPr>
    </w:p>
    <w:p w14:paraId="2F807D6D"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6F58827B" w14:textId="77777777" w:rsidR="00C63FF3" w:rsidRDefault="00C63FF3" w:rsidP="00C63FF3">
      <w:pPr>
        <w:spacing w:before="3" w:after="0" w:line="180" w:lineRule="exact"/>
        <w:rPr>
          <w:sz w:val="18"/>
          <w:szCs w:val="18"/>
        </w:rPr>
      </w:pPr>
    </w:p>
    <w:p w14:paraId="31929841" w14:textId="326644C0" w:rsidR="00C63FF3" w:rsidRDefault="00C63FF3" w:rsidP="00C63FF3">
      <w:pPr>
        <w:spacing w:after="0" w:line="258" w:lineRule="auto"/>
        <w:ind w:left="120" w:right="257"/>
        <w:rPr>
          <w:rFonts w:ascii="Calibri" w:eastAsia="Calibri" w:hAnsi="Calibri" w:cs="Calibri"/>
        </w:rPr>
      </w:pPr>
      <w:r>
        <w:rPr>
          <w:noProof/>
          <w:lang w:val="en-GB" w:eastAsia="en-GB"/>
        </w:rPr>
        <mc:AlternateContent>
          <mc:Choice Requires="wpg">
            <w:drawing>
              <wp:anchor distT="0" distB="0" distL="114300" distR="114300" simplePos="0" relativeHeight="251673600" behindDoc="1" locked="0" layoutInCell="1" allowOverlap="1" wp14:anchorId="44244D4E" wp14:editId="3FB68A25">
                <wp:simplePos x="0" y="0"/>
                <wp:positionH relativeFrom="page">
                  <wp:posOffset>1186180</wp:posOffset>
                </wp:positionH>
                <wp:positionV relativeFrom="paragraph">
                  <wp:posOffset>436880</wp:posOffset>
                </wp:positionV>
                <wp:extent cx="4682490" cy="494665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68" y="688"/>
                          <a:chExt cx="7374" cy="7790"/>
                        </a:xfrm>
                      </wpg:grpSpPr>
                      <wpg:grpSp>
                        <wpg:cNvPr id="172" name="Group 403"/>
                        <wpg:cNvGrpSpPr>
                          <a:grpSpLocks/>
                        </wpg:cNvGrpSpPr>
                        <wpg:grpSpPr bwMode="auto">
                          <a:xfrm>
                            <a:off x="1878" y="5688"/>
                            <a:ext cx="2785" cy="2780"/>
                            <a:chOff x="1878" y="5688"/>
                            <a:chExt cx="2785" cy="2780"/>
                          </a:xfrm>
                        </wpg:grpSpPr>
                        <wps:wsp>
                          <wps:cNvPr id="173" name="Freeform 404"/>
                          <wps:cNvSpPr>
                            <a:spLocks/>
                          </wps:cNvSpPr>
                          <wps:spPr bwMode="auto">
                            <a:xfrm>
                              <a:off x="1878" y="5688"/>
                              <a:ext cx="2785" cy="2780"/>
                            </a:xfrm>
                            <a:custGeom>
                              <a:avLst/>
                              <a:gdLst>
                                <a:gd name="T0" fmla="+- 0 3350 1878"/>
                                <a:gd name="T1" fmla="*/ T0 w 2785"/>
                                <a:gd name="T2" fmla="+- 0 5848 5688"/>
                                <a:gd name="T3" fmla="*/ 5848 h 2780"/>
                                <a:gd name="T4" fmla="+- 0 2299 1878"/>
                                <a:gd name="T5" fmla="*/ T4 w 2785"/>
                                <a:gd name="T6" fmla="+- 0 5848 5688"/>
                                <a:gd name="T7" fmla="*/ 5848 h 2780"/>
                                <a:gd name="T8" fmla="+- 0 2281 1878"/>
                                <a:gd name="T9" fmla="*/ T8 w 2785"/>
                                <a:gd name="T10" fmla="+- 0 5868 5688"/>
                                <a:gd name="T11" fmla="*/ 5868 h 2780"/>
                                <a:gd name="T12" fmla="+- 0 2227 1878"/>
                                <a:gd name="T13" fmla="*/ T12 w 2785"/>
                                <a:gd name="T14" fmla="+- 0 5928 5688"/>
                                <a:gd name="T15" fmla="*/ 5928 h 2780"/>
                                <a:gd name="T16" fmla="+- 0 2209 1878"/>
                                <a:gd name="T17" fmla="*/ T16 w 2785"/>
                                <a:gd name="T18" fmla="+- 0 5928 5688"/>
                                <a:gd name="T19" fmla="*/ 5928 h 2780"/>
                                <a:gd name="T20" fmla="+- 0 1894 1878"/>
                                <a:gd name="T21" fmla="*/ T20 w 2785"/>
                                <a:gd name="T22" fmla="+- 0 6248 5688"/>
                                <a:gd name="T23" fmla="*/ 6248 h 2780"/>
                                <a:gd name="T24" fmla="+- 0 1885 1878"/>
                                <a:gd name="T25" fmla="*/ T24 w 2785"/>
                                <a:gd name="T26" fmla="+- 0 6268 5688"/>
                                <a:gd name="T27" fmla="*/ 6268 h 2780"/>
                                <a:gd name="T28" fmla="+- 0 1880 1878"/>
                                <a:gd name="T29" fmla="*/ T28 w 2785"/>
                                <a:gd name="T30" fmla="+- 0 6288 5688"/>
                                <a:gd name="T31" fmla="*/ 6288 h 2780"/>
                                <a:gd name="T32" fmla="+- 0 1878 1878"/>
                                <a:gd name="T33" fmla="*/ T32 w 2785"/>
                                <a:gd name="T34" fmla="+- 0 6308 5688"/>
                                <a:gd name="T35" fmla="*/ 6308 h 2780"/>
                                <a:gd name="T36" fmla="+- 0 1880 1878"/>
                                <a:gd name="T37" fmla="*/ T36 w 2785"/>
                                <a:gd name="T38" fmla="+- 0 6328 5688"/>
                                <a:gd name="T39" fmla="*/ 6328 h 2780"/>
                                <a:gd name="T40" fmla="+- 0 1886 1878"/>
                                <a:gd name="T41" fmla="*/ T40 w 2785"/>
                                <a:gd name="T42" fmla="+- 0 6348 5688"/>
                                <a:gd name="T43" fmla="*/ 6348 h 2780"/>
                                <a:gd name="T44" fmla="+- 0 1893 1878"/>
                                <a:gd name="T45" fmla="*/ T44 w 2785"/>
                                <a:gd name="T46" fmla="+- 0 6368 5688"/>
                                <a:gd name="T47" fmla="*/ 6368 h 2780"/>
                                <a:gd name="T48" fmla="+- 0 1903 1878"/>
                                <a:gd name="T49" fmla="*/ T48 w 2785"/>
                                <a:gd name="T50" fmla="+- 0 6388 5688"/>
                                <a:gd name="T51" fmla="*/ 6388 h 2780"/>
                                <a:gd name="T52" fmla="+- 0 1916 1878"/>
                                <a:gd name="T53" fmla="*/ T52 w 2785"/>
                                <a:gd name="T54" fmla="+- 0 6388 5688"/>
                                <a:gd name="T55" fmla="*/ 6388 h 2780"/>
                                <a:gd name="T56" fmla="+- 0 1932 1878"/>
                                <a:gd name="T57" fmla="*/ T56 w 2785"/>
                                <a:gd name="T58" fmla="+- 0 6408 5688"/>
                                <a:gd name="T59" fmla="*/ 6408 h 2780"/>
                                <a:gd name="T60" fmla="+- 0 1950 1878"/>
                                <a:gd name="T61" fmla="*/ T60 w 2785"/>
                                <a:gd name="T62" fmla="+- 0 6428 5688"/>
                                <a:gd name="T63" fmla="*/ 6428 h 2780"/>
                                <a:gd name="T64" fmla="+- 0 3934 1878"/>
                                <a:gd name="T65" fmla="*/ T64 w 2785"/>
                                <a:gd name="T66" fmla="+- 0 8408 5688"/>
                                <a:gd name="T67" fmla="*/ 8408 h 2780"/>
                                <a:gd name="T68" fmla="+- 0 3950 1878"/>
                                <a:gd name="T69" fmla="*/ T68 w 2785"/>
                                <a:gd name="T70" fmla="+- 0 8428 5688"/>
                                <a:gd name="T71" fmla="*/ 8428 h 2780"/>
                                <a:gd name="T72" fmla="+- 0 3967 1878"/>
                                <a:gd name="T73" fmla="*/ T72 w 2785"/>
                                <a:gd name="T74" fmla="+- 0 8448 5688"/>
                                <a:gd name="T75" fmla="*/ 8448 h 2780"/>
                                <a:gd name="T76" fmla="+- 0 3984 1878"/>
                                <a:gd name="T77" fmla="*/ T76 w 2785"/>
                                <a:gd name="T78" fmla="+- 0 8448 5688"/>
                                <a:gd name="T79" fmla="*/ 8448 h 2780"/>
                                <a:gd name="T80" fmla="+- 0 4001 1878"/>
                                <a:gd name="T81" fmla="*/ T80 w 2785"/>
                                <a:gd name="T82" fmla="+- 0 8468 5688"/>
                                <a:gd name="T83" fmla="*/ 8468 h 2780"/>
                                <a:gd name="T84" fmla="+- 0 4109 1878"/>
                                <a:gd name="T85" fmla="*/ T84 w 2785"/>
                                <a:gd name="T86" fmla="+- 0 8468 5688"/>
                                <a:gd name="T87" fmla="*/ 8468 h 2780"/>
                                <a:gd name="T88" fmla="+- 0 4400 1878"/>
                                <a:gd name="T89" fmla="*/ T88 w 2785"/>
                                <a:gd name="T90" fmla="+- 0 8168 5688"/>
                                <a:gd name="T91" fmla="*/ 8168 h 2780"/>
                                <a:gd name="T92" fmla="+- 0 4417 1878"/>
                                <a:gd name="T93" fmla="*/ T92 w 2785"/>
                                <a:gd name="T94" fmla="+- 0 8148 5688"/>
                                <a:gd name="T95" fmla="*/ 8148 h 2780"/>
                                <a:gd name="T96" fmla="+- 0 4434 1878"/>
                                <a:gd name="T97" fmla="*/ T96 w 2785"/>
                                <a:gd name="T98" fmla="+- 0 8128 5688"/>
                                <a:gd name="T99" fmla="*/ 8128 h 2780"/>
                                <a:gd name="T100" fmla="+- 0 4450 1878"/>
                                <a:gd name="T101" fmla="*/ T100 w 2785"/>
                                <a:gd name="T102" fmla="+- 0 8108 5688"/>
                                <a:gd name="T103" fmla="*/ 8108 h 2780"/>
                                <a:gd name="T104" fmla="+- 0 4466 1878"/>
                                <a:gd name="T105" fmla="*/ T104 w 2785"/>
                                <a:gd name="T106" fmla="+- 0 8088 5688"/>
                                <a:gd name="T107" fmla="*/ 8088 h 2780"/>
                                <a:gd name="T108" fmla="+- 0 3978 1878"/>
                                <a:gd name="T109" fmla="*/ T108 w 2785"/>
                                <a:gd name="T110" fmla="+- 0 8088 5688"/>
                                <a:gd name="T111" fmla="*/ 8088 h 2780"/>
                                <a:gd name="T112" fmla="+- 0 3720 1878"/>
                                <a:gd name="T113" fmla="*/ T112 w 2785"/>
                                <a:gd name="T114" fmla="+- 0 7848 5688"/>
                                <a:gd name="T115" fmla="*/ 7848 h 2780"/>
                                <a:gd name="T116" fmla="+- 0 3376 1878"/>
                                <a:gd name="T117" fmla="*/ T116 w 2785"/>
                                <a:gd name="T118" fmla="+- 0 7488 5688"/>
                                <a:gd name="T119" fmla="*/ 7488 h 2780"/>
                                <a:gd name="T120" fmla="+- 0 3204 1878"/>
                                <a:gd name="T121" fmla="*/ T120 w 2785"/>
                                <a:gd name="T122" fmla="+- 0 7328 5688"/>
                                <a:gd name="T123" fmla="*/ 7328 h 2780"/>
                                <a:gd name="T124" fmla="+- 0 3118 1878"/>
                                <a:gd name="T125" fmla="*/ T124 w 2785"/>
                                <a:gd name="T126" fmla="+- 0 7228 5688"/>
                                <a:gd name="T127" fmla="*/ 7228 h 2780"/>
                                <a:gd name="T128" fmla="+- 0 2947 1878"/>
                                <a:gd name="T129" fmla="*/ T128 w 2785"/>
                                <a:gd name="T130" fmla="+- 0 7068 5688"/>
                                <a:gd name="T131" fmla="*/ 7068 h 2780"/>
                                <a:gd name="T132" fmla="+- 0 2861 1878"/>
                                <a:gd name="T133" fmla="*/ T132 w 2785"/>
                                <a:gd name="T134" fmla="+- 0 6968 5688"/>
                                <a:gd name="T135" fmla="*/ 6968 h 2780"/>
                                <a:gd name="T136" fmla="+- 0 2690 1878"/>
                                <a:gd name="T137" fmla="*/ T136 w 2785"/>
                                <a:gd name="T138" fmla="+- 0 6808 5688"/>
                                <a:gd name="T139" fmla="*/ 6808 h 2780"/>
                                <a:gd name="T140" fmla="+- 0 2604 1878"/>
                                <a:gd name="T141" fmla="*/ T140 w 2785"/>
                                <a:gd name="T142" fmla="+- 0 6708 5688"/>
                                <a:gd name="T143" fmla="*/ 6708 h 2780"/>
                                <a:gd name="T144" fmla="+- 0 2434 1878"/>
                                <a:gd name="T145" fmla="*/ T144 w 2785"/>
                                <a:gd name="T146" fmla="+- 0 6548 5688"/>
                                <a:gd name="T147" fmla="*/ 6548 h 2780"/>
                                <a:gd name="T148" fmla="+- 0 2348 1878"/>
                                <a:gd name="T149" fmla="*/ T148 w 2785"/>
                                <a:gd name="T150" fmla="+- 0 6448 5688"/>
                                <a:gd name="T151" fmla="*/ 6448 h 2780"/>
                                <a:gd name="T152" fmla="+- 0 2263 1878"/>
                                <a:gd name="T153" fmla="*/ T152 w 2785"/>
                                <a:gd name="T154" fmla="+- 0 6368 5688"/>
                                <a:gd name="T155" fmla="*/ 6368 h 2780"/>
                                <a:gd name="T156" fmla="+- 0 2447 1878"/>
                                <a:gd name="T157" fmla="*/ T156 w 2785"/>
                                <a:gd name="T158" fmla="+- 0 6188 5688"/>
                                <a:gd name="T159" fmla="*/ 6188 h 2780"/>
                                <a:gd name="T160" fmla="+- 0 2480 1878"/>
                                <a:gd name="T161" fmla="*/ T160 w 2785"/>
                                <a:gd name="T162" fmla="+- 0 6148 5688"/>
                                <a:gd name="T163" fmla="*/ 6148 h 2780"/>
                                <a:gd name="T164" fmla="+- 0 2497 1878"/>
                                <a:gd name="T165" fmla="*/ T164 w 2785"/>
                                <a:gd name="T166" fmla="+- 0 6148 5688"/>
                                <a:gd name="T167" fmla="*/ 6148 h 2780"/>
                                <a:gd name="T168" fmla="+- 0 2530 1878"/>
                                <a:gd name="T169" fmla="*/ T168 w 2785"/>
                                <a:gd name="T170" fmla="+- 0 6108 5688"/>
                                <a:gd name="T171" fmla="*/ 6108 h 2780"/>
                                <a:gd name="T172" fmla="+- 0 2547 1878"/>
                                <a:gd name="T173" fmla="*/ T172 w 2785"/>
                                <a:gd name="T174" fmla="+- 0 6108 5688"/>
                                <a:gd name="T175" fmla="*/ 6108 h 2780"/>
                                <a:gd name="T176" fmla="+- 0 2564 1878"/>
                                <a:gd name="T177" fmla="*/ T176 w 2785"/>
                                <a:gd name="T178" fmla="+- 0 6088 5688"/>
                                <a:gd name="T179" fmla="*/ 6088 h 2780"/>
                                <a:gd name="T180" fmla="+- 0 2582 1878"/>
                                <a:gd name="T181" fmla="*/ T180 w 2785"/>
                                <a:gd name="T182" fmla="+- 0 6088 5688"/>
                                <a:gd name="T183" fmla="*/ 6088 h 2780"/>
                                <a:gd name="T184" fmla="+- 0 2599 1878"/>
                                <a:gd name="T185" fmla="*/ T184 w 2785"/>
                                <a:gd name="T186" fmla="+- 0 6068 5688"/>
                                <a:gd name="T187" fmla="*/ 6068 h 2780"/>
                                <a:gd name="T188" fmla="+- 0 2616 1878"/>
                                <a:gd name="T189" fmla="*/ T188 w 2785"/>
                                <a:gd name="T190" fmla="+- 0 6068 5688"/>
                                <a:gd name="T191" fmla="*/ 6068 h 2780"/>
                                <a:gd name="T192" fmla="+- 0 2634 1878"/>
                                <a:gd name="T193" fmla="*/ T192 w 2785"/>
                                <a:gd name="T194" fmla="+- 0 6048 5688"/>
                                <a:gd name="T195" fmla="*/ 6048 h 2780"/>
                                <a:gd name="T196" fmla="+- 0 2670 1878"/>
                                <a:gd name="T197" fmla="*/ T196 w 2785"/>
                                <a:gd name="T198" fmla="+- 0 6048 5688"/>
                                <a:gd name="T199" fmla="*/ 6048 h 2780"/>
                                <a:gd name="T200" fmla="+- 0 2688 1878"/>
                                <a:gd name="T201" fmla="*/ T200 w 2785"/>
                                <a:gd name="T202" fmla="+- 0 6028 5688"/>
                                <a:gd name="T203" fmla="*/ 6028 h 2780"/>
                                <a:gd name="T204" fmla="+- 0 2762 1878"/>
                                <a:gd name="T205" fmla="*/ T204 w 2785"/>
                                <a:gd name="T206" fmla="+- 0 6028 5688"/>
                                <a:gd name="T207" fmla="*/ 6028 h 2780"/>
                                <a:gd name="T208" fmla="+- 0 2780 1878"/>
                                <a:gd name="T209" fmla="*/ T208 w 2785"/>
                                <a:gd name="T210" fmla="+- 0 6008 5688"/>
                                <a:gd name="T211" fmla="*/ 6008 h 2780"/>
                                <a:gd name="T212" fmla="+- 0 3590 1878"/>
                                <a:gd name="T213" fmla="*/ T212 w 2785"/>
                                <a:gd name="T214" fmla="+- 0 6008 5688"/>
                                <a:gd name="T215" fmla="*/ 6008 h 2780"/>
                                <a:gd name="T216" fmla="+- 0 3541 1878"/>
                                <a:gd name="T217" fmla="*/ T216 w 2785"/>
                                <a:gd name="T218" fmla="+- 0 5968 5688"/>
                                <a:gd name="T219" fmla="*/ 5968 h 2780"/>
                                <a:gd name="T220" fmla="+- 0 3517 1878"/>
                                <a:gd name="T221" fmla="*/ T220 w 2785"/>
                                <a:gd name="T222" fmla="+- 0 5968 5688"/>
                                <a:gd name="T223" fmla="*/ 5968 h 2780"/>
                                <a:gd name="T224" fmla="+- 0 3421 1878"/>
                                <a:gd name="T225" fmla="*/ T224 w 2785"/>
                                <a:gd name="T226" fmla="+- 0 5888 5688"/>
                                <a:gd name="T227" fmla="*/ 5888 h 2780"/>
                                <a:gd name="T228" fmla="+- 0 3397 1878"/>
                                <a:gd name="T229" fmla="*/ T228 w 2785"/>
                                <a:gd name="T230" fmla="+- 0 5888 5688"/>
                                <a:gd name="T231" fmla="*/ 5888 h 2780"/>
                                <a:gd name="T232" fmla="+- 0 3350 1878"/>
                                <a:gd name="T233" fmla="*/ T232 w 2785"/>
                                <a:gd name="T234" fmla="+- 0 5848 5688"/>
                                <a:gd name="T235" fmla="*/ 584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405"/>
                          <wps:cNvSpPr>
                            <a:spLocks/>
                          </wps:cNvSpPr>
                          <wps:spPr bwMode="auto">
                            <a:xfrm>
                              <a:off x="1878" y="5688"/>
                              <a:ext cx="2785" cy="2780"/>
                            </a:xfrm>
                            <a:custGeom>
                              <a:avLst/>
                              <a:gdLst>
                                <a:gd name="T0" fmla="+- 0 2911 1878"/>
                                <a:gd name="T1" fmla="*/ T0 w 2785"/>
                                <a:gd name="T2" fmla="+- 0 6008 5688"/>
                                <a:gd name="T3" fmla="*/ 6008 h 2780"/>
                                <a:gd name="T4" fmla="+- 0 3013 1878"/>
                                <a:gd name="T5" fmla="*/ T4 w 2785"/>
                                <a:gd name="T6" fmla="+- 0 6028 5688"/>
                                <a:gd name="T7" fmla="*/ 6028 h 2780"/>
                                <a:gd name="T8" fmla="+- 0 3078 1878"/>
                                <a:gd name="T9" fmla="*/ T8 w 2785"/>
                                <a:gd name="T10" fmla="+- 0 6048 5688"/>
                                <a:gd name="T11" fmla="*/ 6048 h 2780"/>
                                <a:gd name="T12" fmla="+- 0 3130 1878"/>
                                <a:gd name="T13" fmla="*/ T12 w 2785"/>
                                <a:gd name="T14" fmla="+- 0 6068 5688"/>
                                <a:gd name="T15" fmla="*/ 6068 h 2780"/>
                                <a:gd name="T16" fmla="+- 0 3183 1878"/>
                                <a:gd name="T17" fmla="*/ T16 w 2785"/>
                                <a:gd name="T18" fmla="+- 0 6088 5688"/>
                                <a:gd name="T19" fmla="*/ 6088 h 2780"/>
                                <a:gd name="T20" fmla="+- 0 3218 1878"/>
                                <a:gd name="T21" fmla="*/ T20 w 2785"/>
                                <a:gd name="T22" fmla="+- 0 6108 5688"/>
                                <a:gd name="T23" fmla="*/ 6108 h 2780"/>
                                <a:gd name="T24" fmla="+- 0 3254 1878"/>
                                <a:gd name="T25" fmla="*/ T24 w 2785"/>
                                <a:gd name="T26" fmla="+- 0 6128 5688"/>
                                <a:gd name="T27" fmla="*/ 6128 h 2780"/>
                                <a:gd name="T28" fmla="+- 0 3290 1878"/>
                                <a:gd name="T29" fmla="*/ T28 w 2785"/>
                                <a:gd name="T30" fmla="+- 0 6148 5688"/>
                                <a:gd name="T31" fmla="*/ 6148 h 2780"/>
                                <a:gd name="T32" fmla="+- 0 3326 1878"/>
                                <a:gd name="T33" fmla="*/ T32 w 2785"/>
                                <a:gd name="T34" fmla="+- 0 6168 5688"/>
                                <a:gd name="T35" fmla="*/ 6168 h 2780"/>
                                <a:gd name="T36" fmla="+- 0 3362 1878"/>
                                <a:gd name="T37" fmla="*/ T36 w 2785"/>
                                <a:gd name="T38" fmla="+- 0 6188 5688"/>
                                <a:gd name="T39" fmla="*/ 6188 h 2780"/>
                                <a:gd name="T40" fmla="+- 0 3398 1878"/>
                                <a:gd name="T41" fmla="*/ T40 w 2785"/>
                                <a:gd name="T42" fmla="+- 0 6208 5688"/>
                                <a:gd name="T43" fmla="*/ 6208 h 2780"/>
                                <a:gd name="T44" fmla="+- 0 3453 1878"/>
                                <a:gd name="T45" fmla="*/ T44 w 2785"/>
                                <a:gd name="T46" fmla="+- 0 6248 5688"/>
                                <a:gd name="T47" fmla="*/ 6248 h 2780"/>
                                <a:gd name="T48" fmla="+- 0 3508 1878"/>
                                <a:gd name="T49" fmla="*/ T48 w 2785"/>
                                <a:gd name="T50" fmla="+- 0 6288 5688"/>
                                <a:gd name="T51" fmla="*/ 6288 h 2780"/>
                                <a:gd name="T52" fmla="+- 0 3581 1878"/>
                                <a:gd name="T53" fmla="*/ T52 w 2785"/>
                                <a:gd name="T54" fmla="+- 0 6348 5688"/>
                                <a:gd name="T55" fmla="*/ 6348 h 2780"/>
                                <a:gd name="T56" fmla="+- 0 3653 1878"/>
                                <a:gd name="T57" fmla="*/ T56 w 2785"/>
                                <a:gd name="T58" fmla="+- 0 6408 5688"/>
                                <a:gd name="T59" fmla="*/ 6408 h 2780"/>
                                <a:gd name="T60" fmla="+- 0 3779 1878"/>
                                <a:gd name="T61" fmla="*/ T60 w 2785"/>
                                <a:gd name="T62" fmla="+- 0 6528 5688"/>
                                <a:gd name="T63" fmla="*/ 6528 h 2780"/>
                                <a:gd name="T64" fmla="+- 0 3823 1878"/>
                                <a:gd name="T65" fmla="*/ T64 w 2785"/>
                                <a:gd name="T66" fmla="+- 0 6588 5688"/>
                                <a:gd name="T67" fmla="*/ 6588 h 2780"/>
                                <a:gd name="T68" fmla="+- 0 3906 1878"/>
                                <a:gd name="T69" fmla="*/ T68 w 2785"/>
                                <a:gd name="T70" fmla="+- 0 6668 5688"/>
                                <a:gd name="T71" fmla="*/ 6668 h 2780"/>
                                <a:gd name="T72" fmla="+- 0 4017 1878"/>
                                <a:gd name="T73" fmla="*/ T72 w 2785"/>
                                <a:gd name="T74" fmla="+- 0 6788 5688"/>
                                <a:gd name="T75" fmla="*/ 6788 h 2780"/>
                                <a:gd name="T76" fmla="+- 0 4111 1878"/>
                                <a:gd name="T77" fmla="*/ T76 w 2785"/>
                                <a:gd name="T78" fmla="+- 0 6908 5688"/>
                                <a:gd name="T79" fmla="*/ 6908 h 2780"/>
                                <a:gd name="T80" fmla="+- 0 4190 1878"/>
                                <a:gd name="T81" fmla="*/ T80 w 2785"/>
                                <a:gd name="T82" fmla="+- 0 7028 5688"/>
                                <a:gd name="T83" fmla="*/ 7028 h 2780"/>
                                <a:gd name="T84" fmla="+- 0 4253 1878"/>
                                <a:gd name="T85" fmla="*/ T84 w 2785"/>
                                <a:gd name="T86" fmla="+- 0 7148 5688"/>
                                <a:gd name="T87" fmla="*/ 7148 h 2780"/>
                                <a:gd name="T88" fmla="+- 0 4286 1878"/>
                                <a:gd name="T89" fmla="*/ T88 w 2785"/>
                                <a:gd name="T90" fmla="+- 0 7228 5688"/>
                                <a:gd name="T91" fmla="*/ 7228 h 2780"/>
                                <a:gd name="T92" fmla="+- 0 4313 1878"/>
                                <a:gd name="T93" fmla="*/ T92 w 2785"/>
                                <a:gd name="T94" fmla="+- 0 7288 5688"/>
                                <a:gd name="T95" fmla="*/ 7288 h 2780"/>
                                <a:gd name="T96" fmla="+- 0 4330 1878"/>
                                <a:gd name="T97" fmla="*/ T96 w 2785"/>
                                <a:gd name="T98" fmla="+- 0 7348 5688"/>
                                <a:gd name="T99" fmla="*/ 7348 h 2780"/>
                                <a:gd name="T100" fmla="+- 0 4349 1878"/>
                                <a:gd name="T101" fmla="*/ T100 w 2785"/>
                                <a:gd name="T102" fmla="+- 0 7468 5688"/>
                                <a:gd name="T103" fmla="*/ 7468 h 2780"/>
                                <a:gd name="T104" fmla="+- 0 4350 1878"/>
                                <a:gd name="T105" fmla="*/ T104 w 2785"/>
                                <a:gd name="T106" fmla="+- 0 7528 5688"/>
                                <a:gd name="T107" fmla="*/ 7528 h 2780"/>
                                <a:gd name="T108" fmla="+- 0 4333 1878"/>
                                <a:gd name="T109" fmla="*/ T108 w 2785"/>
                                <a:gd name="T110" fmla="+- 0 7648 5688"/>
                                <a:gd name="T111" fmla="*/ 7648 h 2780"/>
                                <a:gd name="T112" fmla="+- 0 4322 1878"/>
                                <a:gd name="T113" fmla="*/ T112 w 2785"/>
                                <a:gd name="T114" fmla="+- 0 7668 5688"/>
                                <a:gd name="T115" fmla="*/ 7668 h 2780"/>
                                <a:gd name="T116" fmla="+- 0 4291 1878"/>
                                <a:gd name="T117" fmla="*/ T116 w 2785"/>
                                <a:gd name="T118" fmla="+- 0 7748 5688"/>
                                <a:gd name="T119" fmla="*/ 7748 h 2780"/>
                                <a:gd name="T120" fmla="+- 0 4260 1878"/>
                                <a:gd name="T121" fmla="*/ T120 w 2785"/>
                                <a:gd name="T122" fmla="+- 0 7788 5688"/>
                                <a:gd name="T123" fmla="*/ 7788 h 2780"/>
                                <a:gd name="T124" fmla="+- 0 4236 1878"/>
                                <a:gd name="T125" fmla="*/ T124 w 2785"/>
                                <a:gd name="T126" fmla="+- 0 7828 5688"/>
                                <a:gd name="T127" fmla="*/ 7828 h 2780"/>
                                <a:gd name="T128" fmla="+- 0 4209 1878"/>
                                <a:gd name="T129" fmla="*/ T128 w 2785"/>
                                <a:gd name="T130" fmla="+- 0 7868 5688"/>
                                <a:gd name="T131" fmla="*/ 7868 h 2780"/>
                                <a:gd name="T132" fmla="+- 0 4178 1878"/>
                                <a:gd name="T133" fmla="*/ T132 w 2785"/>
                                <a:gd name="T134" fmla="+- 0 7888 5688"/>
                                <a:gd name="T135" fmla="*/ 7888 h 2780"/>
                                <a:gd name="T136" fmla="+- 0 3978 1878"/>
                                <a:gd name="T137" fmla="*/ T136 w 2785"/>
                                <a:gd name="T138" fmla="+- 0 8088 5688"/>
                                <a:gd name="T139" fmla="*/ 8088 h 2780"/>
                                <a:gd name="T140" fmla="+- 0 4481 1878"/>
                                <a:gd name="T141" fmla="*/ T140 w 2785"/>
                                <a:gd name="T142" fmla="+- 0 8068 5688"/>
                                <a:gd name="T143" fmla="*/ 8068 h 2780"/>
                                <a:gd name="T144" fmla="+- 0 4535 1878"/>
                                <a:gd name="T145" fmla="*/ T144 w 2785"/>
                                <a:gd name="T146" fmla="+- 0 8008 5688"/>
                                <a:gd name="T147" fmla="*/ 8008 h 2780"/>
                                <a:gd name="T148" fmla="+- 0 4598 1878"/>
                                <a:gd name="T149" fmla="*/ T148 w 2785"/>
                                <a:gd name="T150" fmla="+- 0 7888 5688"/>
                                <a:gd name="T151" fmla="*/ 7888 h 2780"/>
                                <a:gd name="T152" fmla="+- 0 4639 1878"/>
                                <a:gd name="T153" fmla="*/ T152 w 2785"/>
                                <a:gd name="T154" fmla="+- 0 7768 5688"/>
                                <a:gd name="T155" fmla="*/ 7768 h 2780"/>
                                <a:gd name="T156" fmla="+- 0 4660 1878"/>
                                <a:gd name="T157" fmla="*/ T156 w 2785"/>
                                <a:gd name="T158" fmla="+- 0 7648 5688"/>
                                <a:gd name="T159" fmla="*/ 7648 h 2780"/>
                                <a:gd name="T160" fmla="+- 0 4663 1878"/>
                                <a:gd name="T161" fmla="*/ T160 w 2785"/>
                                <a:gd name="T162" fmla="+- 0 7568 5688"/>
                                <a:gd name="T163" fmla="*/ 7568 h 2780"/>
                                <a:gd name="T164" fmla="+- 0 4661 1878"/>
                                <a:gd name="T165" fmla="*/ T164 w 2785"/>
                                <a:gd name="T166" fmla="+- 0 7528 5688"/>
                                <a:gd name="T167" fmla="*/ 7528 h 2780"/>
                                <a:gd name="T168" fmla="+- 0 4657 1878"/>
                                <a:gd name="T169" fmla="*/ T168 w 2785"/>
                                <a:gd name="T170" fmla="+- 0 7488 5688"/>
                                <a:gd name="T171" fmla="*/ 7488 h 2780"/>
                                <a:gd name="T172" fmla="+- 0 4642 1878"/>
                                <a:gd name="T173" fmla="*/ T172 w 2785"/>
                                <a:gd name="T174" fmla="+- 0 7388 5688"/>
                                <a:gd name="T175" fmla="*/ 7388 h 2780"/>
                                <a:gd name="T176" fmla="+- 0 4618 1878"/>
                                <a:gd name="T177" fmla="*/ T176 w 2785"/>
                                <a:gd name="T178" fmla="+- 0 7288 5688"/>
                                <a:gd name="T179" fmla="*/ 7288 h 2780"/>
                                <a:gd name="T180" fmla="+- 0 4575 1878"/>
                                <a:gd name="T181" fmla="*/ T180 w 2785"/>
                                <a:gd name="T182" fmla="+- 0 7188 5688"/>
                                <a:gd name="T183" fmla="*/ 7188 h 2780"/>
                                <a:gd name="T184" fmla="+- 0 4554 1878"/>
                                <a:gd name="T185" fmla="*/ T184 w 2785"/>
                                <a:gd name="T186" fmla="+- 0 7128 5688"/>
                                <a:gd name="T187" fmla="*/ 7128 h 2780"/>
                                <a:gd name="T188" fmla="+- 0 4531 1878"/>
                                <a:gd name="T189" fmla="*/ T188 w 2785"/>
                                <a:gd name="T190" fmla="+- 0 7088 5688"/>
                                <a:gd name="T191" fmla="*/ 7088 h 2780"/>
                                <a:gd name="T192" fmla="+- 0 4505 1878"/>
                                <a:gd name="T193" fmla="*/ T192 w 2785"/>
                                <a:gd name="T194" fmla="+- 0 7028 5688"/>
                                <a:gd name="T195" fmla="*/ 7028 h 2780"/>
                                <a:gd name="T196" fmla="+- 0 4477 1878"/>
                                <a:gd name="T197" fmla="*/ T196 w 2785"/>
                                <a:gd name="T198" fmla="+- 0 6988 5688"/>
                                <a:gd name="T199" fmla="*/ 6988 h 2780"/>
                                <a:gd name="T200" fmla="+- 0 4447 1878"/>
                                <a:gd name="T201" fmla="*/ T200 w 2785"/>
                                <a:gd name="T202" fmla="+- 0 6928 5688"/>
                                <a:gd name="T203" fmla="*/ 6928 h 2780"/>
                                <a:gd name="T204" fmla="+- 0 4414 1878"/>
                                <a:gd name="T205" fmla="*/ T204 w 2785"/>
                                <a:gd name="T206" fmla="+- 0 6888 5688"/>
                                <a:gd name="T207" fmla="*/ 6888 h 2780"/>
                                <a:gd name="T208" fmla="+- 0 4379 1878"/>
                                <a:gd name="T209" fmla="*/ T208 w 2785"/>
                                <a:gd name="T210" fmla="+- 0 6828 5688"/>
                                <a:gd name="T211" fmla="*/ 6828 h 2780"/>
                                <a:gd name="T212" fmla="+- 0 4342 1878"/>
                                <a:gd name="T213" fmla="*/ T212 w 2785"/>
                                <a:gd name="T214" fmla="+- 0 6768 5688"/>
                                <a:gd name="T215" fmla="*/ 6768 h 2780"/>
                                <a:gd name="T216" fmla="+- 0 4303 1878"/>
                                <a:gd name="T217" fmla="*/ T216 w 2785"/>
                                <a:gd name="T218" fmla="+- 0 6728 5688"/>
                                <a:gd name="T219" fmla="*/ 6728 h 2780"/>
                                <a:gd name="T220" fmla="+- 0 4261 1878"/>
                                <a:gd name="T221" fmla="*/ T220 w 2785"/>
                                <a:gd name="T222" fmla="+- 0 6668 5688"/>
                                <a:gd name="T223" fmla="*/ 6668 h 2780"/>
                                <a:gd name="T224" fmla="+- 0 4216 1878"/>
                                <a:gd name="T225" fmla="*/ T224 w 2785"/>
                                <a:gd name="T226" fmla="+- 0 6608 5688"/>
                                <a:gd name="T227" fmla="*/ 6608 h 2780"/>
                                <a:gd name="T228" fmla="+- 0 4170 1878"/>
                                <a:gd name="T229" fmla="*/ T228 w 2785"/>
                                <a:gd name="T230" fmla="+- 0 6548 5688"/>
                                <a:gd name="T231" fmla="*/ 6548 h 2780"/>
                                <a:gd name="T232" fmla="+- 0 4121 1878"/>
                                <a:gd name="T233" fmla="*/ T232 w 2785"/>
                                <a:gd name="T234" fmla="+- 0 6508 5688"/>
                                <a:gd name="T235" fmla="*/ 6508 h 2780"/>
                                <a:gd name="T236" fmla="+- 0 4069 1878"/>
                                <a:gd name="T237" fmla="*/ T236 w 2785"/>
                                <a:gd name="T238" fmla="+- 0 6448 5688"/>
                                <a:gd name="T239" fmla="*/ 6448 h 2780"/>
                                <a:gd name="T240" fmla="+- 0 4015 1878"/>
                                <a:gd name="T241" fmla="*/ T240 w 2785"/>
                                <a:gd name="T242" fmla="+- 0 6388 5688"/>
                                <a:gd name="T243" fmla="*/ 6388 h 2780"/>
                                <a:gd name="T244" fmla="+- 0 3959 1878"/>
                                <a:gd name="T245" fmla="*/ T244 w 2785"/>
                                <a:gd name="T246" fmla="+- 0 6328 5688"/>
                                <a:gd name="T247" fmla="*/ 6328 h 2780"/>
                                <a:gd name="T248" fmla="+- 0 3860 1878"/>
                                <a:gd name="T249" fmla="*/ T248 w 2785"/>
                                <a:gd name="T250" fmla="+- 0 6228 5688"/>
                                <a:gd name="T251" fmla="*/ 622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406"/>
                          <wps:cNvSpPr>
                            <a:spLocks/>
                          </wps:cNvSpPr>
                          <wps:spPr bwMode="auto">
                            <a:xfrm>
                              <a:off x="1878" y="5688"/>
                              <a:ext cx="2785" cy="2780"/>
                            </a:xfrm>
                            <a:custGeom>
                              <a:avLst/>
                              <a:gdLst>
                                <a:gd name="T0" fmla="+- 0 3186 1878"/>
                                <a:gd name="T1" fmla="*/ T0 w 2785"/>
                                <a:gd name="T2" fmla="+- 0 5768 5688"/>
                                <a:gd name="T3" fmla="*/ 5768 h 2780"/>
                                <a:gd name="T4" fmla="+- 0 2410 1878"/>
                                <a:gd name="T5" fmla="*/ T4 w 2785"/>
                                <a:gd name="T6" fmla="+- 0 5768 5688"/>
                                <a:gd name="T7" fmla="*/ 5768 h 2780"/>
                                <a:gd name="T8" fmla="+- 0 2373 1878"/>
                                <a:gd name="T9" fmla="*/ T8 w 2785"/>
                                <a:gd name="T10" fmla="+- 0 5808 5688"/>
                                <a:gd name="T11" fmla="*/ 5808 h 2780"/>
                                <a:gd name="T12" fmla="+- 0 2354 1878"/>
                                <a:gd name="T13" fmla="*/ T12 w 2785"/>
                                <a:gd name="T14" fmla="+- 0 5808 5688"/>
                                <a:gd name="T15" fmla="*/ 5808 h 2780"/>
                                <a:gd name="T16" fmla="+- 0 2317 1878"/>
                                <a:gd name="T17" fmla="*/ T16 w 2785"/>
                                <a:gd name="T18" fmla="+- 0 5848 5688"/>
                                <a:gd name="T19" fmla="*/ 5848 h 2780"/>
                                <a:gd name="T20" fmla="+- 0 3326 1878"/>
                                <a:gd name="T21" fmla="*/ T20 w 2785"/>
                                <a:gd name="T22" fmla="+- 0 5848 5688"/>
                                <a:gd name="T23" fmla="*/ 5848 h 2780"/>
                                <a:gd name="T24" fmla="+- 0 3303 1878"/>
                                <a:gd name="T25" fmla="*/ T24 w 2785"/>
                                <a:gd name="T26" fmla="+- 0 5828 5688"/>
                                <a:gd name="T27" fmla="*/ 5828 h 2780"/>
                                <a:gd name="T28" fmla="+- 0 3279 1878"/>
                                <a:gd name="T29" fmla="*/ T28 w 2785"/>
                                <a:gd name="T30" fmla="+- 0 5828 5688"/>
                                <a:gd name="T31" fmla="*/ 5828 h 2780"/>
                                <a:gd name="T32" fmla="+- 0 3233 1878"/>
                                <a:gd name="T33" fmla="*/ T32 w 2785"/>
                                <a:gd name="T34" fmla="+- 0 5788 5688"/>
                                <a:gd name="T35" fmla="*/ 5788 h 2780"/>
                                <a:gd name="T36" fmla="+- 0 3209 1878"/>
                                <a:gd name="T37" fmla="*/ T36 w 2785"/>
                                <a:gd name="T38" fmla="+- 0 5788 5688"/>
                                <a:gd name="T39" fmla="*/ 5788 h 2780"/>
                                <a:gd name="T40" fmla="+- 0 3186 1878"/>
                                <a:gd name="T41" fmla="*/ T40 w 2785"/>
                                <a:gd name="T42" fmla="+- 0 5768 5688"/>
                                <a:gd name="T43" fmla="*/ 576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407"/>
                          <wps:cNvSpPr>
                            <a:spLocks/>
                          </wps:cNvSpPr>
                          <wps:spPr bwMode="auto">
                            <a:xfrm>
                              <a:off x="1878" y="5688"/>
                              <a:ext cx="2785" cy="2780"/>
                            </a:xfrm>
                            <a:custGeom>
                              <a:avLst/>
                              <a:gdLst>
                                <a:gd name="T0" fmla="+- 0 3117 1878"/>
                                <a:gd name="T1" fmla="*/ T0 w 2785"/>
                                <a:gd name="T2" fmla="+- 0 5748 5688"/>
                                <a:gd name="T3" fmla="*/ 5748 h 2780"/>
                                <a:gd name="T4" fmla="+- 0 2448 1878"/>
                                <a:gd name="T5" fmla="*/ T4 w 2785"/>
                                <a:gd name="T6" fmla="+- 0 5748 5688"/>
                                <a:gd name="T7" fmla="*/ 5748 h 2780"/>
                                <a:gd name="T8" fmla="+- 0 2429 1878"/>
                                <a:gd name="T9" fmla="*/ T8 w 2785"/>
                                <a:gd name="T10" fmla="+- 0 5768 5688"/>
                                <a:gd name="T11" fmla="*/ 5768 h 2780"/>
                                <a:gd name="T12" fmla="+- 0 3140 1878"/>
                                <a:gd name="T13" fmla="*/ T12 w 2785"/>
                                <a:gd name="T14" fmla="+- 0 5768 5688"/>
                                <a:gd name="T15" fmla="*/ 5768 h 2780"/>
                                <a:gd name="T16" fmla="+- 0 3117 1878"/>
                                <a:gd name="T17" fmla="*/ T16 w 2785"/>
                                <a:gd name="T18" fmla="+- 0 5748 5688"/>
                                <a:gd name="T19" fmla="*/ 5748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408"/>
                          <wps:cNvSpPr>
                            <a:spLocks/>
                          </wps:cNvSpPr>
                          <wps:spPr bwMode="auto">
                            <a:xfrm>
                              <a:off x="1878" y="5688"/>
                              <a:ext cx="2785" cy="2780"/>
                            </a:xfrm>
                            <a:custGeom>
                              <a:avLst/>
                              <a:gdLst>
                                <a:gd name="T0" fmla="+- 0 3072 1878"/>
                                <a:gd name="T1" fmla="*/ T0 w 2785"/>
                                <a:gd name="T2" fmla="+- 0 5728 5688"/>
                                <a:gd name="T3" fmla="*/ 5728 h 2780"/>
                                <a:gd name="T4" fmla="+- 0 2506 1878"/>
                                <a:gd name="T5" fmla="*/ T4 w 2785"/>
                                <a:gd name="T6" fmla="+- 0 5728 5688"/>
                                <a:gd name="T7" fmla="*/ 5728 h 2780"/>
                                <a:gd name="T8" fmla="+- 0 2487 1878"/>
                                <a:gd name="T9" fmla="*/ T8 w 2785"/>
                                <a:gd name="T10" fmla="+- 0 5748 5688"/>
                                <a:gd name="T11" fmla="*/ 5748 h 2780"/>
                                <a:gd name="T12" fmla="+- 0 3094 1878"/>
                                <a:gd name="T13" fmla="*/ T12 w 2785"/>
                                <a:gd name="T14" fmla="+- 0 5748 5688"/>
                                <a:gd name="T15" fmla="*/ 5748 h 2780"/>
                                <a:gd name="T16" fmla="+- 0 3072 1878"/>
                                <a:gd name="T17" fmla="*/ T16 w 2785"/>
                                <a:gd name="T18" fmla="+- 0 5728 5688"/>
                                <a:gd name="T19" fmla="*/ 5728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409"/>
                          <wps:cNvSpPr>
                            <a:spLocks/>
                          </wps:cNvSpPr>
                          <wps:spPr bwMode="auto">
                            <a:xfrm>
                              <a:off x="1878" y="5688"/>
                              <a:ext cx="2785" cy="2780"/>
                            </a:xfrm>
                            <a:custGeom>
                              <a:avLst/>
                              <a:gdLst>
                                <a:gd name="T0" fmla="+- 0 3004 1878"/>
                                <a:gd name="T1" fmla="*/ T0 w 2785"/>
                                <a:gd name="T2" fmla="+- 0 5708 5688"/>
                                <a:gd name="T3" fmla="*/ 5708 h 2780"/>
                                <a:gd name="T4" fmla="+- 0 2564 1878"/>
                                <a:gd name="T5" fmla="*/ T4 w 2785"/>
                                <a:gd name="T6" fmla="+- 0 5708 5688"/>
                                <a:gd name="T7" fmla="*/ 5708 h 2780"/>
                                <a:gd name="T8" fmla="+- 0 2545 1878"/>
                                <a:gd name="T9" fmla="*/ T8 w 2785"/>
                                <a:gd name="T10" fmla="+- 0 5728 5688"/>
                                <a:gd name="T11" fmla="*/ 5728 h 2780"/>
                                <a:gd name="T12" fmla="+- 0 3027 1878"/>
                                <a:gd name="T13" fmla="*/ T12 w 2785"/>
                                <a:gd name="T14" fmla="+- 0 5728 5688"/>
                                <a:gd name="T15" fmla="*/ 5728 h 2780"/>
                                <a:gd name="T16" fmla="+- 0 3004 1878"/>
                                <a:gd name="T17" fmla="*/ T16 w 2785"/>
                                <a:gd name="T18" fmla="+- 0 5708 5688"/>
                                <a:gd name="T19" fmla="*/ 5708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410"/>
                          <wps:cNvSpPr>
                            <a:spLocks/>
                          </wps:cNvSpPr>
                          <wps:spPr bwMode="auto">
                            <a:xfrm>
                              <a:off x="1878" y="5688"/>
                              <a:ext cx="2785" cy="2780"/>
                            </a:xfrm>
                            <a:custGeom>
                              <a:avLst/>
                              <a:gdLst>
                                <a:gd name="T0" fmla="+- 0 2916 1878"/>
                                <a:gd name="T1" fmla="*/ T0 w 2785"/>
                                <a:gd name="T2" fmla="+- 0 5688 5688"/>
                                <a:gd name="T3" fmla="*/ 5688 h 2780"/>
                                <a:gd name="T4" fmla="+- 0 2644 1878"/>
                                <a:gd name="T5" fmla="*/ T4 w 2785"/>
                                <a:gd name="T6" fmla="+- 0 5688 5688"/>
                                <a:gd name="T7" fmla="*/ 5688 h 2780"/>
                                <a:gd name="T8" fmla="+- 0 2624 1878"/>
                                <a:gd name="T9" fmla="*/ T8 w 2785"/>
                                <a:gd name="T10" fmla="+- 0 5708 5688"/>
                                <a:gd name="T11" fmla="*/ 5708 h 2780"/>
                                <a:gd name="T12" fmla="+- 0 2938 1878"/>
                                <a:gd name="T13" fmla="*/ T12 w 2785"/>
                                <a:gd name="T14" fmla="+- 0 5708 5688"/>
                                <a:gd name="T15" fmla="*/ 5708 h 2780"/>
                                <a:gd name="T16" fmla="+- 0 2916 1878"/>
                                <a:gd name="T17" fmla="*/ T16 w 2785"/>
                                <a:gd name="T18" fmla="+- 0 5688 5688"/>
                                <a:gd name="T19" fmla="*/ 5688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0" name="Group 411"/>
                        <wpg:cNvGrpSpPr>
                          <a:grpSpLocks/>
                        </wpg:cNvGrpSpPr>
                        <wpg:grpSpPr bwMode="auto">
                          <a:xfrm>
                            <a:off x="3216" y="4419"/>
                            <a:ext cx="3060" cy="2740"/>
                            <a:chOff x="3216" y="4419"/>
                            <a:chExt cx="3060" cy="2740"/>
                          </a:xfrm>
                        </wpg:grpSpPr>
                        <wps:wsp>
                          <wps:cNvPr id="181" name="Freeform 412"/>
                          <wps:cNvSpPr>
                            <a:spLocks/>
                          </wps:cNvSpPr>
                          <wps:spPr bwMode="auto">
                            <a:xfrm>
                              <a:off x="3216" y="4419"/>
                              <a:ext cx="3060" cy="2740"/>
                            </a:xfrm>
                            <a:custGeom>
                              <a:avLst/>
                              <a:gdLst>
                                <a:gd name="T0" fmla="+- 0 3560 3216"/>
                                <a:gd name="T1" fmla="*/ T0 w 3060"/>
                                <a:gd name="T2" fmla="+- 0 4579 4419"/>
                                <a:gd name="T3" fmla="*/ 4579 h 2740"/>
                                <a:gd name="T4" fmla="+- 0 3527 3216"/>
                                <a:gd name="T5" fmla="*/ T4 w 3060"/>
                                <a:gd name="T6" fmla="+- 0 4619 4419"/>
                                <a:gd name="T7" fmla="*/ 4619 h 2740"/>
                                <a:gd name="T8" fmla="+- 0 3222 3216"/>
                                <a:gd name="T9" fmla="*/ T8 w 3060"/>
                                <a:gd name="T10" fmla="+- 0 4919 4419"/>
                                <a:gd name="T11" fmla="*/ 4919 h 2740"/>
                                <a:gd name="T12" fmla="+- 0 3216 3216"/>
                                <a:gd name="T13" fmla="*/ T12 w 3060"/>
                                <a:gd name="T14" fmla="+- 0 4959 4419"/>
                                <a:gd name="T15" fmla="*/ 4959 h 2740"/>
                                <a:gd name="T16" fmla="+- 0 3223 3216"/>
                                <a:gd name="T17" fmla="*/ T16 w 3060"/>
                                <a:gd name="T18" fmla="+- 0 5019 4419"/>
                                <a:gd name="T19" fmla="*/ 5019 h 2740"/>
                                <a:gd name="T20" fmla="+- 0 3241 3216"/>
                                <a:gd name="T21" fmla="*/ T20 w 3060"/>
                                <a:gd name="T22" fmla="+- 0 5039 4419"/>
                                <a:gd name="T23" fmla="*/ 5039 h 2740"/>
                                <a:gd name="T24" fmla="+- 0 3269 3216"/>
                                <a:gd name="T25" fmla="*/ T24 w 3060"/>
                                <a:gd name="T26" fmla="+- 0 5079 4419"/>
                                <a:gd name="T27" fmla="*/ 5079 h 2740"/>
                                <a:gd name="T28" fmla="+- 0 5342 3216"/>
                                <a:gd name="T29" fmla="*/ T28 w 3060"/>
                                <a:gd name="T30" fmla="+- 0 7159 4419"/>
                                <a:gd name="T31" fmla="*/ 7159 h 2740"/>
                                <a:gd name="T32" fmla="+- 0 5438 3216"/>
                                <a:gd name="T33" fmla="*/ T32 w 3060"/>
                                <a:gd name="T34" fmla="+- 0 7139 4419"/>
                                <a:gd name="T35" fmla="*/ 7139 h 2740"/>
                                <a:gd name="T36" fmla="+- 0 5466 3216"/>
                                <a:gd name="T37" fmla="*/ T36 w 3060"/>
                                <a:gd name="T38" fmla="+- 0 7119 4419"/>
                                <a:gd name="T39" fmla="*/ 7119 h 2740"/>
                                <a:gd name="T40" fmla="+- 0 5499 3216"/>
                                <a:gd name="T41" fmla="*/ T40 w 3060"/>
                                <a:gd name="T42" fmla="+- 0 7079 4419"/>
                                <a:gd name="T43" fmla="*/ 7079 h 2740"/>
                                <a:gd name="T44" fmla="+- 0 5522 3216"/>
                                <a:gd name="T45" fmla="*/ T44 w 3060"/>
                                <a:gd name="T46" fmla="+- 0 7059 4419"/>
                                <a:gd name="T47" fmla="*/ 7059 h 2740"/>
                                <a:gd name="T48" fmla="+- 0 5537 3216"/>
                                <a:gd name="T49" fmla="*/ T48 w 3060"/>
                                <a:gd name="T50" fmla="+- 0 7019 4419"/>
                                <a:gd name="T51" fmla="*/ 7019 h 2740"/>
                                <a:gd name="T52" fmla="+- 0 5540 3216"/>
                                <a:gd name="T53" fmla="*/ T52 w 3060"/>
                                <a:gd name="T54" fmla="+- 0 6999 4419"/>
                                <a:gd name="T55" fmla="*/ 6999 h 2740"/>
                                <a:gd name="T56" fmla="+- 0 5532 3216"/>
                                <a:gd name="T57" fmla="*/ T56 w 3060"/>
                                <a:gd name="T58" fmla="+- 0 6979 4419"/>
                                <a:gd name="T59" fmla="*/ 6979 h 2740"/>
                                <a:gd name="T60" fmla="+- 0 5328 3216"/>
                                <a:gd name="T61" fmla="*/ T60 w 3060"/>
                                <a:gd name="T62" fmla="+- 0 6779 4419"/>
                                <a:gd name="T63" fmla="*/ 6779 h 2740"/>
                                <a:gd name="T64" fmla="+- 0 5187 3216"/>
                                <a:gd name="T65" fmla="*/ T64 w 3060"/>
                                <a:gd name="T66" fmla="+- 0 6639 4419"/>
                                <a:gd name="T67" fmla="*/ 6639 h 2740"/>
                                <a:gd name="T68" fmla="+- 0 5047 3216"/>
                                <a:gd name="T69" fmla="*/ T68 w 3060"/>
                                <a:gd name="T70" fmla="+- 0 6499 4419"/>
                                <a:gd name="T71" fmla="*/ 6499 h 2740"/>
                                <a:gd name="T72" fmla="+- 0 4953 3216"/>
                                <a:gd name="T73" fmla="*/ T72 w 3060"/>
                                <a:gd name="T74" fmla="+- 0 6399 4419"/>
                                <a:gd name="T75" fmla="*/ 6399 h 2740"/>
                                <a:gd name="T76" fmla="+- 0 4813 3216"/>
                                <a:gd name="T77" fmla="*/ T76 w 3060"/>
                                <a:gd name="T78" fmla="+- 0 6259 4419"/>
                                <a:gd name="T79" fmla="*/ 6259 h 2740"/>
                                <a:gd name="T80" fmla="+- 0 4674 3216"/>
                                <a:gd name="T81" fmla="*/ T80 w 3060"/>
                                <a:gd name="T82" fmla="+- 0 6119 4419"/>
                                <a:gd name="T83" fmla="*/ 6119 h 2740"/>
                                <a:gd name="T84" fmla="+- 0 4582 3216"/>
                                <a:gd name="T85" fmla="*/ T84 w 3060"/>
                                <a:gd name="T86" fmla="+- 0 6019 4419"/>
                                <a:gd name="T87" fmla="*/ 6019 h 2740"/>
                                <a:gd name="T88" fmla="+- 0 4678 3216"/>
                                <a:gd name="T89" fmla="*/ T88 w 3060"/>
                                <a:gd name="T90" fmla="+- 0 5919 4419"/>
                                <a:gd name="T91" fmla="*/ 5919 h 2740"/>
                                <a:gd name="T92" fmla="+- 0 4727 3216"/>
                                <a:gd name="T93" fmla="*/ T92 w 3060"/>
                                <a:gd name="T94" fmla="+- 0 5879 4419"/>
                                <a:gd name="T95" fmla="*/ 5879 h 2740"/>
                                <a:gd name="T96" fmla="+- 0 4761 3216"/>
                                <a:gd name="T97" fmla="*/ T96 w 3060"/>
                                <a:gd name="T98" fmla="+- 0 5839 4419"/>
                                <a:gd name="T99" fmla="*/ 5839 h 2740"/>
                                <a:gd name="T100" fmla="+- 0 4815 3216"/>
                                <a:gd name="T101" fmla="*/ T100 w 3060"/>
                                <a:gd name="T102" fmla="+- 0 5819 4419"/>
                                <a:gd name="T103" fmla="*/ 5819 h 2740"/>
                                <a:gd name="T104" fmla="+- 0 5516 3216"/>
                                <a:gd name="T105" fmla="*/ T104 w 3060"/>
                                <a:gd name="T106" fmla="+- 0 5779 4419"/>
                                <a:gd name="T107" fmla="*/ 5779 h 2740"/>
                                <a:gd name="T108" fmla="+- 0 3593 3216"/>
                                <a:gd name="T109" fmla="*/ T108 w 3060"/>
                                <a:gd name="T110" fmla="+- 0 5039 4419"/>
                                <a:gd name="T111" fmla="*/ 5039 h 2740"/>
                                <a:gd name="T112" fmla="+- 0 3763 3216"/>
                                <a:gd name="T113" fmla="*/ T112 w 3060"/>
                                <a:gd name="T114" fmla="+- 0 4859 4419"/>
                                <a:gd name="T115" fmla="*/ 4859 h 2740"/>
                                <a:gd name="T116" fmla="+- 0 3792 3216"/>
                                <a:gd name="T117" fmla="*/ T116 w 3060"/>
                                <a:gd name="T118" fmla="+- 0 4839 4419"/>
                                <a:gd name="T119" fmla="*/ 4839 h 2740"/>
                                <a:gd name="T120" fmla="+- 0 3822 3216"/>
                                <a:gd name="T121" fmla="*/ T120 w 3060"/>
                                <a:gd name="T122" fmla="+- 0 4819 4419"/>
                                <a:gd name="T123" fmla="*/ 4819 h 2740"/>
                                <a:gd name="T124" fmla="+- 0 3854 3216"/>
                                <a:gd name="T125" fmla="*/ T124 w 3060"/>
                                <a:gd name="T126" fmla="+- 0 4799 4419"/>
                                <a:gd name="T127" fmla="*/ 4799 h 2740"/>
                                <a:gd name="T128" fmla="+- 0 3887 3216"/>
                                <a:gd name="T129" fmla="*/ T128 w 3060"/>
                                <a:gd name="T130" fmla="+- 0 4779 4419"/>
                                <a:gd name="T131" fmla="*/ 4779 h 2740"/>
                                <a:gd name="T132" fmla="+- 0 3945 3216"/>
                                <a:gd name="T133" fmla="*/ T132 w 3060"/>
                                <a:gd name="T134" fmla="+- 0 4759 4419"/>
                                <a:gd name="T135" fmla="*/ 4759 h 2740"/>
                                <a:gd name="T136" fmla="+- 0 4594 3216"/>
                                <a:gd name="T137" fmla="*/ T136 w 3060"/>
                                <a:gd name="T138" fmla="+- 0 4739 4419"/>
                                <a:gd name="T139" fmla="*/ 4739 h 2740"/>
                                <a:gd name="T140" fmla="+- 0 4563 3216"/>
                                <a:gd name="T141" fmla="*/ T140 w 3060"/>
                                <a:gd name="T142" fmla="+- 0 4699 4419"/>
                                <a:gd name="T143" fmla="*/ 4699 h 2740"/>
                                <a:gd name="T144" fmla="+- 0 4518 3216"/>
                                <a:gd name="T145" fmla="*/ T144 w 3060"/>
                                <a:gd name="T146" fmla="+- 0 4659 4419"/>
                                <a:gd name="T147" fmla="*/ 4659 h 2740"/>
                                <a:gd name="T148" fmla="+- 0 4472 3216"/>
                                <a:gd name="T149" fmla="*/ T148 w 3060"/>
                                <a:gd name="T150" fmla="+- 0 4619 4419"/>
                                <a:gd name="T151" fmla="*/ 4619 h 2740"/>
                                <a:gd name="T152" fmla="+- 0 4441 3216"/>
                                <a:gd name="T153" fmla="*/ T152 w 3060"/>
                                <a:gd name="T154" fmla="+- 0 4599 4419"/>
                                <a:gd name="T155" fmla="*/ 459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413"/>
                          <wps:cNvSpPr>
                            <a:spLocks/>
                          </wps:cNvSpPr>
                          <wps:spPr bwMode="auto">
                            <a:xfrm>
                              <a:off x="3216" y="4419"/>
                              <a:ext cx="3060" cy="2740"/>
                            </a:xfrm>
                            <a:custGeom>
                              <a:avLst/>
                              <a:gdLst>
                                <a:gd name="T0" fmla="+- 0 6160 3216"/>
                                <a:gd name="T1" fmla="*/ T0 w 3060"/>
                                <a:gd name="T2" fmla="+- 0 6419 4419"/>
                                <a:gd name="T3" fmla="*/ 6419 h 2740"/>
                                <a:gd name="T4" fmla="+- 0 6067 3216"/>
                                <a:gd name="T5" fmla="*/ T4 w 3060"/>
                                <a:gd name="T6" fmla="+- 0 6419 4419"/>
                                <a:gd name="T7" fmla="*/ 6419 h 2740"/>
                                <a:gd name="T8" fmla="+- 0 6084 3216"/>
                                <a:gd name="T9" fmla="*/ T8 w 3060"/>
                                <a:gd name="T10" fmla="+- 0 6439 4419"/>
                                <a:gd name="T11" fmla="*/ 6439 h 2740"/>
                                <a:gd name="T12" fmla="+- 0 6141 3216"/>
                                <a:gd name="T13" fmla="*/ T12 w 3060"/>
                                <a:gd name="T14" fmla="+- 0 6439 4419"/>
                                <a:gd name="T15" fmla="*/ 6439 h 2740"/>
                                <a:gd name="T16" fmla="+- 0 6160 3216"/>
                                <a:gd name="T17" fmla="*/ T16 w 3060"/>
                                <a:gd name="T18" fmla="+- 0 6419 4419"/>
                                <a:gd name="T19" fmla="*/ 6419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414"/>
                          <wps:cNvSpPr>
                            <a:spLocks/>
                          </wps:cNvSpPr>
                          <wps:spPr bwMode="auto">
                            <a:xfrm>
                              <a:off x="3216" y="4419"/>
                              <a:ext cx="3060" cy="2740"/>
                            </a:xfrm>
                            <a:custGeom>
                              <a:avLst/>
                              <a:gdLst>
                                <a:gd name="T0" fmla="+- 0 5579 3216"/>
                                <a:gd name="T1" fmla="*/ T0 w 3060"/>
                                <a:gd name="T2" fmla="+- 0 5819 4419"/>
                                <a:gd name="T3" fmla="*/ 5819 h 2740"/>
                                <a:gd name="T4" fmla="+- 0 4987 3216"/>
                                <a:gd name="T5" fmla="*/ T4 w 3060"/>
                                <a:gd name="T6" fmla="+- 0 5819 4419"/>
                                <a:gd name="T7" fmla="*/ 5819 h 2740"/>
                                <a:gd name="T8" fmla="+- 0 5011 3216"/>
                                <a:gd name="T9" fmla="*/ T8 w 3060"/>
                                <a:gd name="T10" fmla="+- 0 5839 4419"/>
                                <a:gd name="T11" fmla="*/ 5839 h 2740"/>
                                <a:gd name="T12" fmla="+- 0 5066 3216"/>
                                <a:gd name="T13" fmla="*/ T12 w 3060"/>
                                <a:gd name="T14" fmla="+- 0 5839 4419"/>
                                <a:gd name="T15" fmla="*/ 5839 h 2740"/>
                                <a:gd name="T16" fmla="+- 0 5084 3216"/>
                                <a:gd name="T17" fmla="*/ T16 w 3060"/>
                                <a:gd name="T18" fmla="+- 0 5859 4419"/>
                                <a:gd name="T19" fmla="*/ 5859 h 2740"/>
                                <a:gd name="T20" fmla="+- 0 5103 3216"/>
                                <a:gd name="T21" fmla="*/ T20 w 3060"/>
                                <a:gd name="T22" fmla="+- 0 5859 4419"/>
                                <a:gd name="T23" fmla="*/ 5859 h 2740"/>
                                <a:gd name="T24" fmla="+- 0 5122 3216"/>
                                <a:gd name="T25" fmla="*/ T24 w 3060"/>
                                <a:gd name="T26" fmla="+- 0 5879 4419"/>
                                <a:gd name="T27" fmla="*/ 5879 h 2740"/>
                                <a:gd name="T28" fmla="+- 0 5161 3216"/>
                                <a:gd name="T29" fmla="*/ T28 w 3060"/>
                                <a:gd name="T30" fmla="+- 0 5879 4419"/>
                                <a:gd name="T31" fmla="*/ 5879 h 2740"/>
                                <a:gd name="T32" fmla="+- 0 5180 3216"/>
                                <a:gd name="T33" fmla="*/ T32 w 3060"/>
                                <a:gd name="T34" fmla="+- 0 5899 4419"/>
                                <a:gd name="T35" fmla="*/ 5899 h 2740"/>
                                <a:gd name="T36" fmla="+- 0 5197 3216"/>
                                <a:gd name="T37" fmla="*/ T36 w 3060"/>
                                <a:gd name="T38" fmla="+- 0 5899 4419"/>
                                <a:gd name="T39" fmla="*/ 5899 h 2740"/>
                                <a:gd name="T40" fmla="+- 0 5213 3216"/>
                                <a:gd name="T41" fmla="*/ T40 w 3060"/>
                                <a:gd name="T42" fmla="+- 0 5919 4419"/>
                                <a:gd name="T43" fmla="*/ 5919 h 2740"/>
                                <a:gd name="T44" fmla="+- 0 5230 3216"/>
                                <a:gd name="T45" fmla="*/ T44 w 3060"/>
                                <a:gd name="T46" fmla="+- 0 5919 4419"/>
                                <a:gd name="T47" fmla="*/ 5919 h 2740"/>
                                <a:gd name="T48" fmla="+- 0 5247 3216"/>
                                <a:gd name="T49" fmla="*/ T48 w 3060"/>
                                <a:gd name="T50" fmla="+- 0 5939 4419"/>
                                <a:gd name="T51" fmla="*/ 5939 h 2740"/>
                                <a:gd name="T52" fmla="+- 0 5264 3216"/>
                                <a:gd name="T53" fmla="*/ T52 w 3060"/>
                                <a:gd name="T54" fmla="+- 0 5939 4419"/>
                                <a:gd name="T55" fmla="*/ 5939 h 2740"/>
                                <a:gd name="T56" fmla="+- 0 5282 3216"/>
                                <a:gd name="T57" fmla="*/ T56 w 3060"/>
                                <a:gd name="T58" fmla="+- 0 5959 4419"/>
                                <a:gd name="T59" fmla="*/ 5959 h 2740"/>
                                <a:gd name="T60" fmla="+- 0 5299 3216"/>
                                <a:gd name="T61" fmla="*/ T60 w 3060"/>
                                <a:gd name="T62" fmla="+- 0 5959 4419"/>
                                <a:gd name="T63" fmla="*/ 5959 h 2740"/>
                                <a:gd name="T64" fmla="+- 0 5317 3216"/>
                                <a:gd name="T65" fmla="*/ T64 w 3060"/>
                                <a:gd name="T66" fmla="+- 0 5979 4419"/>
                                <a:gd name="T67" fmla="*/ 5979 h 2740"/>
                                <a:gd name="T68" fmla="+- 0 5335 3216"/>
                                <a:gd name="T69" fmla="*/ T68 w 3060"/>
                                <a:gd name="T70" fmla="+- 0 5979 4419"/>
                                <a:gd name="T71" fmla="*/ 5979 h 2740"/>
                                <a:gd name="T72" fmla="+- 0 5353 3216"/>
                                <a:gd name="T73" fmla="*/ T72 w 3060"/>
                                <a:gd name="T74" fmla="+- 0 5999 4419"/>
                                <a:gd name="T75" fmla="*/ 5999 h 2740"/>
                                <a:gd name="T76" fmla="+- 0 5371 3216"/>
                                <a:gd name="T77" fmla="*/ T76 w 3060"/>
                                <a:gd name="T78" fmla="+- 0 5999 4419"/>
                                <a:gd name="T79" fmla="*/ 5999 h 2740"/>
                                <a:gd name="T80" fmla="+- 0 5390 3216"/>
                                <a:gd name="T81" fmla="*/ T80 w 3060"/>
                                <a:gd name="T82" fmla="+- 0 6019 4419"/>
                                <a:gd name="T83" fmla="*/ 6019 h 2740"/>
                                <a:gd name="T84" fmla="+- 0 5847 3216"/>
                                <a:gd name="T85" fmla="*/ T84 w 3060"/>
                                <a:gd name="T86" fmla="+- 0 6299 4419"/>
                                <a:gd name="T87" fmla="*/ 6299 h 2740"/>
                                <a:gd name="T88" fmla="+- 0 6049 3216"/>
                                <a:gd name="T89" fmla="*/ T88 w 3060"/>
                                <a:gd name="T90" fmla="+- 0 6419 4419"/>
                                <a:gd name="T91" fmla="*/ 6419 h 2740"/>
                                <a:gd name="T92" fmla="+- 0 6171 3216"/>
                                <a:gd name="T93" fmla="*/ T92 w 3060"/>
                                <a:gd name="T94" fmla="+- 0 6419 4419"/>
                                <a:gd name="T95" fmla="*/ 6419 h 2740"/>
                                <a:gd name="T96" fmla="+- 0 6184 3216"/>
                                <a:gd name="T97" fmla="*/ T96 w 3060"/>
                                <a:gd name="T98" fmla="+- 0 6399 4419"/>
                                <a:gd name="T99" fmla="*/ 6399 h 2740"/>
                                <a:gd name="T100" fmla="+- 0 6200 3216"/>
                                <a:gd name="T101" fmla="*/ T100 w 3060"/>
                                <a:gd name="T102" fmla="+- 0 6379 4419"/>
                                <a:gd name="T103" fmla="*/ 6379 h 2740"/>
                                <a:gd name="T104" fmla="+- 0 6220 3216"/>
                                <a:gd name="T105" fmla="*/ T104 w 3060"/>
                                <a:gd name="T106" fmla="+- 0 6359 4419"/>
                                <a:gd name="T107" fmla="*/ 6359 h 2740"/>
                                <a:gd name="T108" fmla="+- 0 6234 3216"/>
                                <a:gd name="T109" fmla="*/ T108 w 3060"/>
                                <a:gd name="T110" fmla="+- 0 6359 4419"/>
                                <a:gd name="T111" fmla="*/ 6359 h 2740"/>
                                <a:gd name="T112" fmla="+- 0 6246 3216"/>
                                <a:gd name="T113" fmla="*/ T112 w 3060"/>
                                <a:gd name="T114" fmla="+- 0 6339 4419"/>
                                <a:gd name="T115" fmla="*/ 6339 h 2740"/>
                                <a:gd name="T116" fmla="+- 0 6257 3216"/>
                                <a:gd name="T117" fmla="*/ T116 w 3060"/>
                                <a:gd name="T118" fmla="+- 0 6319 4419"/>
                                <a:gd name="T119" fmla="*/ 6319 h 2740"/>
                                <a:gd name="T120" fmla="+- 0 6268 3216"/>
                                <a:gd name="T121" fmla="*/ T120 w 3060"/>
                                <a:gd name="T122" fmla="+- 0 6299 4419"/>
                                <a:gd name="T123" fmla="*/ 6299 h 2740"/>
                                <a:gd name="T124" fmla="+- 0 6274 3216"/>
                                <a:gd name="T125" fmla="*/ T124 w 3060"/>
                                <a:gd name="T126" fmla="+- 0 6279 4419"/>
                                <a:gd name="T127" fmla="*/ 6279 h 2740"/>
                                <a:gd name="T128" fmla="+- 0 6276 3216"/>
                                <a:gd name="T129" fmla="*/ T128 w 3060"/>
                                <a:gd name="T130" fmla="+- 0 6279 4419"/>
                                <a:gd name="T131" fmla="*/ 6279 h 2740"/>
                                <a:gd name="T132" fmla="+- 0 6275 3216"/>
                                <a:gd name="T133" fmla="*/ T132 w 3060"/>
                                <a:gd name="T134" fmla="+- 0 6259 4419"/>
                                <a:gd name="T135" fmla="*/ 6259 h 2740"/>
                                <a:gd name="T136" fmla="+- 0 6266 3216"/>
                                <a:gd name="T137" fmla="*/ T136 w 3060"/>
                                <a:gd name="T138" fmla="+- 0 6239 4419"/>
                                <a:gd name="T139" fmla="*/ 6239 h 2740"/>
                                <a:gd name="T140" fmla="+- 0 6250 3216"/>
                                <a:gd name="T141" fmla="*/ T140 w 3060"/>
                                <a:gd name="T142" fmla="+- 0 6239 4419"/>
                                <a:gd name="T143" fmla="*/ 6239 h 2740"/>
                                <a:gd name="T144" fmla="+- 0 6240 3216"/>
                                <a:gd name="T145" fmla="*/ T144 w 3060"/>
                                <a:gd name="T146" fmla="+- 0 6219 4419"/>
                                <a:gd name="T147" fmla="*/ 6219 h 2740"/>
                                <a:gd name="T148" fmla="+- 0 6225 3216"/>
                                <a:gd name="T149" fmla="*/ T148 w 3060"/>
                                <a:gd name="T150" fmla="+- 0 6199 4419"/>
                                <a:gd name="T151" fmla="*/ 6199 h 2740"/>
                                <a:gd name="T152" fmla="+- 0 6204 3216"/>
                                <a:gd name="T153" fmla="*/ T152 w 3060"/>
                                <a:gd name="T154" fmla="+- 0 6199 4419"/>
                                <a:gd name="T155" fmla="*/ 6199 h 2740"/>
                                <a:gd name="T156" fmla="+- 0 6194 3216"/>
                                <a:gd name="T157" fmla="*/ T156 w 3060"/>
                                <a:gd name="T158" fmla="+- 0 6179 4419"/>
                                <a:gd name="T159" fmla="*/ 6179 h 2740"/>
                                <a:gd name="T160" fmla="+- 0 6180 3216"/>
                                <a:gd name="T161" fmla="*/ T160 w 3060"/>
                                <a:gd name="T162" fmla="+- 0 6179 4419"/>
                                <a:gd name="T163" fmla="*/ 6179 h 2740"/>
                                <a:gd name="T164" fmla="+- 0 6164 3216"/>
                                <a:gd name="T165" fmla="*/ T164 w 3060"/>
                                <a:gd name="T166" fmla="+- 0 6159 4419"/>
                                <a:gd name="T167" fmla="*/ 6159 h 2740"/>
                                <a:gd name="T168" fmla="+- 0 6146 3216"/>
                                <a:gd name="T169" fmla="*/ T168 w 3060"/>
                                <a:gd name="T170" fmla="+- 0 6159 4419"/>
                                <a:gd name="T171" fmla="*/ 6159 h 2740"/>
                                <a:gd name="T172" fmla="+- 0 6102 3216"/>
                                <a:gd name="T173" fmla="*/ T172 w 3060"/>
                                <a:gd name="T174" fmla="+- 0 6119 4419"/>
                                <a:gd name="T175" fmla="*/ 6119 h 2740"/>
                                <a:gd name="T176" fmla="+- 0 6071 3216"/>
                                <a:gd name="T177" fmla="*/ T176 w 3060"/>
                                <a:gd name="T178" fmla="+- 0 6119 4419"/>
                                <a:gd name="T179" fmla="*/ 6119 h 2740"/>
                                <a:gd name="T180" fmla="+- 0 5919 3216"/>
                                <a:gd name="T181" fmla="*/ T180 w 3060"/>
                                <a:gd name="T182" fmla="+- 0 6019 4419"/>
                                <a:gd name="T183" fmla="*/ 6019 h 2740"/>
                                <a:gd name="T184" fmla="+- 0 5641 3216"/>
                                <a:gd name="T185" fmla="*/ T184 w 3060"/>
                                <a:gd name="T186" fmla="+- 0 5859 4419"/>
                                <a:gd name="T187" fmla="*/ 5859 h 2740"/>
                                <a:gd name="T188" fmla="+- 0 5579 3216"/>
                                <a:gd name="T189" fmla="*/ T188 w 3060"/>
                                <a:gd name="T190" fmla="+- 0 5819 4419"/>
                                <a:gd name="T191" fmla="*/ 58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415"/>
                          <wps:cNvSpPr>
                            <a:spLocks/>
                          </wps:cNvSpPr>
                          <wps:spPr bwMode="auto">
                            <a:xfrm>
                              <a:off x="3216" y="4419"/>
                              <a:ext cx="3060" cy="2740"/>
                            </a:xfrm>
                            <a:custGeom>
                              <a:avLst/>
                              <a:gdLst>
                                <a:gd name="T0" fmla="+- 0 4372 3216"/>
                                <a:gd name="T1" fmla="*/ T0 w 3060"/>
                                <a:gd name="T2" fmla="+- 0 4899 4419"/>
                                <a:gd name="T3" fmla="*/ 4899 h 2740"/>
                                <a:gd name="T4" fmla="+- 0 4432 3216"/>
                                <a:gd name="T5" fmla="*/ T4 w 3060"/>
                                <a:gd name="T6" fmla="+- 0 4959 4419"/>
                                <a:gd name="T7" fmla="*/ 4959 h 2740"/>
                                <a:gd name="T8" fmla="+- 0 4460 3216"/>
                                <a:gd name="T9" fmla="*/ T8 w 3060"/>
                                <a:gd name="T10" fmla="+- 0 4999 4419"/>
                                <a:gd name="T11" fmla="*/ 4999 h 2740"/>
                                <a:gd name="T12" fmla="+- 0 4487 3216"/>
                                <a:gd name="T13" fmla="*/ T12 w 3060"/>
                                <a:gd name="T14" fmla="+- 0 5019 4419"/>
                                <a:gd name="T15" fmla="*/ 5019 h 2740"/>
                                <a:gd name="T16" fmla="+- 0 4511 3216"/>
                                <a:gd name="T17" fmla="*/ T16 w 3060"/>
                                <a:gd name="T18" fmla="+- 0 5059 4419"/>
                                <a:gd name="T19" fmla="*/ 5059 h 2740"/>
                                <a:gd name="T20" fmla="+- 0 4534 3216"/>
                                <a:gd name="T21" fmla="*/ T20 w 3060"/>
                                <a:gd name="T22" fmla="+- 0 5079 4419"/>
                                <a:gd name="T23" fmla="*/ 5079 h 2740"/>
                                <a:gd name="T24" fmla="+- 0 4556 3216"/>
                                <a:gd name="T25" fmla="*/ T24 w 3060"/>
                                <a:gd name="T26" fmla="+- 0 5119 4419"/>
                                <a:gd name="T27" fmla="*/ 5119 h 2740"/>
                                <a:gd name="T28" fmla="+- 0 4594 3216"/>
                                <a:gd name="T29" fmla="*/ T28 w 3060"/>
                                <a:gd name="T30" fmla="+- 0 5199 4419"/>
                                <a:gd name="T31" fmla="*/ 5199 h 2740"/>
                                <a:gd name="T32" fmla="+- 0 4612 3216"/>
                                <a:gd name="T33" fmla="*/ T32 w 3060"/>
                                <a:gd name="T34" fmla="+- 0 5239 4419"/>
                                <a:gd name="T35" fmla="*/ 5239 h 2740"/>
                                <a:gd name="T36" fmla="+- 0 4627 3216"/>
                                <a:gd name="T37" fmla="*/ T36 w 3060"/>
                                <a:gd name="T38" fmla="+- 0 5339 4419"/>
                                <a:gd name="T39" fmla="*/ 5339 h 2740"/>
                                <a:gd name="T40" fmla="+- 0 4619 3216"/>
                                <a:gd name="T41" fmla="*/ T40 w 3060"/>
                                <a:gd name="T42" fmla="+- 0 5419 4419"/>
                                <a:gd name="T43" fmla="*/ 5419 h 2740"/>
                                <a:gd name="T44" fmla="+- 0 4586 3216"/>
                                <a:gd name="T45" fmla="*/ T44 w 3060"/>
                                <a:gd name="T46" fmla="+- 0 5519 4419"/>
                                <a:gd name="T47" fmla="*/ 5519 h 2740"/>
                                <a:gd name="T48" fmla="+- 0 4565 3216"/>
                                <a:gd name="T49" fmla="*/ T48 w 3060"/>
                                <a:gd name="T50" fmla="+- 0 5539 4419"/>
                                <a:gd name="T51" fmla="*/ 5539 h 2740"/>
                                <a:gd name="T52" fmla="+- 0 4337 3216"/>
                                <a:gd name="T53" fmla="*/ T52 w 3060"/>
                                <a:gd name="T54" fmla="+- 0 5779 4419"/>
                                <a:gd name="T55" fmla="*/ 5779 h 2740"/>
                                <a:gd name="T56" fmla="+- 0 5466 3216"/>
                                <a:gd name="T57" fmla="*/ T56 w 3060"/>
                                <a:gd name="T58" fmla="+- 0 5739 4419"/>
                                <a:gd name="T59" fmla="*/ 5739 h 2740"/>
                                <a:gd name="T60" fmla="+- 0 5430 3216"/>
                                <a:gd name="T61" fmla="*/ T60 w 3060"/>
                                <a:gd name="T62" fmla="+- 0 5719 4419"/>
                                <a:gd name="T63" fmla="*/ 5719 h 2740"/>
                                <a:gd name="T64" fmla="+- 0 5395 3216"/>
                                <a:gd name="T65" fmla="*/ T64 w 3060"/>
                                <a:gd name="T66" fmla="+- 0 5699 4419"/>
                                <a:gd name="T67" fmla="*/ 5699 h 2740"/>
                                <a:gd name="T68" fmla="+- 0 5344 3216"/>
                                <a:gd name="T69" fmla="*/ T68 w 3060"/>
                                <a:gd name="T70" fmla="+- 0 5679 4419"/>
                                <a:gd name="T71" fmla="*/ 5679 h 2740"/>
                                <a:gd name="T72" fmla="+- 0 5274 3216"/>
                                <a:gd name="T73" fmla="*/ T72 w 3060"/>
                                <a:gd name="T74" fmla="+- 0 5639 4419"/>
                                <a:gd name="T75" fmla="*/ 5639 h 2740"/>
                                <a:gd name="T76" fmla="+- 0 5238 3216"/>
                                <a:gd name="T77" fmla="*/ T76 w 3060"/>
                                <a:gd name="T78" fmla="+- 0 5619 4419"/>
                                <a:gd name="T79" fmla="*/ 5619 h 2740"/>
                                <a:gd name="T80" fmla="+- 0 5183 3216"/>
                                <a:gd name="T81" fmla="*/ T80 w 3060"/>
                                <a:gd name="T82" fmla="+- 0 5599 4419"/>
                                <a:gd name="T83" fmla="*/ 5599 h 2740"/>
                                <a:gd name="T84" fmla="+- 0 5147 3216"/>
                                <a:gd name="T85" fmla="*/ T84 w 3060"/>
                                <a:gd name="T86" fmla="+- 0 5579 4419"/>
                                <a:gd name="T87" fmla="*/ 5579 h 2740"/>
                                <a:gd name="T88" fmla="+- 0 5089 3216"/>
                                <a:gd name="T89" fmla="*/ T88 w 3060"/>
                                <a:gd name="T90" fmla="+- 0 5559 4419"/>
                                <a:gd name="T91" fmla="*/ 5559 h 2740"/>
                                <a:gd name="T92" fmla="+- 0 5012 3216"/>
                                <a:gd name="T93" fmla="*/ T92 w 3060"/>
                                <a:gd name="T94" fmla="+- 0 5539 4419"/>
                                <a:gd name="T95" fmla="*/ 5539 h 2740"/>
                                <a:gd name="T96" fmla="+- 0 4879 3216"/>
                                <a:gd name="T97" fmla="*/ T96 w 3060"/>
                                <a:gd name="T98" fmla="+- 0 5519 4419"/>
                                <a:gd name="T99" fmla="*/ 5519 h 2740"/>
                                <a:gd name="T100" fmla="+- 0 4887 3216"/>
                                <a:gd name="T101" fmla="*/ T100 w 3060"/>
                                <a:gd name="T102" fmla="+- 0 5499 4419"/>
                                <a:gd name="T103" fmla="*/ 5499 h 2740"/>
                                <a:gd name="T104" fmla="+- 0 4898 3216"/>
                                <a:gd name="T105" fmla="*/ T104 w 3060"/>
                                <a:gd name="T106" fmla="+- 0 5419 4419"/>
                                <a:gd name="T107" fmla="*/ 5419 h 2740"/>
                                <a:gd name="T108" fmla="+- 0 4899 3216"/>
                                <a:gd name="T109" fmla="*/ T108 w 3060"/>
                                <a:gd name="T110" fmla="+- 0 5339 4419"/>
                                <a:gd name="T111" fmla="*/ 5339 h 2740"/>
                                <a:gd name="T112" fmla="+- 0 4891 3216"/>
                                <a:gd name="T113" fmla="*/ T112 w 3060"/>
                                <a:gd name="T114" fmla="+- 0 5259 4419"/>
                                <a:gd name="T115" fmla="*/ 5259 h 2740"/>
                                <a:gd name="T116" fmla="+- 0 4865 3216"/>
                                <a:gd name="T117" fmla="*/ T116 w 3060"/>
                                <a:gd name="T118" fmla="+- 0 5159 4419"/>
                                <a:gd name="T119" fmla="*/ 5159 h 2740"/>
                                <a:gd name="T120" fmla="+- 0 4840 3216"/>
                                <a:gd name="T121" fmla="*/ T120 w 3060"/>
                                <a:gd name="T122" fmla="+- 0 5079 4419"/>
                                <a:gd name="T123" fmla="*/ 5079 h 2740"/>
                                <a:gd name="T124" fmla="+- 0 4815 3216"/>
                                <a:gd name="T125" fmla="*/ T124 w 3060"/>
                                <a:gd name="T126" fmla="+- 0 5039 4419"/>
                                <a:gd name="T127" fmla="*/ 5039 h 2740"/>
                                <a:gd name="T128" fmla="+- 0 4795 3216"/>
                                <a:gd name="T129" fmla="*/ T128 w 3060"/>
                                <a:gd name="T130" fmla="+- 0 4999 4419"/>
                                <a:gd name="T131" fmla="*/ 4999 h 2740"/>
                                <a:gd name="T132" fmla="+- 0 4772 3216"/>
                                <a:gd name="T133" fmla="*/ T132 w 3060"/>
                                <a:gd name="T134" fmla="+- 0 4959 4419"/>
                                <a:gd name="T135" fmla="*/ 4959 h 2740"/>
                                <a:gd name="T136" fmla="+- 0 4749 3216"/>
                                <a:gd name="T137" fmla="*/ T136 w 3060"/>
                                <a:gd name="T138" fmla="+- 0 4919 4419"/>
                                <a:gd name="T139" fmla="*/ 49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416"/>
                          <wps:cNvSpPr>
                            <a:spLocks/>
                          </wps:cNvSpPr>
                          <wps:spPr bwMode="auto">
                            <a:xfrm>
                              <a:off x="3216" y="4419"/>
                              <a:ext cx="3060" cy="2740"/>
                            </a:xfrm>
                            <a:custGeom>
                              <a:avLst/>
                              <a:gdLst>
                                <a:gd name="T0" fmla="+- 0 4639 3216"/>
                                <a:gd name="T1" fmla="*/ T0 w 3060"/>
                                <a:gd name="T2" fmla="+- 0 4779 4419"/>
                                <a:gd name="T3" fmla="*/ 4779 h 2740"/>
                                <a:gd name="T4" fmla="+- 0 4210 3216"/>
                                <a:gd name="T5" fmla="*/ T4 w 3060"/>
                                <a:gd name="T6" fmla="+- 0 4779 4419"/>
                                <a:gd name="T7" fmla="*/ 4779 h 2740"/>
                                <a:gd name="T8" fmla="+- 0 4226 3216"/>
                                <a:gd name="T9" fmla="*/ T8 w 3060"/>
                                <a:gd name="T10" fmla="+- 0 4799 4419"/>
                                <a:gd name="T11" fmla="*/ 4799 h 2740"/>
                                <a:gd name="T12" fmla="+- 0 4242 3216"/>
                                <a:gd name="T13" fmla="*/ T12 w 3060"/>
                                <a:gd name="T14" fmla="+- 0 4799 4419"/>
                                <a:gd name="T15" fmla="*/ 4799 h 2740"/>
                                <a:gd name="T16" fmla="+- 0 4258 3216"/>
                                <a:gd name="T17" fmla="*/ T16 w 3060"/>
                                <a:gd name="T18" fmla="+- 0 4819 4419"/>
                                <a:gd name="T19" fmla="*/ 4819 h 2740"/>
                                <a:gd name="T20" fmla="+- 0 4274 3216"/>
                                <a:gd name="T21" fmla="*/ T20 w 3060"/>
                                <a:gd name="T22" fmla="+- 0 4819 4419"/>
                                <a:gd name="T23" fmla="*/ 4819 h 2740"/>
                                <a:gd name="T24" fmla="+- 0 4307 3216"/>
                                <a:gd name="T25" fmla="*/ T24 w 3060"/>
                                <a:gd name="T26" fmla="+- 0 4859 4419"/>
                                <a:gd name="T27" fmla="*/ 4859 h 2740"/>
                                <a:gd name="T28" fmla="+- 0 4323 3216"/>
                                <a:gd name="T29" fmla="*/ T28 w 3060"/>
                                <a:gd name="T30" fmla="+- 0 4859 4419"/>
                                <a:gd name="T31" fmla="*/ 4859 h 2740"/>
                                <a:gd name="T32" fmla="+- 0 4356 3216"/>
                                <a:gd name="T33" fmla="*/ T32 w 3060"/>
                                <a:gd name="T34" fmla="+- 0 4899 4419"/>
                                <a:gd name="T35" fmla="*/ 4899 h 2740"/>
                                <a:gd name="T36" fmla="+- 0 4728 3216"/>
                                <a:gd name="T37" fmla="*/ T36 w 3060"/>
                                <a:gd name="T38" fmla="+- 0 4899 4419"/>
                                <a:gd name="T39" fmla="*/ 4899 h 2740"/>
                                <a:gd name="T40" fmla="+- 0 4716 3216"/>
                                <a:gd name="T41" fmla="*/ T40 w 3060"/>
                                <a:gd name="T42" fmla="+- 0 4879 4419"/>
                                <a:gd name="T43" fmla="*/ 4879 h 2740"/>
                                <a:gd name="T44" fmla="+- 0 4705 3216"/>
                                <a:gd name="T45" fmla="*/ T44 w 3060"/>
                                <a:gd name="T46" fmla="+- 0 4859 4419"/>
                                <a:gd name="T47" fmla="*/ 4859 h 2740"/>
                                <a:gd name="T48" fmla="+- 0 4693 3216"/>
                                <a:gd name="T49" fmla="*/ T48 w 3060"/>
                                <a:gd name="T50" fmla="+- 0 4839 4419"/>
                                <a:gd name="T51" fmla="*/ 4839 h 2740"/>
                                <a:gd name="T52" fmla="+- 0 4680 3216"/>
                                <a:gd name="T53" fmla="*/ T52 w 3060"/>
                                <a:gd name="T54" fmla="+- 0 4839 4419"/>
                                <a:gd name="T55" fmla="*/ 4839 h 2740"/>
                                <a:gd name="T56" fmla="+- 0 4667 3216"/>
                                <a:gd name="T57" fmla="*/ T56 w 3060"/>
                                <a:gd name="T58" fmla="+- 0 4819 4419"/>
                                <a:gd name="T59" fmla="*/ 4819 h 2740"/>
                                <a:gd name="T60" fmla="+- 0 4653 3216"/>
                                <a:gd name="T61" fmla="*/ T60 w 3060"/>
                                <a:gd name="T62" fmla="+- 0 4799 4419"/>
                                <a:gd name="T63" fmla="*/ 4799 h 2740"/>
                                <a:gd name="T64" fmla="+- 0 4639 3216"/>
                                <a:gd name="T65" fmla="*/ T64 w 3060"/>
                                <a:gd name="T66" fmla="+- 0 4779 4419"/>
                                <a:gd name="T67" fmla="*/ 477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Freeform 417"/>
                          <wps:cNvSpPr>
                            <a:spLocks/>
                          </wps:cNvSpPr>
                          <wps:spPr bwMode="auto">
                            <a:xfrm>
                              <a:off x="3216" y="4419"/>
                              <a:ext cx="3060" cy="2740"/>
                            </a:xfrm>
                            <a:custGeom>
                              <a:avLst/>
                              <a:gdLst>
                                <a:gd name="T0" fmla="+- 0 4594 3216"/>
                                <a:gd name="T1" fmla="*/ T0 w 3060"/>
                                <a:gd name="T2" fmla="+- 0 4739 4419"/>
                                <a:gd name="T3" fmla="*/ 4739 h 2740"/>
                                <a:gd name="T4" fmla="+- 0 4096 3216"/>
                                <a:gd name="T5" fmla="*/ T4 w 3060"/>
                                <a:gd name="T6" fmla="+- 0 4739 4419"/>
                                <a:gd name="T7" fmla="*/ 4739 h 2740"/>
                                <a:gd name="T8" fmla="+- 0 4116 3216"/>
                                <a:gd name="T9" fmla="*/ T8 w 3060"/>
                                <a:gd name="T10" fmla="+- 0 4759 4419"/>
                                <a:gd name="T11" fmla="*/ 4759 h 2740"/>
                                <a:gd name="T12" fmla="+- 0 4157 3216"/>
                                <a:gd name="T13" fmla="*/ T12 w 3060"/>
                                <a:gd name="T14" fmla="+- 0 4759 4419"/>
                                <a:gd name="T15" fmla="*/ 4759 h 2740"/>
                                <a:gd name="T16" fmla="+- 0 4178 3216"/>
                                <a:gd name="T17" fmla="*/ T16 w 3060"/>
                                <a:gd name="T18" fmla="+- 0 4779 4419"/>
                                <a:gd name="T19" fmla="*/ 4779 h 2740"/>
                                <a:gd name="T20" fmla="+- 0 4625 3216"/>
                                <a:gd name="T21" fmla="*/ T20 w 3060"/>
                                <a:gd name="T22" fmla="+- 0 4779 4419"/>
                                <a:gd name="T23" fmla="*/ 4779 h 2740"/>
                                <a:gd name="T24" fmla="+- 0 4610 3216"/>
                                <a:gd name="T25" fmla="*/ T24 w 3060"/>
                                <a:gd name="T26" fmla="+- 0 4759 4419"/>
                                <a:gd name="T27" fmla="*/ 4759 h 2740"/>
                                <a:gd name="T28" fmla="+- 0 4594 3216"/>
                                <a:gd name="T29" fmla="*/ T28 w 3060"/>
                                <a:gd name="T30" fmla="+- 0 4739 4419"/>
                                <a:gd name="T31" fmla="*/ 47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418"/>
                          <wps:cNvSpPr>
                            <a:spLocks/>
                          </wps:cNvSpPr>
                          <wps:spPr bwMode="auto">
                            <a:xfrm>
                              <a:off x="3216" y="4419"/>
                              <a:ext cx="3060" cy="2740"/>
                            </a:xfrm>
                            <a:custGeom>
                              <a:avLst/>
                              <a:gdLst>
                                <a:gd name="T0" fmla="+- 0 4362 3216"/>
                                <a:gd name="T1" fmla="*/ T0 w 3060"/>
                                <a:gd name="T2" fmla="+- 0 4539 4419"/>
                                <a:gd name="T3" fmla="*/ 4539 h 2740"/>
                                <a:gd name="T4" fmla="+- 0 3603 3216"/>
                                <a:gd name="T5" fmla="*/ T4 w 3060"/>
                                <a:gd name="T6" fmla="+- 0 4539 4419"/>
                                <a:gd name="T7" fmla="*/ 4539 h 2740"/>
                                <a:gd name="T8" fmla="+- 0 3589 3216"/>
                                <a:gd name="T9" fmla="*/ T8 w 3060"/>
                                <a:gd name="T10" fmla="+- 0 4559 4419"/>
                                <a:gd name="T11" fmla="*/ 4559 h 2740"/>
                                <a:gd name="T12" fmla="+- 0 3575 3216"/>
                                <a:gd name="T13" fmla="*/ T12 w 3060"/>
                                <a:gd name="T14" fmla="+- 0 4579 4419"/>
                                <a:gd name="T15" fmla="*/ 4579 h 2740"/>
                                <a:gd name="T16" fmla="+- 0 4410 3216"/>
                                <a:gd name="T17" fmla="*/ T16 w 3060"/>
                                <a:gd name="T18" fmla="+- 0 4579 4419"/>
                                <a:gd name="T19" fmla="*/ 4579 h 2740"/>
                                <a:gd name="T20" fmla="+- 0 4394 3216"/>
                                <a:gd name="T21" fmla="*/ T20 w 3060"/>
                                <a:gd name="T22" fmla="+- 0 4559 4419"/>
                                <a:gd name="T23" fmla="*/ 4559 h 2740"/>
                                <a:gd name="T24" fmla="+- 0 4378 3216"/>
                                <a:gd name="T25" fmla="*/ T24 w 3060"/>
                                <a:gd name="T26" fmla="+- 0 4559 4419"/>
                                <a:gd name="T27" fmla="*/ 4559 h 2740"/>
                                <a:gd name="T28" fmla="+- 0 4362 3216"/>
                                <a:gd name="T29" fmla="*/ T28 w 3060"/>
                                <a:gd name="T30" fmla="+- 0 4539 4419"/>
                                <a:gd name="T31" fmla="*/ 45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419"/>
                          <wps:cNvSpPr>
                            <a:spLocks/>
                          </wps:cNvSpPr>
                          <wps:spPr bwMode="auto">
                            <a:xfrm>
                              <a:off x="3216" y="4419"/>
                              <a:ext cx="3060" cy="2740"/>
                            </a:xfrm>
                            <a:custGeom>
                              <a:avLst/>
                              <a:gdLst>
                                <a:gd name="T0" fmla="+- 0 4328 3216"/>
                                <a:gd name="T1" fmla="*/ T0 w 3060"/>
                                <a:gd name="T2" fmla="+- 0 4519 4419"/>
                                <a:gd name="T3" fmla="*/ 4519 h 2740"/>
                                <a:gd name="T4" fmla="+- 0 3633 3216"/>
                                <a:gd name="T5" fmla="*/ T4 w 3060"/>
                                <a:gd name="T6" fmla="+- 0 4519 4419"/>
                                <a:gd name="T7" fmla="*/ 4519 h 2740"/>
                                <a:gd name="T8" fmla="+- 0 3615 3216"/>
                                <a:gd name="T9" fmla="*/ T8 w 3060"/>
                                <a:gd name="T10" fmla="+- 0 4539 4419"/>
                                <a:gd name="T11" fmla="*/ 4539 h 2740"/>
                                <a:gd name="T12" fmla="+- 0 4345 3216"/>
                                <a:gd name="T13" fmla="*/ T12 w 3060"/>
                                <a:gd name="T14" fmla="+- 0 4539 4419"/>
                                <a:gd name="T15" fmla="*/ 4539 h 2740"/>
                                <a:gd name="T16" fmla="+- 0 4328 3216"/>
                                <a:gd name="T17" fmla="*/ T16 w 3060"/>
                                <a:gd name="T18" fmla="+- 0 4519 4419"/>
                                <a:gd name="T19" fmla="*/ 4519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420"/>
                          <wps:cNvSpPr>
                            <a:spLocks/>
                          </wps:cNvSpPr>
                          <wps:spPr bwMode="auto">
                            <a:xfrm>
                              <a:off x="3216" y="4419"/>
                              <a:ext cx="3060" cy="2740"/>
                            </a:xfrm>
                            <a:custGeom>
                              <a:avLst/>
                              <a:gdLst>
                                <a:gd name="T0" fmla="+- 0 4259 3216"/>
                                <a:gd name="T1" fmla="*/ T0 w 3060"/>
                                <a:gd name="T2" fmla="+- 0 4479 4419"/>
                                <a:gd name="T3" fmla="*/ 4479 h 2740"/>
                                <a:gd name="T4" fmla="+- 0 3681 3216"/>
                                <a:gd name="T5" fmla="*/ T4 w 3060"/>
                                <a:gd name="T6" fmla="+- 0 4479 4419"/>
                                <a:gd name="T7" fmla="*/ 4479 h 2740"/>
                                <a:gd name="T8" fmla="+- 0 3666 3216"/>
                                <a:gd name="T9" fmla="*/ T8 w 3060"/>
                                <a:gd name="T10" fmla="+- 0 4499 4419"/>
                                <a:gd name="T11" fmla="*/ 4499 h 2740"/>
                                <a:gd name="T12" fmla="+- 0 3650 3216"/>
                                <a:gd name="T13" fmla="*/ T12 w 3060"/>
                                <a:gd name="T14" fmla="+- 0 4519 4419"/>
                                <a:gd name="T15" fmla="*/ 4519 h 2740"/>
                                <a:gd name="T16" fmla="+- 0 4311 3216"/>
                                <a:gd name="T17" fmla="*/ T16 w 3060"/>
                                <a:gd name="T18" fmla="+- 0 4519 4419"/>
                                <a:gd name="T19" fmla="*/ 4519 h 2740"/>
                                <a:gd name="T20" fmla="+- 0 4294 3216"/>
                                <a:gd name="T21" fmla="*/ T20 w 3060"/>
                                <a:gd name="T22" fmla="+- 0 4499 4419"/>
                                <a:gd name="T23" fmla="*/ 4499 h 2740"/>
                                <a:gd name="T24" fmla="+- 0 4276 3216"/>
                                <a:gd name="T25" fmla="*/ T24 w 3060"/>
                                <a:gd name="T26" fmla="+- 0 4499 4419"/>
                                <a:gd name="T27" fmla="*/ 4499 h 2740"/>
                                <a:gd name="T28" fmla="+- 0 4259 3216"/>
                                <a:gd name="T29" fmla="*/ T28 w 3060"/>
                                <a:gd name="T30" fmla="+- 0 4479 4419"/>
                                <a:gd name="T31" fmla="*/ 447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421"/>
                          <wps:cNvSpPr>
                            <a:spLocks/>
                          </wps:cNvSpPr>
                          <wps:spPr bwMode="auto">
                            <a:xfrm>
                              <a:off x="3216" y="4419"/>
                              <a:ext cx="3060" cy="2740"/>
                            </a:xfrm>
                            <a:custGeom>
                              <a:avLst/>
                              <a:gdLst>
                                <a:gd name="T0" fmla="+- 0 4223 3216"/>
                                <a:gd name="T1" fmla="*/ T0 w 3060"/>
                                <a:gd name="T2" fmla="+- 0 4459 4419"/>
                                <a:gd name="T3" fmla="*/ 4459 h 2740"/>
                                <a:gd name="T4" fmla="+- 0 3720 3216"/>
                                <a:gd name="T5" fmla="*/ T4 w 3060"/>
                                <a:gd name="T6" fmla="+- 0 4459 4419"/>
                                <a:gd name="T7" fmla="*/ 4459 h 2740"/>
                                <a:gd name="T8" fmla="+- 0 3701 3216"/>
                                <a:gd name="T9" fmla="*/ T8 w 3060"/>
                                <a:gd name="T10" fmla="+- 0 4479 4419"/>
                                <a:gd name="T11" fmla="*/ 4479 h 2740"/>
                                <a:gd name="T12" fmla="+- 0 4241 3216"/>
                                <a:gd name="T13" fmla="*/ T12 w 3060"/>
                                <a:gd name="T14" fmla="+- 0 4479 4419"/>
                                <a:gd name="T15" fmla="*/ 4479 h 2740"/>
                                <a:gd name="T16" fmla="+- 0 4223 3216"/>
                                <a:gd name="T17" fmla="*/ T16 w 3060"/>
                                <a:gd name="T18" fmla="+- 0 4459 4419"/>
                                <a:gd name="T19" fmla="*/ 4459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422"/>
                          <wps:cNvSpPr>
                            <a:spLocks/>
                          </wps:cNvSpPr>
                          <wps:spPr bwMode="auto">
                            <a:xfrm>
                              <a:off x="3216" y="4419"/>
                              <a:ext cx="3060" cy="2740"/>
                            </a:xfrm>
                            <a:custGeom>
                              <a:avLst/>
                              <a:gdLst>
                                <a:gd name="T0" fmla="+- 0 4167 3216"/>
                                <a:gd name="T1" fmla="*/ T0 w 3060"/>
                                <a:gd name="T2" fmla="+- 0 4439 4419"/>
                                <a:gd name="T3" fmla="*/ 4439 h 2740"/>
                                <a:gd name="T4" fmla="+- 0 3777 3216"/>
                                <a:gd name="T5" fmla="*/ T4 w 3060"/>
                                <a:gd name="T6" fmla="+- 0 4439 4419"/>
                                <a:gd name="T7" fmla="*/ 4439 h 2740"/>
                                <a:gd name="T8" fmla="+- 0 3758 3216"/>
                                <a:gd name="T9" fmla="*/ T8 w 3060"/>
                                <a:gd name="T10" fmla="+- 0 4459 4419"/>
                                <a:gd name="T11" fmla="*/ 4459 h 2740"/>
                                <a:gd name="T12" fmla="+- 0 4186 3216"/>
                                <a:gd name="T13" fmla="*/ T12 w 3060"/>
                                <a:gd name="T14" fmla="+- 0 4459 4419"/>
                                <a:gd name="T15" fmla="*/ 4459 h 2740"/>
                                <a:gd name="T16" fmla="+- 0 4167 3216"/>
                                <a:gd name="T17" fmla="*/ T16 w 3060"/>
                                <a:gd name="T18" fmla="+- 0 4439 4419"/>
                                <a:gd name="T19" fmla="*/ 4439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423"/>
                          <wps:cNvSpPr>
                            <a:spLocks/>
                          </wps:cNvSpPr>
                          <wps:spPr bwMode="auto">
                            <a:xfrm>
                              <a:off x="3216" y="4419"/>
                              <a:ext cx="3060" cy="2740"/>
                            </a:xfrm>
                            <a:custGeom>
                              <a:avLst/>
                              <a:gdLst>
                                <a:gd name="T0" fmla="+- 0 4107 3216"/>
                                <a:gd name="T1" fmla="*/ T0 w 3060"/>
                                <a:gd name="T2" fmla="+- 0 4419 4419"/>
                                <a:gd name="T3" fmla="*/ 4419 h 2740"/>
                                <a:gd name="T4" fmla="+- 0 3833 3216"/>
                                <a:gd name="T5" fmla="*/ T4 w 3060"/>
                                <a:gd name="T6" fmla="+- 0 4419 4419"/>
                                <a:gd name="T7" fmla="*/ 4419 h 2740"/>
                                <a:gd name="T8" fmla="+- 0 3814 3216"/>
                                <a:gd name="T9" fmla="*/ T8 w 3060"/>
                                <a:gd name="T10" fmla="+- 0 4439 4419"/>
                                <a:gd name="T11" fmla="*/ 4439 h 2740"/>
                                <a:gd name="T12" fmla="+- 0 4127 3216"/>
                                <a:gd name="T13" fmla="*/ T12 w 3060"/>
                                <a:gd name="T14" fmla="+- 0 4439 4419"/>
                                <a:gd name="T15" fmla="*/ 4439 h 2740"/>
                                <a:gd name="T16" fmla="+- 0 4107 3216"/>
                                <a:gd name="T17" fmla="*/ T16 w 3060"/>
                                <a:gd name="T18" fmla="+- 0 4419 4419"/>
                                <a:gd name="T19" fmla="*/ 4419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3" name="Group 424"/>
                        <wpg:cNvGrpSpPr>
                          <a:grpSpLocks/>
                        </wpg:cNvGrpSpPr>
                        <wpg:grpSpPr bwMode="auto">
                          <a:xfrm>
                            <a:off x="4702" y="3251"/>
                            <a:ext cx="2877" cy="2876"/>
                            <a:chOff x="4702" y="3251"/>
                            <a:chExt cx="2877" cy="2876"/>
                          </a:xfrm>
                        </wpg:grpSpPr>
                        <wps:wsp>
                          <wps:cNvPr id="194" name="Freeform 425"/>
                          <wps:cNvSpPr>
                            <a:spLocks/>
                          </wps:cNvSpPr>
                          <wps:spPr bwMode="auto">
                            <a:xfrm>
                              <a:off x="4702" y="3251"/>
                              <a:ext cx="2877" cy="2876"/>
                            </a:xfrm>
                            <a:custGeom>
                              <a:avLst/>
                              <a:gdLst>
                                <a:gd name="T0" fmla="+- 0 4912 4702"/>
                                <a:gd name="T1" fmla="*/ T0 w 2877"/>
                                <a:gd name="T2" fmla="+- 0 3251 3251"/>
                                <a:gd name="T3" fmla="*/ 3251 h 2876"/>
                                <a:gd name="T4" fmla="+- 0 4852 4702"/>
                                <a:gd name="T5" fmla="*/ T4 w 2877"/>
                                <a:gd name="T6" fmla="+- 0 3270 3251"/>
                                <a:gd name="T7" fmla="*/ 3270 h 2876"/>
                                <a:gd name="T8" fmla="+- 0 4791 4702"/>
                                <a:gd name="T9" fmla="*/ T8 w 2877"/>
                                <a:gd name="T10" fmla="+- 0 3324 3251"/>
                                <a:gd name="T11" fmla="*/ 3324 h 2876"/>
                                <a:gd name="T12" fmla="+- 0 4747 4702"/>
                                <a:gd name="T13" fmla="*/ T12 w 2877"/>
                                <a:gd name="T14" fmla="+- 0 3369 3251"/>
                                <a:gd name="T15" fmla="*/ 3369 h 2876"/>
                                <a:gd name="T16" fmla="+- 0 4710 4702"/>
                                <a:gd name="T17" fmla="*/ T16 w 2877"/>
                                <a:gd name="T18" fmla="+- 0 3419 3251"/>
                                <a:gd name="T19" fmla="*/ 3419 h 2876"/>
                                <a:gd name="T20" fmla="+- 0 4702 4702"/>
                                <a:gd name="T21" fmla="*/ T20 w 2877"/>
                                <a:gd name="T22" fmla="+- 0 3457 3251"/>
                                <a:gd name="T23" fmla="*/ 3457 h 2876"/>
                                <a:gd name="T24" fmla="+- 0 4706 4702"/>
                                <a:gd name="T25" fmla="*/ T24 w 2877"/>
                                <a:gd name="T26" fmla="+- 0 3478 3251"/>
                                <a:gd name="T27" fmla="*/ 3478 h 2876"/>
                                <a:gd name="T28" fmla="+- 0 4713 4702"/>
                                <a:gd name="T29" fmla="*/ T28 w 2877"/>
                                <a:gd name="T30" fmla="+- 0 3495 3251"/>
                                <a:gd name="T31" fmla="*/ 3495 h 2876"/>
                                <a:gd name="T32" fmla="+- 0 4723 4702"/>
                                <a:gd name="T33" fmla="*/ T32 w 2877"/>
                                <a:gd name="T34" fmla="+- 0 3514 3251"/>
                                <a:gd name="T35" fmla="*/ 3514 h 2876"/>
                                <a:gd name="T36" fmla="+- 0 4803 4702"/>
                                <a:gd name="T37" fmla="*/ T36 w 2877"/>
                                <a:gd name="T38" fmla="+- 0 3640 3251"/>
                                <a:gd name="T39" fmla="*/ 3640 h 2876"/>
                                <a:gd name="T40" fmla="+- 0 6321 4702"/>
                                <a:gd name="T41" fmla="*/ T40 w 2877"/>
                                <a:gd name="T42" fmla="+- 0 6035 3251"/>
                                <a:gd name="T43" fmla="*/ 6035 h 2876"/>
                                <a:gd name="T44" fmla="+- 0 6357 4702"/>
                                <a:gd name="T45" fmla="*/ T44 w 2877"/>
                                <a:gd name="T46" fmla="+- 0 6085 3251"/>
                                <a:gd name="T47" fmla="*/ 6085 h 2876"/>
                                <a:gd name="T48" fmla="+- 0 6421 4702"/>
                                <a:gd name="T49" fmla="*/ T48 w 2877"/>
                                <a:gd name="T50" fmla="+- 0 6127 3251"/>
                                <a:gd name="T51" fmla="*/ 6127 h 2876"/>
                                <a:gd name="T52" fmla="+- 0 6438 4702"/>
                                <a:gd name="T53" fmla="*/ T52 w 2877"/>
                                <a:gd name="T54" fmla="+- 0 6123 3251"/>
                                <a:gd name="T55" fmla="*/ 6123 h 2876"/>
                                <a:gd name="T56" fmla="+- 0 6500 4702"/>
                                <a:gd name="T57" fmla="*/ T56 w 2877"/>
                                <a:gd name="T58" fmla="+- 0 6077 3251"/>
                                <a:gd name="T59" fmla="*/ 6077 h 2876"/>
                                <a:gd name="T60" fmla="+- 0 6546 4702"/>
                                <a:gd name="T61" fmla="*/ T60 w 2877"/>
                                <a:gd name="T62" fmla="+- 0 6027 3251"/>
                                <a:gd name="T63" fmla="*/ 6027 h 2876"/>
                                <a:gd name="T64" fmla="+- 0 6572 4702"/>
                                <a:gd name="T65" fmla="*/ T64 w 2877"/>
                                <a:gd name="T66" fmla="+- 0 5964 3251"/>
                                <a:gd name="T67" fmla="*/ 5964 h 2876"/>
                                <a:gd name="T68" fmla="+- 0 6573 4702"/>
                                <a:gd name="T69" fmla="*/ T68 w 2877"/>
                                <a:gd name="T70" fmla="+- 0 5954 3251"/>
                                <a:gd name="T71" fmla="*/ 5954 h 2876"/>
                                <a:gd name="T72" fmla="+- 0 6567 4702"/>
                                <a:gd name="T73" fmla="*/ T72 w 2877"/>
                                <a:gd name="T74" fmla="+- 0 5942 3251"/>
                                <a:gd name="T75" fmla="*/ 5942 h 2876"/>
                                <a:gd name="T76" fmla="+- 0 6564 4702"/>
                                <a:gd name="T77" fmla="*/ T76 w 2877"/>
                                <a:gd name="T78" fmla="+- 0 5932 3251"/>
                                <a:gd name="T79" fmla="*/ 5932 h 2876"/>
                                <a:gd name="T80" fmla="+- 0 6558 4702"/>
                                <a:gd name="T81" fmla="*/ T80 w 2877"/>
                                <a:gd name="T82" fmla="+- 0 5920 3251"/>
                                <a:gd name="T83" fmla="*/ 5920 h 2876"/>
                                <a:gd name="T84" fmla="+- 0 6550 4702"/>
                                <a:gd name="T85" fmla="*/ T84 w 2877"/>
                                <a:gd name="T86" fmla="+- 0 5908 3251"/>
                                <a:gd name="T87" fmla="*/ 5908 h 2876"/>
                                <a:gd name="T88" fmla="+- 0 6152 4702"/>
                                <a:gd name="T89" fmla="*/ T88 w 2877"/>
                                <a:gd name="T90" fmla="+- 0 5296 3251"/>
                                <a:gd name="T91" fmla="*/ 5296 h 2876"/>
                                <a:gd name="T92" fmla="+- 0 6131 4702"/>
                                <a:gd name="T93" fmla="*/ T92 w 2877"/>
                                <a:gd name="T94" fmla="+- 0 5264 3251"/>
                                <a:gd name="T95" fmla="*/ 5264 h 2876"/>
                                <a:gd name="T96" fmla="+- 0 6411 4702"/>
                                <a:gd name="T97" fmla="*/ T96 w 2877"/>
                                <a:gd name="T98" fmla="+- 0 4984 3251"/>
                                <a:gd name="T99" fmla="*/ 4984 h 2876"/>
                                <a:gd name="T100" fmla="+- 0 5943 4702"/>
                                <a:gd name="T101" fmla="*/ T100 w 2877"/>
                                <a:gd name="T102" fmla="+- 0 4984 3251"/>
                                <a:gd name="T103" fmla="*/ 4984 h 2876"/>
                                <a:gd name="T104" fmla="+- 0 5121 4702"/>
                                <a:gd name="T105" fmla="*/ T104 w 2877"/>
                                <a:gd name="T106" fmla="+- 0 3712 3251"/>
                                <a:gd name="T107" fmla="*/ 3712 h 2876"/>
                                <a:gd name="T108" fmla="+- 0 5077 4702"/>
                                <a:gd name="T109" fmla="*/ T108 w 2877"/>
                                <a:gd name="T110" fmla="+- 0 3645 3251"/>
                                <a:gd name="T111" fmla="*/ 3645 h 2876"/>
                                <a:gd name="T112" fmla="+- 0 5078 4702"/>
                                <a:gd name="T113" fmla="*/ T112 w 2877"/>
                                <a:gd name="T114" fmla="+- 0 3644 3251"/>
                                <a:gd name="T115" fmla="*/ 3644 h 2876"/>
                                <a:gd name="T116" fmla="+- 0 5552 4702"/>
                                <a:gd name="T117" fmla="*/ T116 w 2877"/>
                                <a:gd name="T118" fmla="+- 0 3644 3251"/>
                                <a:gd name="T119" fmla="*/ 3644 h 2876"/>
                                <a:gd name="T120" fmla="+- 0 4967 4702"/>
                                <a:gd name="T121" fmla="*/ T120 w 2877"/>
                                <a:gd name="T122" fmla="+- 0 3273 3251"/>
                                <a:gd name="T123" fmla="*/ 3273 h 2876"/>
                                <a:gd name="T124" fmla="+- 0 4952 4702"/>
                                <a:gd name="T125" fmla="*/ T124 w 2877"/>
                                <a:gd name="T126" fmla="+- 0 3264 3251"/>
                                <a:gd name="T127" fmla="*/ 3264 h 2876"/>
                                <a:gd name="T128" fmla="+- 0 4934 4702"/>
                                <a:gd name="T129" fmla="*/ T128 w 2877"/>
                                <a:gd name="T130" fmla="+- 0 3256 3251"/>
                                <a:gd name="T131" fmla="*/ 3256 h 2876"/>
                                <a:gd name="T132" fmla="+- 0 4912 4702"/>
                                <a:gd name="T133" fmla="*/ T132 w 2877"/>
                                <a:gd name="T134" fmla="+- 0 3251 3251"/>
                                <a:gd name="T135" fmla="*/ 3251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426"/>
                          <wps:cNvSpPr>
                            <a:spLocks/>
                          </wps:cNvSpPr>
                          <wps:spPr bwMode="auto">
                            <a:xfrm>
                              <a:off x="4702" y="3251"/>
                              <a:ext cx="2877" cy="2876"/>
                            </a:xfrm>
                            <a:custGeom>
                              <a:avLst/>
                              <a:gdLst>
                                <a:gd name="T0" fmla="+- 0 7211 4702"/>
                                <a:gd name="T1" fmla="*/ T0 w 2877"/>
                                <a:gd name="T2" fmla="+- 0 4693 3251"/>
                                <a:gd name="T3" fmla="*/ 4693 h 2876"/>
                                <a:gd name="T4" fmla="+- 0 6702 4702"/>
                                <a:gd name="T5" fmla="*/ T4 w 2877"/>
                                <a:gd name="T6" fmla="+- 0 4693 3251"/>
                                <a:gd name="T7" fmla="*/ 4693 h 2876"/>
                                <a:gd name="T8" fmla="+- 0 7358 4702"/>
                                <a:gd name="T9" fmla="*/ T8 w 2877"/>
                                <a:gd name="T10" fmla="+- 0 5113 3251"/>
                                <a:gd name="T11" fmla="*/ 5113 h 2876"/>
                                <a:gd name="T12" fmla="+- 0 7372 4702"/>
                                <a:gd name="T13" fmla="*/ T12 w 2877"/>
                                <a:gd name="T14" fmla="+- 0 5121 3251"/>
                                <a:gd name="T15" fmla="*/ 5121 h 2876"/>
                                <a:gd name="T16" fmla="+- 0 7383 4702"/>
                                <a:gd name="T17" fmla="*/ T16 w 2877"/>
                                <a:gd name="T18" fmla="+- 0 5126 3251"/>
                                <a:gd name="T19" fmla="*/ 5126 h 2876"/>
                                <a:gd name="T20" fmla="+- 0 7403 4702"/>
                                <a:gd name="T21" fmla="*/ T20 w 2877"/>
                                <a:gd name="T22" fmla="+- 0 5133 3251"/>
                                <a:gd name="T23" fmla="*/ 5133 h 2876"/>
                                <a:gd name="T24" fmla="+- 0 7413 4702"/>
                                <a:gd name="T25" fmla="*/ T24 w 2877"/>
                                <a:gd name="T26" fmla="+- 0 5134 3251"/>
                                <a:gd name="T27" fmla="*/ 5134 h 2876"/>
                                <a:gd name="T28" fmla="+- 0 7432 4702"/>
                                <a:gd name="T29" fmla="*/ T28 w 2877"/>
                                <a:gd name="T30" fmla="+- 0 5128 3251"/>
                                <a:gd name="T31" fmla="*/ 5128 h 2876"/>
                                <a:gd name="T32" fmla="+- 0 7493 4702"/>
                                <a:gd name="T33" fmla="*/ T32 w 2877"/>
                                <a:gd name="T34" fmla="+- 0 5084 3251"/>
                                <a:gd name="T35" fmla="*/ 5084 h 2876"/>
                                <a:gd name="T36" fmla="+- 0 7544 4702"/>
                                <a:gd name="T37" fmla="*/ T36 w 2877"/>
                                <a:gd name="T38" fmla="+- 0 5031 3251"/>
                                <a:gd name="T39" fmla="*/ 5031 h 2876"/>
                                <a:gd name="T40" fmla="+- 0 7579 4702"/>
                                <a:gd name="T41" fmla="*/ T40 w 2877"/>
                                <a:gd name="T42" fmla="+- 0 4971 3251"/>
                                <a:gd name="T43" fmla="*/ 4971 h 2876"/>
                                <a:gd name="T44" fmla="+- 0 7575 4702"/>
                                <a:gd name="T45" fmla="*/ T44 w 2877"/>
                                <a:gd name="T46" fmla="+- 0 4949 3251"/>
                                <a:gd name="T47" fmla="*/ 4949 h 2876"/>
                                <a:gd name="T48" fmla="+- 0 7535 4702"/>
                                <a:gd name="T49" fmla="*/ T48 w 2877"/>
                                <a:gd name="T50" fmla="+- 0 4903 3251"/>
                                <a:gd name="T51" fmla="*/ 4903 h 2876"/>
                                <a:gd name="T52" fmla="+- 0 7482 4702"/>
                                <a:gd name="T53" fmla="*/ T52 w 2877"/>
                                <a:gd name="T54" fmla="+- 0 4866 3251"/>
                                <a:gd name="T55" fmla="*/ 4866 h 2876"/>
                                <a:gd name="T56" fmla="+- 0 7211 4702"/>
                                <a:gd name="T57" fmla="*/ T56 w 2877"/>
                                <a:gd name="T58" fmla="+- 0 4693 3251"/>
                                <a:gd name="T59" fmla="*/ 469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427"/>
                          <wps:cNvSpPr>
                            <a:spLocks/>
                          </wps:cNvSpPr>
                          <wps:spPr bwMode="auto">
                            <a:xfrm>
                              <a:off x="4702" y="3251"/>
                              <a:ext cx="2877" cy="2876"/>
                            </a:xfrm>
                            <a:custGeom>
                              <a:avLst/>
                              <a:gdLst>
                                <a:gd name="T0" fmla="+- 0 5552 4702"/>
                                <a:gd name="T1" fmla="*/ T0 w 2877"/>
                                <a:gd name="T2" fmla="+- 0 3644 3251"/>
                                <a:gd name="T3" fmla="*/ 3644 h 2876"/>
                                <a:gd name="T4" fmla="+- 0 5078 4702"/>
                                <a:gd name="T5" fmla="*/ T4 w 2877"/>
                                <a:gd name="T6" fmla="+- 0 3644 3251"/>
                                <a:gd name="T7" fmla="*/ 3644 h 2876"/>
                                <a:gd name="T8" fmla="+- 0 6420 4702"/>
                                <a:gd name="T9" fmla="*/ T8 w 2877"/>
                                <a:gd name="T10" fmla="+- 0 4507 3251"/>
                                <a:gd name="T11" fmla="*/ 4507 h 2876"/>
                                <a:gd name="T12" fmla="+- 0 5943 4702"/>
                                <a:gd name="T13" fmla="*/ T12 w 2877"/>
                                <a:gd name="T14" fmla="+- 0 4984 3251"/>
                                <a:gd name="T15" fmla="*/ 4984 h 2876"/>
                                <a:gd name="T16" fmla="+- 0 6411 4702"/>
                                <a:gd name="T17" fmla="*/ T16 w 2877"/>
                                <a:gd name="T18" fmla="+- 0 4984 3251"/>
                                <a:gd name="T19" fmla="*/ 4984 h 2876"/>
                                <a:gd name="T20" fmla="+- 0 6702 4702"/>
                                <a:gd name="T21" fmla="*/ T20 w 2877"/>
                                <a:gd name="T22" fmla="+- 0 4693 3251"/>
                                <a:gd name="T23" fmla="*/ 4693 h 2876"/>
                                <a:gd name="T24" fmla="+- 0 7211 4702"/>
                                <a:gd name="T25" fmla="*/ T24 w 2877"/>
                                <a:gd name="T26" fmla="+- 0 4693 3251"/>
                                <a:gd name="T27" fmla="*/ 4693 h 2876"/>
                                <a:gd name="T28" fmla="+- 0 5552 4702"/>
                                <a:gd name="T29" fmla="*/ T28 w 2877"/>
                                <a:gd name="T30" fmla="+- 0 3644 3251"/>
                                <a:gd name="T31" fmla="*/ 3644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7" name="Group 428"/>
                        <wpg:cNvGrpSpPr>
                          <a:grpSpLocks/>
                        </wpg:cNvGrpSpPr>
                        <wpg:grpSpPr bwMode="auto">
                          <a:xfrm>
                            <a:off x="5653" y="1837"/>
                            <a:ext cx="2325" cy="2883"/>
                            <a:chOff x="5653" y="1837"/>
                            <a:chExt cx="2325" cy="2883"/>
                          </a:xfrm>
                        </wpg:grpSpPr>
                        <wps:wsp>
                          <wps:cNvPr id="198" name="Freeform 429"/>
                          <wps:cNvSpPr>
                            <a:spLocks/>
                          </wps:cNvSpPr>
                          <wps:spPr bwMode="auto">
                            <a:xfrm>
                              <a:off x="5653" y="1837"/>
                              <a:ext cx="2325" cy="2883"/>
                            </a:xfrm>
                            <a:custGeom>
                              <a:avLst/>
                              <a:gdLst>
                                <a:gd name="T0" fmla="+- 0 6312 5653"/>
                                <a:gd name="T1" fmla="*/ T0 w 2325"/>
                                <a:gd name="T2" fmla="+- 0 1837 1837"/>
                                <a:gd name="T3" fmla="*/ 1837 h 2883"/>
                                <a:gd name="T4" fmla="+- 0 5668 5653"/>
                                <a:gd name="T5" fmla="*/ T4 w 2325"/>
                                <a:gd name="T6" fmla="+- 0 2467 1837"/>
                                <a:gd name="T7" fmla="*/ 2467 h 2883"/>
                                <a:gd name="T8" fmla="+- 0 5653 5653"/>
                                <a:gd name="T9" fmla="*/ T8 w 2325"/>
                                <a:gd name="T10" fmla="+- 0 2519 1837"/>
                                <a:gd name="T11" fmla="*/ 2519 h 2883"/>
                                <a:gd name="T12" fmla="+- 0 5655 5653"/>
                                <a:gd name="T13" fmla="*/ T12 w 2325"/>
                                <a:gd name="T14" fmla="+- 0 2546 1837"/>
                                <a:gd name="T15" fmla="*/ 2546 h 2883"/>
                                <a:gd name="T16" fmla="+- 0 5691 5653"/>
                                <a:gd name="T17" fmla="*/ T16 w 2325"/>
                                <a:gd name="T18" fmla="+- 0 2612 1837"/>
                                <a:gd name="T19" fmla="*/ 2612 h 2883"/>
                                <a:gd name="T20" fmla="+- 0 7780 5653"/>
                                <a:gd name="T21" fmla="*/ T20 w 2325"/>
                                <a:gd name="T22" fmla="+- 0 4705 1837"/>
                                <a:gd name="T23" fmla="*/ 4705 h 2883"/>
                                <a:gd name="T24" fmla="+- 0 7816 5653"/>
                                <a:gd name="T25" fmla="*/ T24 w 2325"/>
                                <a:gd name="T26" fmla="+- 0 4719 1837"/>
                                <a:gd name="T27" fmla="*/ 4719 h 2883"/>
                                <a:gd name="T28" fmla="+- 0 7838 5653"/>
                                <a:gd name="T29" fmla="*/ T28 w 2325"/>
                                <a:gd name="T30" fmla="+- 0 4715 1837"/>
                                <a:gd name="T31" fmla="*/ 4715 h 2883"/>
                                <a:gd name="T32" fmla="+- 0 7904 5653"/>
                                <a:gd name="T33" fmla="*/ T32 w 2325"/>
                                <a:gd name="T34" fmla="+- 0 4672 1837"/>
                                <a:gd name="T35" fmla="*/ 4672 h 2883"/>
                                <a:gd name="T36" fmla="+- 0 7949 5653"/>
                                <a:gd name="T37" fmla="*/ T36 w 2325"/>
                                <a:gd name="T38" fmla="+- 0 4624 1837"/>
                                <a:gd name="T39" fmla="*/ 4624 h 2883"/>
                                <a:gd name="T40" fmla="+- 0 7974 5653"/>
                                <a:gd name="T41" fmla="*/ T40 w 2325"/>
                                <a:gd name="T42" fmla="+- 0 4573 1837"/>
                                <a:gd name="T43" fmla="*/ 4573 h 2883"/>
                                <a:gd name="T44" fmla="+- 0 7978 5653"/>
                                <a:gd name="T45" fmla="*/ T44 w 2325"/>
                                <a:gd name="T46" fmla="+- 0 4562 1837"/>
                                <a:gd name="T47" fmla="*/ 4562 h 2883"/>
                                <a:gd name="T48" fmla="+- 0 7977 5653"/>
                                <a:gd name="T49" fmla="*/ T48 w 2325"/>
                                <a:gd name="T50" fmla="+- 0 4553 1837"/>
                                <a:gd name="T51" fmla="*/ 4553 h 2883"/>
                                <a:gd name="T52" fmla="+- 0 7972 5653"/>
                                <a:gd name="T53" fmla="*/ T52 w 2325"/>
                                <a:gd name="T54" fmla="+- 0 4541 1837"/>
                                <a:gd name="T55" fmla="*/ 4541 h 2883"/>
                                <a:gd name="T56" fmla="+- 0 7968 5653"/>
                                <a:gd name="T57" fmla="*/ T56 w 2325"/>
                                <a:gd name="T58" fmla="+- 0 4531 1837"/>
                                <a:gd name="T59" fmla="*/ 4531 h 2883"/>
                                <a:gd name="T60" fmla="+- 0 7962 5653"/>
                                <a:gd name="T61" fmla="*/ T60 w 2325"/>
                                <a:gd name="T62" fmla="+- 0 4523 1837"/>
                                <a:gd name="T63" fmla="*/ 4523 h 2883"/>
                                <a:gd name="T64" fmla="+- 0 7033 5653"/>
                                <a:gd name="T65" fmla="*/ T64 w 2325"/>
                                <a:gd name="T66" fmla="+- 0 3593 1837"/>
                                <a:gd name="T67" fmla="*/ 3593 h 2883"/>
                                <a:gd name="T68" fmla="+- 0 7277 5653"/>
                                <a:gd name="T69" fmla="*/ T68 w 2325"/>
                                <a:gd name="T70" fmla="+- 0 3349 1837"/>
                                <a:gd name="T71" fmla="*/ 3349 h 2883"/>
                                <a:gd name="T72" fmla="+- 0 6789 5653"/>
                                <a:gd name="T73" fmla="*/ T72 w 2325"/>
                                <a:gd name="T74" fmla="+- 0 3349 1837"/>
                                <a:gd name="T75" fmla="*/ 3349 h 2883"/>
                                <a:gd name="T76" fmla="+- 0 6037 5653"/>
                                <a:gd name="T77" fmla="*/ T76 w 2325"/>
                                <a:gd name="T78" fmla="+- 0 2597 1837"/>
                                <a:gd name="T79" fmla="*/ 2597 h 2883"/>
                                <a:gd name="T80" fmla="+- 0 6545 5653"/>
                                <a:gd name="T81" fmla="*/ T80 w 2325"/>
                                <a:gd name="T82" fmla="+- 0 2089 1837"/>
                                <a:gd name="T83" fmla="*/ 2089 h 2883"/>
                                <a:gd name="T84" fmla="+- 0 6548 5653"/>
                                <a:gd name="T85" fmla="*/ T84 w 2325"/>
                                <a:gd name="T86" fmla="+- 0 2083 1837"/>
                                <a:gd name="T87" fmla="*/ 2083 h 2883"/>
                                <a:gd name="T88" fmla="+- 0 6526 5653"/>
                                <a:gd name="T89" fmla="*/ T88 w 2325"/>
                                <a:gd name="T90" fmla="+- 0 2020 1837"/>
                                <a:gd name="T91" fmla="*/ 2020 h 2883"/>
                                <a:gd name="T92" fmla="+- 0 6483 5653"/>
                                <a:gd name="T93" fmla="*/ T92 w 2325"/>
                                <a:gd name="T94" fmla="+- 0 1967 1837"/>
                                <a:gd name="T95" fmla="*/ 1967 h 2883"/>
                                <a:gd name="T96" fmla="+- 0 6439 5653"/>
                                <a:gd name="T97" fmla="*/ T96 w 2325"/>
                                <a:gd name="T98" fmla="+- 0 1922 1837"/>
                                <a:gd name="T99" fmla="*/ 1922 h 2883"/>
                                <a:gd name="T100" fmla="+- 0 6378 5653"/>
                                <a:gd name="T101" fmla="*/ T100 w 2325"/>
                                <a:gd name="T102" fmla="+- 0 1868 1837"/>
                                <a:gd name="T103" fmla="*/ 1868 h 2883"/>
                                <a:gd name="T104" fmla="+- 0 6321 5653"/>
                                <a:gd name="T105" fmla="*/ T104 w 2325"/>
                                <a:gd name="T106" fmla="+- 0 1838 1837"/>
                                <a:gd name="T107" fmla="*/ 1838 h 2883"/>
                                <a:gd name="T108" fmla="+- 0 6312 5653"/>
                                <a:gd name="T109" fmla="*/ T108 w 2325"/>
                                <a:gd name="T110" fmla="+- 0 1837 1837"/>
                                <a:gd name="T111" fmla="*/ 183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430"/>
                          <wps:cNvSpPr>
                            <a:spLocks/>
                          </wps:cNvSpPr>
                          <wps:spPr bwMode="auto">
                            <a:xfrm>
                              <a:off x="5653" y="1837"/>
                              <a:ext cx="2325" cy="2883"/>
                            </a:xfrm>
                            <a:custGeom>
                              <a:avLst/>
                              <a:gdLst>
                                <a:gd name="T0" fmla="+- 0 7284 5653"/>
                                <a:gd name="T1" fmla="*/ T0 w 2325"/>
                                <a:gd name="T2" fmla="+- 0 2864 1837"/>
                                <a:gd name="T3" fmla="*/ 2864 h 2883"/>
                                <a:gd name="T4" fmla="+- 0 7275 5653"/>
                                <a:gd name="T5" fmla="*/ T4 w 2325"/>
                                <a:gd name="T6" fmla="+- 0 2866 1837"/>
                                <a:gd name="T7" fmla="*/ 2866 h 2883"/>
                                <a:gd name="T8" fmla="+- 0 7269 5653"/>
                                <a:gd name="T9" fmla="*/ T8 w 2325"/>
                                <a:gd name="T10" fmla="+- 0 2868 1837"/>
                                <a:gd name="T11" fmla="*/ 2868 h 2883"/>
                                <a:gd name="T12" fmla="+- 0 6789 5653"/>
                                <a:gd name="T13" fmla="*/ T12 w 2325"/>
                                <a:gd name="T14" fmla="+- 0 3349 1837"/>
                                <a:gd name="T15" fmla="*/ 3349 h 2883"/>
                                <a:gd name="T16" fmla="+- 0 7277 5653"/>
                                <a:gd name="T17" fmla="*/ T16 w 2325"/>
                                <a:gd name="T18" fmla="+- 0 3349 1837"/>
                                <a:gd name="T19" fmla="*/ 3349 h 2883"/>
                                <a:gd name="T20" fmla="+- 0 7514 5653"/>
                                <a:gd name="T21" fmla="*/ T20 w 2325"/>
                                <a:gd name="T22" fmla="+- 0 3113 1837"/>
                                <a:gd name="T23" fmla="*/ 3113 h 2883"/>
                                <a:gd name="T24" fmla="+- 0 7515 5653"/>
                                <a:gd name="T25" fmla="*/ T24 w 2325"/>
                                <a:gd name="T26" fmla="+- 0 3105 1837"/>
                                <a:gd name="T27" fmla="*/ 3105 h 2883"/>
                                <a:gd name="T28" fmla="+- 0 7515 5653"/>
                                <a:gd name="T29" fmla="*/ T28 w 2325"/>
                                <a:gd name="T30" fmla="+- 0 3095 1837"/>
                                <a:gd name="T31" fmla="*/ 3095 h 2883"/>
                                <a:gd name="T32" fmla="+- 0 7514 5653"/>
                                <a:gd name="T33" fmla="*/ T32 w 2325"/>
                                <a:gd name="T34" fmla="+- 0 3085 1837"/>
                                <a:gd name="T35" fmla="*/ 3085 h 2883"/>
                                <a:gd name="T36" fmla="+- 0 7483 5653"/>
                                <a:gd name="T37" fmla="*/ T36 w 2325"/>
                                <a:gd name="T38" fmla="+- 0 3028 1837"/>
                                <a:gd name="T39" fmla="*/ 3028 h 2883"/>
                                <a:gd name="T40" fmla="+- 0 7444 5653"/>
                                <a:gd name="T41" fmla="*/ T40 w 2325"/>
                                <a:gd name="T42" fmla="+- 0 2982 1837"/>
                                <a:gd name="T43" fmla="*/ 2982 h 2883"/>
                                <a:gd name="T44" fmla="+- 0 7394 5653"/>
                                <a:gd name="T45" fmla="*/ T44 w 2325"/>
                                <a:gd name="T46" fmla="+- 0 2932 1837"/>
                                <a:gd name="T47" fmla="*/ 2932 h 2883"/>
                                <a:gd name="T48" fmla="+- 0 7348 5653"/>
                                <a:gd name="T49" fmla="*/ T48 w 2325"/>
                                <a:gd name="T50" fmla="+- 0 2892 1837"/>
                                <a:gd name="T51" fmla="*/ 2892 h 2883"/>
                                <a:gd name="T52" fmla="+- 0 7293 5653"/>
                                <a:gd name="T53" fmla="*/ T52 w 2325"/>
                                <a:gd name="T54" fmla="+- 0 2865 1837"/>
                                <a:gd name="T55" fmla="*/ 2865 h 2883"/>
                                <a:gd name="T56" fmla="+- 0 7284 5653"/>
                                <a:gd name="T57" fmla="*/ T56 w 2325"/>
                                <a:gd name="T58" fmla="+- 0 2864 1837"/>
                                <a:gd name="T59" fmla="*/ 2864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0"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 name="Group 431"/>
                        <wpg:cNvGrpSpPr>
                          <a:grpSpLocks/>
                        </wpg:cNvGrpSpPr>
                        <wpg:grpSpPr bwMode="auto">
                          <a:xfrm>
                            <a:off x="6464" y="698"/>
                            <a:ext cx="2769" cy="2769"/>
                            <a:chOff x="6464" y="698"/>
                            <a:chExt cx="2769" cy="2769"/>
                          </a:xfrm>
                        </wpg:grpSpPr>
                        <wps:wsp>
                          <wps:cNvPr id="201" name="Freeform 432"/>
                          <wps:cNvSpPr>
                            <a:spLocks/>
                          </wps:cNvSpPr>
                          <wps:spPr bwMode="auto">
                            <a:xfrm>
                              <a:off x="6464" y="698"/>
                              <a:ext cx="2769" cy="2769"/>
                            </a:xfrm>
                            <a:custGeom>
                              <a:avLst/>
                              <a:gdLst>
                                <a:gd name="T0" fmla="+- 0 7474 6464"/>
                                <a:gd name="T1" fmla="*/ T0 w 2769"/>
                                <a:gd name="T2" fmla="+- 0 1525 698"/>
                                <a:gd name="T3" fmla="*/ 1525 h 2769"/>
                                <a:gd name="T4" fmla="+- 0 7109 6464"/>
                                <a:gd name="T5" fmla="*/ T4 w 2769"/>
                                <a:gd name="T6" fmla="+- 0 1525 698"/>
                                <a:gd name="T7" fmla="*/ 1525 h 2769"/>
                                <a:gd name="T8" fmla="+- 0 9034 6464"/>
                                <a:gd name="T9" fmla="*/ T8 w 2769"/>
                                <a:gd name="T10" fmla="+- 0 3451 698"/>
                                <a:gd name="T11" fmla="*/ 3451 h 2769"/>
                                <a:gd name="T12" fmla="+- 0 9044 6464"/>
                                <a:gd name="T13" fmla="*/ T12 w 2769"/>
                                <a:gd name="T14" fmla="+- 0 3459 698"/>
                                <a:gd name="T15" fmla="*/ 3459 h 2769"/>
                                <a:gd name="T16" fmla="+- 0 9054 6464"/>
                                <a:gd name="T17" fmla="*/ T16 w 2769"/>
                                <a:gd name="T18" fmla="+- 0 3462 698"/>
                                <a:gd name="T19" fmla="*/ 3462 h 2769"/>
                                <a:gd name="T20" fmla="+- 0 9064 6464"/>
                                <a:gd name="T21" fmla="*/ T20 w 2769"/>
                                <a:gd name="T22" fmla="+- 0 3466 698"/>
                                <a:gd name="T23" fmla="*/ 3466 h 2769"/>
                                <a:gd name="T24" fmla="+- 0 9073 6464"/>
                                <a:gd name="T25" fmla="*/ T24 w 2769"/>
                                <a:gd name="T26" fmla="+- 0 3467 698"/>
                                <a:gd name="T27" fmla="*/ 3467 h 2769"/>
                                <a:gd name="T28" fmla="+- 0 9092 6464"/>
                                <a:gd name="T29" fmla="*/ T28 w 2769"/>
                                <a:gd name="T30" fmla="+- 0 3461 698"/>
                                <a:gd name="T31" fmla="*/ 3461 h 2769"/>
                                <a:gd name="T32" fmla="+- 0 9159 6464"/>
                                <a:gd name="T33" fmla="*/ T32 w 2769"/>
                                <a:gd name="T34" fmla="+- 0 3418 698"/>
                                <a:gd name="T35" fmla="*/ 3418 h 2769"/>
                                <a:gd name="T36" fmla="+- 0 9203 6464"/>
                                <a:gd name="T37" fmla="*/ T36 w 2769"/>
                                <a:gd name="T38" fmla="+- 0 3370 698"/>
                                <a:gd name="T39" fmla="*/ 3370 h 2769"/>
                                <a:gd name="T40" fmla="+- 0 9228 6464"/>
                                <a:gd name="T41" fmla="*/ T40 w 2769"/>
                                <a:gd name="T42" fmla="+- 0 3318 698"/>
                                <a:gd name="T43" fmla="*/ 3318 h 2769"/>
                                <a:gd name="T44" fmla="+- 0 9232 6464"/>
                                <a:gd name="T45" fmla="*/ T44 w 2769"/>
                                <a:gd name="T46" fmla="+- 0 3308 698"/>
                                <a:gd name="T47" fmla="*/ 3308 h 2769"/>
                                <a:gd name="T48" fmla="+- 0 9232 6464"/>
                                <a:gd name="T49" fmla="*/ T48 w 2769"/>
                                <a:gd name="T50" fmla="+- 0 3298 698"/>
                                <a:gd name="T51" fmla="*/ 3298 h 2769"/>
                                <a:gd name="T52" fmla="+- 0 9224 6464"/>
                                <a:gd name="T53" fmla="*/ T52 w 2769"/>
                                <a:gd name="T54" fmla="+- 0 3278 698"/>
                                <a:gd name="T55" fmla="*/ 3278 h 2769"/>
                                <a:gd name="T56" fmla="+- 0 9217 6464"/>
                                <a:gd name="T57" fmla="*/ T56 w 2769"/>
                                <a:gd name="T58" fmla="+- 0 3269 698"/>
                                <a:gd name="T59" fmla="*/ 3269 h 2769"/>
                                <a:gd name="T60" fmla="+- 0 7474 6464"/>
                                <a:gd name="T61" fmla="*/ T60 w 2769"/>
                                <a:gd name="T62" fmla="+- 0 1525 698"/>
                                <a:gd name="T63" fmla="*/ 152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433"/>
                          <wps:cNvSpPr>
                            <a:spLocks/>
                          </wps:cNvSpPr>
                          <wps:spPr bwMode="auto">
                            <a:xfrm>
                              <a:off x="6464" y="698"/>
                              <a:ext cx="2769" cy="2769"/>
                            </a:xfrm>
                            <a:custGeom>
                              <a:avLst/>
                              <a:gdLst>
                                <a:gd name="T0" fmla="+- 0 6712 6464"/>
                                <a:gd name="T1" fmla="*/ T0 w 2769"/>
                                <a:gd name="T2" fmla="+- 0 1920 698"/>
                                <a:gd name="T3" fmla="*/ 1920 h 2769"/>
                                <a:gd name="T4" fmla="+- 0 6701 6464"/>
                                <a:gd name="T5" fmla="*/ T4 w 2769"/>
                                <a:gd name="T6" fmla="+- 0 1920 698"/>
                                <a:gd name="T7" fmla="*/ 1920 h 2769"/>
                                <a:gd name="T8" fmla="+- 0 6710 6464"/>
                                <a:gd name="T9" fmla="*/ T8 w 2769"/>
                                <a:gd name="T10" fmla="+- 0 1921 698"/>
                                <a:gd name="T11" fmla="*/ 1921 h 2769"/>
                                <a:gd name="T12" fmla="+- 0 6712 6464"/>
                                <a:gd name="T13" fmla="*/ T12 w 2769"/>
                                <a:gd name="T14" fmla="+- 0 1920 698"/>
                                <a:gd name="T15" fmla="*/ 1920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434"/>
                          <wps:cNvSpPr>
                            <a:spLocks/>
                          </wps:cNvSpPr>
                          <wps:spPr bwMode="auto">
                            <a:xfrm>
                              <a:off x="6464" y="698"/>
                              <a:ext cx="2769" cy="2769"/>
                            </a:xfrm>
                            <a:custGeom>
                              <a:avLst/>
                              <a:gdLst>
                                <a:gd name="T0" fmla="+- 0 7451 6464"/>
                                <a:gd name="T1" fmla="*/ T0 w 2769"/>
                                <a:gd name="T2" fmla="+- 0 698 698"/>
                                <a:gd name="T3" fmla="*/ 698 h 2769"/>
                                <a:gd name="T4" fmla="+- 0 7440 6464"/>
                                <a:gd name="T5" fmla="*/ T4 w 2769"/>
                                <a:gd name="T6" fmla="+- 0 698 698"/>
                                <a:gd name="T7" fmla="*/ 698 h 2769"/>
                                <a:gd name="T8" fmla="+- 0 7433 6464"/>
                                <a:gd name="T9" fmla="*/ T8 w 2769"/>
                                <a:gd name="T10" fmla="+- 0 702 698"/>
                                <a:gd name="T11" fmla="*/ 702 h 2769"/>
                                <a:gd name="T12" fmla="+- 0 6467 6464"/>
                                <a:gd name="T13" fmla="*/ T12 w 2769"/>
                                <a:gd name="T14" fmla="+- 0 1667 698"/>
                                <a:gd name="T15" fmla="*/ 1667 h 2769"/>
                                <a:gd name="T16" fmla="+- 0 6464 6464"/>
                                <a:gd name="T17" fmla="*/ T16 w 2769"/>
                                <a:gd name="T18" fmla="+- 0 1674 698"/>
                                <a:gd name="T19" fmla="*/ 1674 h 2769"/>
                                <a:gd name="T20" fmla="+- 0 6465 6464"/>
                                <a:gd name="T21" fmla="*/ T20 w 2769"/>
                                <a:gd name="T22" fmla="+- 0 1685 698"/>
                                <a:gd name="T23" fmla="*/ 1685 h 2769"/>
                                <a:gd name="T24" fmla="+- 0 6500 6464"/>
                                <a:gd name="T25" fmla="*/ T24 w 2769"/>
                                <a:gd name="T26" fmla="+- 0 1753 698"/>
                                <a:gd name="T27" fmla="*/ 1753 h 2769"/>
                                <a:gd name="T28" fmla="+- 0 6540 6464"/>
                                <a:gd name="T29" fmla="*/ T28 w 2769"/>
                                <a:gd name="T30" fmla="+- 0 1801 698"/>
                                <a:gd name="T31" fmla="*/ 1801 h 2769"/>
                                <a:gd name="T32" fmla="+- 0 6588 6464"/>
                                <a:gd name="T33" fmla="*/ T32 w 2769"/>
                                <a:gd name="T34" fmla="+- 0 1848 698"/>
                                <a:gd name="T35" fmla="*/ 1848 h 2769"/>
                                <a:gd name="T36" fmla="+- 0 6635 6464"/>
                                <a:gd name="T37" fmla="*/ T36 w 2769"/>
                                <a:gd name="T38" fmla="+- 0 1888 698"/>
                                <a:gd name="T39" fmla="*/ 1888 h 2769"/>
                                <a:gd name="T40" fmla="+- 0 6690 6464"/>
                                <a:gd name="T41" fmla="*/ T40 w 2769"/>
                                <a:gd name="T42" fmla="+- 0 1920 698"/>
                                <a:gd name="T43" fmla="*/ 1920 h 2769"/>
                                <a:gd name="T44" fmla="+- 0 6712 6464"/>
                                <a:gd name="T45" fmla="*/ T44 w 2769"/>
                                <a:gd name="T46" fmla="+- 0 1920 698"/>
                                <a:gd name="T47" fmla="*/ 1920 h 2769"/>
                                <a:gd name="T48" fmla="+- 0 6717 6464"/>
                                <a:gd name="T49" fmla="*/ T48 w 2769"/>
                                <a:gd name="T50" fmla="+- 0 1917 698"/>
                                <a:gd name="T51" fmla="*/ 1917 h 2769"/>
                                <a:gd name="T52" fmla="+- 0 7109 6464"/>
                                <a:gd name="T53" fmla="*/ T52 w 2769"/>
                                <a:gd name="T54" fmla="+- 0 1525 698"/>
                                <a:gd name="T55" fmla="*/ 1525 h 2769"/>
                                <a:gd name="T56" fmla="+- 0 7474 6464"/>
                                <a:gd name="T57" fmla="*/ T56 w 2769"/>
                                <a:gd name="T58" fmla="+- 0 1525 698"/>
                                <a:gd name="T59" fmla="*/ 1525 h 2769"/>
                                <a:gd name="T60" fmla="+- 0 7291 6464"/>
                                <a:gd name="T61" fmla="*/ T60 w 2769"/>
                                <a:gd name="T62" fmla="+- 0 1343 698"/>
                                <a:gd name="T63" fmla="*/ 1343 h 2769"/>
                                <a:gd name="T64" fmla="+- 0 7683 6464"/>
                                <a:gd name="T65" fmla="*/ T64 w 2769"/>
                                <a:gd name="T66" fmla="+- 0 951 698"/>
                                <a:gd name="T67" fmla="*/ 951 h 2769"/>
                                <a:gd name="T68" fmla="+- 0 7686 6464"/>
                                <a:gd name="T69" fmla="*/ T68 w 2769"/>
                                <a:gd name="T70" fmla="+- 0 944 698"/>
                                <a:gd name="T71" fmla="*/ 944 h 2769"/>
                                <a:gd name="T72" fmla="+- 0 7665 6464"/>
                                <a:gd name="T73" fmla="*/ T72 w 2769"/>
                                <a:gd name="T74" fmla="+- 0 882 698"/>
                                <a:gd name="T75" fmla="*/ 882 h 2769"/>
                                <a:gd name="T76" fmla="+- 0 7621 6464"/>
                                <a:gd name="T77" fmla="*/ T76 w 2769"/>
                                <a:gd name="T78" fmla="+- 0 829 698"/>
                                <a:gd name="T79" fmla="*/ 829 h 2769"/>
                                <a:gd name="T80" fmla="+- 0 7577 6464"/>
                                <a:gd name="T81" fmla="*/ T80 w 2769"/>
                                <a:gd name="T82" fmla="+- 0 784 698"/>
                                <a:gd name="T83" fmla="*/ 784 h 2769"/>
                                <a:gd name="T84" fmla="+- 0 7516 6464"/>
                                <a:gd name="T85" fmla="*/ T84 w 2769"/>
                                <a:gd name="T86" fmla="+- 0 730 698"/>
                                <a:gd name="T87" fmla="*/ 730 h 2769"/>
                                <a:gd name="T88" fmla="+- 0 7460 6464"/>
                                <a:gd name="T89" fmla="*/ T88 w 2769"/>
                                <a:gd name="T90" fmla="+- 0 699 698"/>
                                <a:gd name="T91" fmla="*/ 699 h 2769"/>
                                <a:gd name="T92" fmla="+- 0 7451 6464"/>
                                <a:gd name="T93" fmla="*/ T92 w 2769"/>
                                <a:gd name="T94" fmla="+- 0 698 698"/>
                                <a:gd name="T95" fmla="*/ 69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4A7A83" id="Group 171" o:spid="_x0000_s1026" style="position:absolute;margin-left:93.4pt;margin-top:34.4pt;width:368.7pt;height:389.5pt;z-index:-251642880;mso-position-horizontal-relative:page" coordorigin="1868,688"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">
                <v:group id="Group 403" o:spid="_x0000_s1027" style="position:absolute;left:1878;top:5688;width:2785;height:2780" coordorigin="1878,5688"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Freeform 404" o:spid="_x0000_s1028"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48;421,5848;403,5868;349,5928;331,5928;16,6248;7,6268;2,6288;0,6308;2,6328;8,6348;15,6368;25,6388;38,6388;54,6408;72,6428;2056,8408;2072,8428;2089,8448;2106,8448;2123,8468;2231,8468;2522,8168;2539,8148;2556,8128;2572,8108;2588,8088;2100,8088;1842,7848;1498,7488;1326,7328;1240,7228;1069,7068;983,6968;812,6808;726,6708;556,6548;470,6448;385,6368;569,6188;602,6148;619,6148;652,6108;669,6108;686,6088;704,6088;721,6068;738,6068;756,6048;792,6048;810,6028;884,6028;902,6008;1712,6008;1663,5968;1639,5968;1543,5888;1519,5888;1472,5848" o:connectangles="0,0,0,0,0,0,0,0,0,0,0,0,0,0,0,0,0,0,0,0,0,0,0,0,0,0,0,0,0,0,0,0,0,0,0,0,0,0,0,0,0,0,0,0,0,0,0,0,0,0,0,0,0,0,0,0,0,0,0"/>
                  </v:shape>
                  <v:shape id="Freeform 405" o:spid="_x0000_s1029"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008;1135,6028;1200,6048;1252,6068;1305,6088;1340,6108;1376,6128;1412,6148;1448,6168;1484,6188;1520,6208;1575,6248;1630,6288;1703,6348;1775,6408;1901,6528;1945,6588;2028,6668;2139,6788;2233,6908;2312,7028;2375,7148;2408,7228;2435,7288;2452,7348;2471,7468;2472,7528;2455,7648;2444,7668;2413,7748;2382,7788;2358,7828;2331,7868;2300,7888;2100,8088;2603,8068;2657,8008;2720,7888;2761,7768;2782,7648;2785,7568;2783,7528;2779,7488;2764,7388;2740,7288;2697,7188;2676,7128;2653,7088;2627,7028;2599,6988;2569,6928;2536,6888;2501,6828;2464,6768;2425,6728;2383,6668;2338,6608;2292,6548;2243,6508;2191,6448;2137,6388;2081,6328;1982,6228" o:connectangles="0,0,0,0,0,0,0,0,0,0,0,0,0,0,0,0,0,0,0,0,0,0,0,0,0,0,0,0,0,0,0,0,0,0,0,0,0,0,0,0,0,0,0,0,0,0,0,0,0,0,0,0,0,0,0,0,0,0,0,0,0,0,0"/>
                  </v:shape>
                  <v:shape id="Freeform 406" o:spid="_x0000_s1030"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" path="m1308,80r-776,l495,120r-19,l439,160r1009,l1425,140r-24,l1355,100r-24,l1308,80e" fillcolor="#c1c1c1" stroked="f">
                    <v:path arrowok="t" o:connecttype="custom" o:connectlocs="1308,5768;532,5768;495,5808;476,5808;439,5848;1448,5848;1425,5828;1401,5828;1355,5788;1331,5788;1308,5768" o:connectangles="0,0,0,0,0,0,0,0,0,0,0"/>
                  </v:shape>
                  <v:shape id="Freeform 407" o:spid="_x0000_s1031"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" path="m1239,60r-669,l551,80r711,l1239,60e" fillcolor="#c1c1c1" stroked="f">
                    <v:path arrowok="t" o:connecttype="custom" o:connectlocs="1239,5748;570,5748;551,5768;1262,5768;1239,5748" o:connectangles="0,0,0,0,0"/>
                  </v:shape>
                  <v:shape id="Freeform 408" o:spid="_x0000_s1032"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" path="m1194,40r-566,l609,60r607,l1194,40e" fillcolor="#c1c1c1" stroked="f">
                    <v:path arrowok="t" o:connecttype="custom" o:connectlocs="1194,5728;628,5728;609,5748;1216,5748;1194,5728" o:connectangles="0,0,0,0,0"/>
                  </v:shape>
                  <v:shape id="Freeform 409" o:spid="_x0000_s1033"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" path="m1126,20r-440,l667,40r482,l1126,20e" fillcolor="#c1c1c1" stroked="f">
                    <v:path arrowok="t" o:connecttype="custom" o:connectlocs="1126,5708;686,5708;667,5728;1149,5728;1126,5708" o:connectangles="0,0,0,0,0"/>
                  </v:shape>
                  <v:shape id="Freeform 410" o:spid="_x0000_s1034" style="position:absolute;left:187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" path="m1038,l766,,746,20r314,l1038,e" fillcolor="#c1c1c1" stroked="f">
                    <v:path arrowok="t" o:connecttype="custom" o:connectlocs="1038,5688;766,5688;746,5708;1060,5708;1038,5688" o:connectangles="0,0,0,0,0"/>
                  </v:shape>
                </v:group>
                <v:group id="Group 411" o:spid="_x0000_s1035" style="position:absolute;left:3216;top:4419;width:3060;height:2740" coordorigin="3216,4419"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412" o:spid="_x0000_s1036"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579;311,4619;6,4919;0,4959;7,5019;25,5039;53,5079;2126,7159;2222,7139;2250,7119;2283,7079;2306,7059;2321,7019;2324,6999;2316,6979;2112,6779;1971,6639;1831,6499;1737,6399;1597,6259;1458,6119;1366,6019;1462,5919;1511,5879;1545,5839;1599,5819;2300,5779;377,5039;547,4859;576,4839;606,4819;638,4799;671,4779;729,4759;1378,4739;1347,4699;1302,4659;1256,4619;1225,4599" o:connectangles="0,0,0,0,0,0,0,0,0,0,0,0,0,0,0,0,0,0,0,0,0,0,0,0,0,0,0,0,0,0,0,0,0,0,0,0,0,0,0"/>
                  </v:shape>
                  <v:shape id="Freeform 413" o:spid="_x0000_s1037"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" path="m2944,2000r-93,l2868,2020r57,l2944,2000e" fillcolor="#c1c1c1" stroked="f">
                    <v:path arrowok="t" o:connecttype="custom" o:connectlocs="2944,6419;2851,6419;2868,6439;2925,6439;2944,6419" o:connectangles="0,0,0,0,0"/>
                  </v:shape>
                  <v:shape id="Freeform 414" o:spid="_x0000_s1038"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819;1771,5819;1795,5839;1850,5839;1868,5859;1887,5859;1906,5879;1945,5879;1964,5899;1981,5899;1997,5919;2014,5919;2031,5939;2048,5939;2066,5959;2083,5959;2101,5979;2119,5979;2137,5999;2155,5999;2174,6019;2631,6299;2833,6419;2955,6419;2968,6399;2984,6379;3004,6359;3018,6359;3030,6339;3041,6319;3052,6299;3058,6279;3060,6279;3059,6259;3050,6239;3034,6239;3024,6219;3009,6199;2988,6199;2978,6179;2964,6179;2948,6159;2930,6159;2886,6119;2855,6119;2703,6019;2425,5859;2363,5819" o:connectangles="0,0,0,0,0,0,0,0,0,0,0,0,0,0,0,0,0,0,0,0,0,0,0,0,0,0,0,0,0,0,0,0,0,0,0,0,0,0,0,0,0,0,0,0,0,0,0,0"/>
                  </v:shape>
                  <v:shape id="Freeform 415" o:spid="_x0000_s1039"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99;1216,4959;1244,4999;1271,5019;1295,5059;1318,5079;1340,5119;1378,5199;1396,5239;1411,5339;1403,5419;1370,5519;1349,5539;1121,5779;2250,5739;2214,5719;2179,5699;2128,5679;2058,5639;2022,5619;1967,5599;1931,5579;1873,5559;1796,5539;1663,5519;1671,5499;1682,5419;1683,5339;1675,5259;1649,5159;1624,5079;1599,5039;1579,4999;1556,4959;1533,4919" o:connectangles="0,0,0,0,0,0,0,0,0,0,0,0,0,0,0,0,0,0,0,0,0,0,0,0,0,0,0,0,0,0,0,0,0,0,0"/>
                  </v:shape>
                  <v:shape id="Freeform 416" o:spid="_x0000_s1040"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" path="m1423,360r-429,l1010,380r16,l1042,400r16,l1091,440r16,l1140,480r372,l1500,460r-11,-20l1477,420r-13,l1451,400r-14,-20l1423,360e" fillcolor="#c1c1c1" stroked="f">
                    <v:path arrowok="t" o:connecttype="custom" o:connectlocs="1423,4779;994,4779;1010,4799;1026,4799;1042,4819;1058,4819;1091,4859;1107,4859;1140,4899;1512,4899;1500,4879;1489,4859;1477,4839;1464,4839;1451,4819;1437,4799;1423,4779" o:connectangles="0,0,0,0,0,0,0,0,0,0,0,0,0,0,0,0,0"/>
                  </v:shape>
                  <v:shape id="Freeform 417" o:spid="_x0000_s1041"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" path="m1378,320r-498,l900,340r41,l962,360r447,l1394,340r-16,-20e" fillcolor="#c1c1c1" stroked="f">
                    <v:path arrowok="t" o:connecttype="custom" o:connectlocs="1378,4739;880,4739;900,4759;941,4759;962,4779;1409,4779;1394,4759;1378,4739" o:connectangles="0,0,0,0,0,0,0,0"/>
                  </v:shape>
                  <v:shape id="Freeform 418" o:spid="_x0000_s1042"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" path="m1146,120r-759,l373,140r-14,20l1194,160r-16,-20l1162,140r-16,-20e" fillcolor="#c1c1c1" stroked="f">
                    <v:path arrowok="t" o:connecttype="custom" o:connectlocs="1146,4539;387,4539;373,4559;359,4579;1194,4579;1178,4559;1162,4559;1146,4539" o:connectangles="0,0,0,0,0,0,0,0"/>
                  </v:shape>
                  <v:shape id="Freeform 419" o:spid="_x0000_s1043"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" path="m1112,100r-695,l399,120r730,l1112,100e" fillcolor="#c1c1c1" stroked="f">
                    <v:path arrowok="t" o:connecttype="custom" o:connectlocs="1112,4519;417,4519;399,4539;1129,4539;1112,4519" o:connectangles="0,0,0,0,0"/>
                  </v:shape>
                  <v:shape id="Freeform 420" o:spid="_x0000_s1044"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" path="m1043,60r-578,l450,80r-16,20l1095,100,1078,80r-18,l1043,60e" fillcolor="#c1c1c1" stroked="f">
                    <v:path arrowok="t" o:connecttype="custom" o:connectlocs="1043,4479;465,4479;450,4499;434,4519;1095,4519;1078,4499;1060,4499;1043,4479" o:connectangles="0,0,0,0,0,0,0,0"/>
                  </v:shape>
                  <v:shape id="Freeform 421" o:spid="_x0000_s1045"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" path="m1007,40r-503,l485,60r540,l1007,40e" fillcolor="#c1c1c1" stroked="f">
                    <v:path arrowok="t" o:connecttype="custom" o:connectlocs="1007,4459;504,4459;485,4479;1025,4479;1007,4459" o:connectangles="0,0,0,0,0"/>
                  </v:shape>
                  <v:shape id="Freeform 422" o:spid="_x0000_s1046"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" path="m951,20r-390,l542,40r428,l951,20e" fillcolor="#c1c1c1" stroked="f">
                    <v:path arrowok="t" o:connecttype="custom" o:connectlocs="951,4439;561,4439;542,4459;970,4459;951,4439" o:connectangles="0,0,0,0,0"/>
                  </v:shape>
                  <v:shape id="Freeform 423" o:spid="_x0000_s1047" style="position:absolute;left:321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" path="m891,l617,,598,20r313,l891,e" fillcolor="#c1c1c1" stroked="f">
                    <v:path arrowok="t" o:connecttype="custom" o:connectlocs="891,4419;617,4419;598,4439;911,4439;891,4419" o:connectangles="0,0,0,0,0"/>
                  </v:shape>
                </v:group>
                <v:group id="Group 424" o:spid="_x0000_s1048" style="position:absolute;left:4702;top:3251;width:2877;height:2876" coordorigin="4702,3251"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Freeform 425" o:spid="_x0000_s1049" style="position:absolute;left:470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3251;150,3270;89,3324;45,3369;8,3419;0,3457;4,3478;11,3495;21,3514;101,3640;1619,6035;1655,6085;1719,6127;1736,6123;1798,6077;1844,6027;1870,5964;1871,5954;1865,5942;1862,5932;1856,5920;1848,5908;1450,5296;1429,5264;1709,4984;1241,4984;419,3712;375,3645;376,3644;850,3644;265,3273;250,3264;232,3256;210,3251" o:connectangles="0,0,0,0,0,0,0,0,0,0,0,0,0,0,0,0,0,0,0,0,0,0,0,0,0,0,0,0,0,0,0,0,0,0"/>
                  </v:shape>
                  <v:shape id="Freeform 426" o:spid="_x0000_s1050" style="position:absolute;left:470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" path="m2509,1442r-509,l2656,1862r14,8l2681,1875r20,7l2711,1883r19,-6l2791,1833r51,-53l2877,1720r-4,-22l2833,1652r-53,-37l2509,1442e" fillcolor="#c1c1c1" stroked="f">
                    <v:path arrowok="t" o:connecttype="custom" o:connectlocs="2509,4693;2000,4693;2656,5113;2670,5121;2681,5126;2701,5133;2711,5134;2730,5128;2791,5084;2842,5031;2877,4971;2873,4949;2833,4903;2780,4866;2509,4693" o:connectangles="0,0,0,0,0,0,0,0,0,0,0,0,0,0,0"/>
                  </v:shape>
                  <v:shape id="Freeform 427" o:spid="_x0000_s1051" style="position:absolute;left:470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" path="m850,393r-474,l1718,1256r-477,477l1709,1733r291,-291l2509,1442,850,393e" fillcolor="#c1c1c1" stroked="f">
                    <v:path arrowok="t" o:connecttype="custom" o:connectlocs="850,3644;376,3644;1718,4507;1241,4984;1709,4984;2000,4693;2509,4693;850,3644" o:connectangles="0,0,0,0,0,0,0,0"/>
                  </v:shape>
                </v:group>
                <v:group id="Group 428" o:spid="_x0000_s1052" style="position:absolute;left:5653;top:1837;width:2325;height:2883" coordorigin="5653,1837"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Freeform 429" o:spid="_x0000_s1053" style="position:absolute;left:565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" path="m659,l15,630,,682r2,27l38,775,2127,2868r36,14l2185,2878r66,-43l2296,2787r25,-51l2325,2725r-1,-9l2319,2704r-4,-10l2309,2686,1380,1756r244,-244l1136,1512,384,760,892,252r3,-6l873,183,830,130,786,85,725,31,668,1,659,e" fillcolor="#c1c1c1" stroked="f">
                    <v:path arrowok="t" o:connecttype="custom" o:connectlocs="659,1837;15,2467;0,2519;2,2546;38,2612;2127,4705;2163,4719;2185,4715;2251,4672;2296,4624;2321,4573;2325,4562;2324,4553;2319,4541;2315,4531;2309,4523;1380,3593;1624,3349;1136,3349;384,2597;892,2089;895,2083;873,2020;830,1967;786,1922;725,1868;668,1838;659,1837" o:connectangles="0,0,0,0,0,0,0,0,0,0,0,0,0,0,0,0,0,0,0,0,0,0,0,0,0,0,0,0"/>
                  </v:shape>
                  <v:shape id="Freeform 430" o:spid="_x0000_s1054" style="position:absolute;left:565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" path="m1631,1027r-9,2l1616,1031r-480,481l1624,1512r237,-236l1862,1268r,-10l1861,1248r-31,-57l1791,1145r-50,-50l1695,1055r-55,-27l1631,1027e" fillcolor="#c1c1c1" stroked="f">
                    <v:path arrowok="t" o:connecttype="custom" o:connectlocs="1631,2864;1622,2866;1616,2868;1136,3349;1624,3349;1861,3113;1862,3105;1862,3095;1861,3085;1830,3028;1791,2982;1741,2932;1695,2892;1640,2865;1631,2864" o:connectangles="0,0,0,0,0,0,0,0,0,0,0,0,0,0,0"/>
                  </v:shape>
                </v:group>
                <v:group id="Group 431" o:spid="_x0000_s1055" style="position:absolute;left:6464;top:698;width:2769;height:2769" coordorigin="6464,698"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Freeform 432" o:spid="_x0000_s1056" style="position:absolute;left:646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" path="m1010,827r-365,l2570,2753r10,8l2590,2764r10,4l2609,2769r19,-6l2695,2720r44,-48l2764,2620r4,-10l2768,2600r-8,-20l2753,2571,1010,827e" fillcolor="#c1c1c1" stroked="f">
                    <v:path arrowok="t" o:connecttype="custom" o:connectlocs="1010,1525;645,1525;2570,3451;2580,3459;2590,3462;2600,3466;2609,3467;2628,3461;2695,3418;2739,3370;2764,3318;2768,3308;2768,3298;2760,3278;2753,3269;1010,1525" o:connectangles="0,0,0,0,0,0,0,0,0,0,0,0,0,0,0,0"/>
                  </v:shape>
                  <v:shape id="Freeform 433" o:spid="_x0000_s1057" style="position:absolute;left:646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" path="m248,1222r-11,l246,1223r2,-1e" fillcolor="#c1c1c1" stroked="f">
                    <v:path arrowok="t" o:connecttype="custom" o:connectlocs="248,1920;237,1920;246,1921;248,1920" o:connectangles="0,0,0,0"/>
                  </v:shape>
                  <v:shape id="Freeform 434" o:spid="_x0000_s1058" style="position:absolute;left:646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" path="m987,l976,r-7,4l3,969,,976r1,11l36,1055r40,48l124,1150r47,40l226,1222r22,l253,1219,645,827r365,l827,645,1219,253r3,-7l1201,184r-44,-53l1113,86,1052,32,996,1,987,e" fillcolor="#c1c1c1" stroked="f">
                    <v:path arrowok="t" o:connecttype="custom" o:connectlocs="987,698;976,698;969,702;3,1667;0,1674;1,1685;36,1753;76,1801;124,1848;171,1888;226,1920;248,1920;253,1917;645,1525;1010,1525;827,1343;1219,951;1222,944;1201,882;1157,829;1113,784;1052,730;996,699;987,698" o:connectangles="0,0,0,0,0,0,0,0,0,0,0,0,0,0,0,0,0,0,0,0,0,0,0,0"/>
                  </v:shape>
                </v:group>
                <w10:wrap anchorx="page"/>
              </v:group>
            </w:pict>
          </mc:Fallback>
        </mc:AlternateContent>
      </w:r>
      <w:r>
        <w:rPr>
          <w:rFonts w:ascii="Calibri" w:eastAsia="Calibri" w:hAnsi="Calibri" w:cs="Calibri"/>
        </w:rPr>
        <w:t>Cl</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cal</w:t>
      </w:r>
      <w:r>
        <w:rPr>
          <w:rFonts w:ascii="Calibri" w:eastAsia="Calibri" w:hAnsi="Calibri" w:cs="Calibri"/>
          <w:spacing w:val="-2"/>
        </w:rPr>
        <w:t xml:space="preserve"> </w:t>
      </w:r>
      <w:r>
        <w:rPr>
          <w:rFonts w:ascii="Calibri" w:eastAsia="Calibri" w:hAnsi="Calibri" w:cs="Calibri"/>
          <w:spacing w:val="-3"/>
        </w:rPr>
        <w:t>g</w:t>
      </w:r>
      <w:r>
        <w:rPr>
          <w:rFonts w:ascii="Calibri" w:eastAsia="Calibri" w:hAnsi="Calibri" w:cs="Calibri"/>
          <w:spacing w:val="-1"/>
        </w:rPr>
        <w:t>ov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n</w:t>
      </w:r>
      <w:r>
        <w:rPr>
          <w:rFonts w:ascii="Calibri" w:eastAsia="Calibri" w:hAnsi="Calibri" w:cs="Calibri"/>
        </w:rPr>
        <w:t>a</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sy</w:t>
      </w:r>
      <w:r>
        <w:rPr>
          <w:rFonts w:ascii="Calibri" w:eastAsia="Calibri" w:hAnsi="Calibri" w:cs="Calibri"/>
        </w:rPr>
        <w:t>s</w:t>
      </w:r>
      <w:r>
        <w:rPr>
          <w:rFonts w:ascii="Calibri" w:eastAsia="Calibri" w:hAnsi="Calibri" w:cs="Calibri"/>
          <w:spacing w:val="-2"/>
        </w:rPr>
        <w:t>te</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ic</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ach</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i</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ai</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i</w:t>
      </w:r>
      <w:r>
        <w:rPr>
          <w:rFonts w:ascii="Calibri" w:eastAsia="Calibri" w:hAnsi="Calibri" w:cs="Calibri"/>
          <w:spacing w:val="1"/>
        </w:rPr>
        <w:t>m</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3"/>
        </w:rPr>
        <w:t>q</w:t>
      </w:r>
      <w:r>
        <w:rPr>
          <w:rFonts w:ascii="Calibri" w:eastAsia="Calibri" w:hAnsi="Calibri" w:cs="Calibri"/>
          <w:spacing w:val="-1"/>
        </w:rPr>
        <w:t>u</w:t>
      </w:r>
      <w:r>
        <w:rPr>
          <w:rFonts w:ascii="Calibri" w:eastAsia="Calibri" w:hAnsi="Calibri" w:cs="Calibri"/>
          <w:spacing w:val="-3"/>
        </w:rPr>
        <w:t>a</w:t>
      </w:r>
      <w:r>
        <w:rPr>
          <w:rFonts w:ascii="Calibri" w:eastAsia="Calibri" w:hAnsi="Calibri" w:cs="Calibri"/>
        </w:rPr>
        <w:t>li</w:t>
      </w:r>
      <w:r>
        <w:rPr>
          <w:rFonts w:ascii="Calibri" w:eastAsia="Calibri" w:hAnsi="Calibri" w:cs="Calibri"/>
          <w:spacing w:val="-2"/>
        </w:rPr>
        <w:t>t</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 xml:space="preserve">re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in</w:t>
      </w:r>
      <w:r>
        <w:rPr>
          <w:rFonts w:ascii="Calibri" w:eastAsia="Calibri" w:hAnsi="Calibri" w:cs="Calibri"/>
          <w:spacing w:val="-3"/>
        </w:rPr>
        <w:t xml:space="preserve"> h</w:t>
      </w:r>
      <w:r>
        <w:rPr>
          <w:rFonts w:ascii="Calibri" w:eastAsia="Calibri" w:hAnsi="Calibri" w:cs="Calibri"/>
        </w:rPr>
        <w:t>ea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proofErr w:type="spellStart"/>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g</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i</w:t>
      </w:r>
      <w:r>
        <w:rPr>
          <w:rFonts w:ascii="Calibri" w:eastAsia="Calibri" w:hAnsi="Calibri" w:cs="Calibri"/>
          <w:spacing w:val="-2"/>
        </w:rPr>
        <w:t>s</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on</w:t>
      </w:r>
      <w:r>
        <w:rPr>
          <w:rFonts w:ascii="Calibri" w:eastAsia="Calibri" w:hAnsi="Calibri" w:cs="Calibri"/>
          <w:spacing w:val="-2"/>
        </w:rPr>
        <w:t>s</w:t>
      </w:r>
      <w:proofErr w:type="spellEnd"/>
      <w:r>
        <w:rPr>
          <w:rFonts w:ascii="Calibri" w:eastAsia="Calibri" w:hAnsi="Calibri" w:cs="Calibri"/>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del w:id="280" w:author="FODO" w:date="2018-09-03T12:25:00Z">
        <w:r>
          <w:rPr>
            <w:rFonts w:ascii="Calibri" w:eastAsia="Calibri" w:hAnsi="Calibri" w:cs="Calibri"/>
            <w:spacing w:val="-1"/>
          </w:rPr>
          <w:delText>bu</w:delText>
        </w:r>
        <w:r>
          <w:rPr>
            <w:rFonts w:ascii="Calibri" w:eastAsia="Calibri" w:hAnsi="Calibri" w:cs="Calibri"/>
            <w:spacing w:val="-2"/>
          </w:rPr>
          <w:delText>s</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spacing w:val="1"/>
          </w:rPr>
          <w:delText>e</w:delText>
        </w:r>
        <w:r>
          <w:rPr>
            <w:rFonts w:ascii="Calibri" w:eastAsia="Calibri" w:hAnsi="Calibri" w:cs="Calibri"/>
            <w:spacing w:val="-2"/>
          </w:rPr>
          <w:delText>ss</w:delText>
        </w:r>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spacing w:val="-2"/>
          </w:rPr>
          <w:delText>y</w:delText>
        </w:r>
        <w:r>
          <w:rPr>
            <w:rFonts w:ascii="Calibri" w:eastAsia="Calibri" w:hAnsi="Calibri" w:cs="Calibri"/>
            <w:spacing w:val="1"/>
          </w:rPr>
          <w:delText>o</w:delText>
        </w:r>
        <w:r>
          <w:rPr>
            <w:rFonts w:ascii="Calibri" w:eastAsia="Calibri" w:hAnsi="Calibri" w:cs="Calibri"/>
          </w:rPr>
          <w:delText>u</w:delText>
        </w:r>
        <w:r>
          <w:rPr>
            <w:rFonts w:ascii="Calibri" w:eastAsia="Calibri" w:hAnsi="Calibri" w:cs="Calibri"/>
            <w:spacing w:val="-3"/>
          </w:rPr>
          <w:delText xml:space="preserve"> ar</w:delText>
        </w:r>
        <w:r>
          <w:rPr>
            <w:rFonts w:ascii="Calibri" w:eastAsia="Calibri" w:hAnsi="Calibri" w:cs="Calibri"/>
          </w:rPr>
          <w:delText>e</w:delText>
        </w:r>
        <w:r>
          <w:rPr>
            <w:rFonts w:ascii="Calibri" w:eastAsia="Calibri" w:hAnsi="Calibri" w:cs="Calibri"/>
            <w:spacing w:val="-3"/>
          </w:rPr>
          <w:delText xml:space="preserve"> </w:delText>
        </w:r>
        <w:r>
          <w:rPr>
            <w:rFonts w:ascii="Calibri" w:eastAsia="Calibri" w:hAnsi="Calibri" w:cs="Calibri"/>
          </w:rPr>
          <w:delText>a</w:delText>
        </w:r>
        <w:r>
          <w:rPr>
            <w:rFonts w:ascii="Calibri" w:eastAsia="Calibri" w:hAnsi="Calibri" w:cs="Calibri"/>
            <w:spacing w:val="1"/>
          </w:rPr>
          <w:delText xml:space="preserve"> </w:delText>
        </w:r>
      </w:del>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ar</w:t>
      </w:r>
      <w:r>
        <w:rPr>
          <w:rFonts w:ascii="Calibri" w:eastAsia="Calibri" w:hAnsi="Calibri" w:cs="Calibri"/>
        </w:rPr>
        <w:t>e</w:t>
      </w:r>
      <w:r>
        <w:rPr>
          <w:rFonts w:ascii="Calibri" w:eastAsia="Calibri" w:hAnsi="Calibri" w:cs="Calibri"/>
          <w:spacing w:val="-3"/>
        </w:rPr>
        <w:t xml:space="preserve"> </w:t>
      </w:r>
      <w:del w:id="281" w:author="FODO" w:date="2018-09-03T12:25:00Z">
        <w:r>
          <w:rPr>
            <w:rFonts w:ascii="Calibri" w:eastAsia="Calibri" w:hAnsi="Calibri" w:cs="Calibri"/>
          </w:rPr>
          <w:delText>s</w:delText>
        </w:r>
        <w:r>
          <w:rPr>
            <w:rFonts w:ascii="Calibri" w:eastAsia="Calibri" w:hAnsi="Calibri" w:cs="Calibri"/>
            <w:spacing w:val="-2"/>
          </w:rPr>
          <w:delText>e</w:delText>
        </w:r>
        <w:r>
          <w:rPr>
            <w:rFonts w:ascii="Calibri" w:eastAsia="Calibri" w:hAnsi="Calibri" w:cs="Calibri"/>
            <w:spacing w:val="-3"/>
          </w:rPr>
          <w:delText>r</w:delText>
        </w:r>
        <w:r>
          <w:rPr>
            <w:rFonts w:ascii="Calibri" w:eastAsia="Calibri" w:hAnsi="Calibri" w:cs="Calibri"/>
            <w:spacing w:val="1"/>
          </w:rPr>
          <w:delText>v</w:delText>
        </w:r>
        <w:r>
          <w:rPr>
            <w:rFonts w:ascii="Calibri" w:eastAsia="Calibri" w:hAnsi="Calibri" w:cs="Calibri"/>
            <w:spacing w:val="-3"/>
          </w:rPr>
          <w:delText>i</w:delText>
        </w:r>
        <w:r>
          <w:rPr>
            <w:rFonts w:ascii="Calibri" w:eastAsia="Calibri" w:hAnsi="Calibri" w:cs="Calibri"/>
            <w:spacing w:val="-2"/>
          </w:rPr>
          <w:delText>c</w:delText>
        </w:r>
        <w:r>
          <w:rPr>
            <w:rFonts w:ascii="Calibri" w:eastAsia="Calibri" w:hAnsi="Calibri" w:cs="Calibri"/>
          </w:rPr>
          <w:delText xml:space="preserve">e </w:delText>
        </w:r>
        <w:r>
          <w:rPr>
            <w:rFonts w:ascii="Calibri" w:eastAsia="Calibri" w:hAnsi="Calibri" w:cs="Calibri"/>
            <w:spacing w:val="9"/>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 t</w:delText>
        </w:r>
        <w:r>
          <w:rPr>
            <w:rFonts w:ascii="Calibri" w:eastAsia="Calibri" w:hAnsi="Calibri" w:cs="Calibri"/>
            <w:spacing w:val="-3"/>
          </w:rPr>
          <w:delText>h</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f</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del>
      <w:ins w:id="282" w:author="FODO" w:date="2018-09-03T12:25:00Z">
        <w:r w:rsidR="006C209C">
          <w:rPr>
            <w:rFonts w:ascii="Calibri" w:eastAsia="Calibri" w:hAnsi="Calibri" w:cs="Calibri"/>
          </w:rPr>
          <w:t>s</w:t>
        </w:r>
        <w:r w:rsidR="006C209C">
          <w:rPr>
            <w:rFonts w:ascii="Calibri" w:eastAsia="Calibri" w:hAnsi="Calibri" w:cs="Calibri"/>
            <w:spacing w:val="-2"/>
          </w:rPr>
          <w:t>e</w:t>
        </w:r>
        <w:r w:rsidR="006C209C">
          <w:rPr>
            <w:rFonts w:ascii="Calibri" w:eastAsia="Calibri" w:hAnsi="Calibri" w:cs="Calibri"/>
            <w:spacing w:val="-3"/>
          </w:rPr>
          <w:t>r</w:t>
        </w:r>
        <w:r w:rsidR="006C209C">
          <w:rPr>
            <w:rFonts w:ascii="Calibri" w:eastAsia="Calibri" w:hAnsi="Calibri" w:cs="Calibri"/>
            <w:spacing w:val="1"/>
          </w:rPr>
          <w:t>v</w:t>
        </w:r>
        <w:r w:rsidR="006C209C">
          <w:rPr>
            <w:rFonts w:ascii="Calibri" w:eastAsia="Calibri" w:hAnsi="Calibri" w:cs="Calibri"/>
            <w:spacing w:val="-3"/>
          </w:rPr>
          <w:t>i</w:t>
        </w:r>
        <w:r w:rsidR="006C209C">
          <w:rPr>
            <w:rFonts w:ascii="Calibri" w:eastAsia="Calibri" w:hAnsi="Calibri" w:cs="Calibri"/>
            <w:spacing w:val="-2"/>
          </w:rPr>
          <w:t>c</w:t>
        </w:r>
        <w:r w:rsidR="006C209C">
          <w:rPr>
            <w:rFonts w:ascii="Calibri" w:eastAsia="Calibri" w:hAnsi="Calibri" w:cs="Calibri"/>
          </w:rPr>
          <w:t>es you</w:t>
        </w:r>
        <w:r>
          <w:rPr>
            <w:rFonts w:ascii="Calibri" w:eastAsia="Calibri" w:hAnsi="Calibri" w:cs="Calibri"/>
            <w:spacing w:val="1"/>
          </w:rPr>
          <w:t xml:space="preserve"> </w:t>
        </w:r>
      </w:ins>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bi</w:t>
      </w:r>
      <w:r>
        <w:rPr>
          <w:rFonts w:ascii="Calibri" w:eastAsia="Calibri" w:hAnsi="Calibri" w:cs="Calibri"/>
        </w:rPr>
        <w:t>li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del w:id="283" w:author="FODO" w:date="2018-09-03T12:25:00Z">
        <w:r>
          <w:rPr>
            <w:rFonts w:ascii="Calibri" w:eastAsia="Calibri" w:hAnsi="Calibri" w:cs="Calibri"/>
          </w:rPr>
          <w:delText>c</w:delText>
        </w:r>
        <w:r>
          <w:rPr>
            <w:rFonts w:ascii="Calibri" w:eastAsia="Calibri" w:hAnsi="Calibri" w:cs="Calibri"/>
            <w:spacing w:val="-3"/>
          </w:rPr>
          <w:delText>a</w:delText>
        </w:r>
        <w:r>
          <w:rPr>
            <w:rFonts w:ascii="Calibri" w:eastAsia="Calibri" w:hAnsi="Calibri" w:cs="Calibri"/>
          </w:rPr>
          <w:delText>re</w:delText>
        </w:r>
      </w:del>
      <w:ins w:id="284" w:author="FODO" w:date="2018-09-03T12:25:00Z">
        <w:r w:rsidR="00252E4C">
          <w:rPr>
            <w:rFonts w:ascii="Calibri" w:eastAsia="Calibri" w:hAnsi="Calibri" w:cs="Calibri"/>
            <w:spacing w:val="-4"/>
          </w:rPr>
          <w:t xml:space="preserve">services </w:t>
        </w:r>
      </w:ins>
      <w:r>
        <w:rPr>
          <w:rFonts w:ascii="Calibri" w:eastAsia="Calibri" w:hAnsi="Calibri" w:cs="Calibri"/>
          <w:spacing w:val="-6"/>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del w:id="285"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p</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rPr>
          <w:delText>e</w:delText>
        </w:r>
        <w:r>
          <w:rPr>
            <w:rFonts w:ascii="Calibri" w:eastAsia="Calibri" w:hAnsi="Calibri" w:cs="Calibri"/>
            <w:spacing w:val="-3"/>
          </w:rPr>
          <w:delText>n</w:delText>
        </w:r>
        <w:r>
          <w:rPr>
            <w:rFonts w:ascii="Calibri" w:eastAsia="Calibri" w:hAnsi="Calibri" w:cs="Calibri"/>
            <w:spacing w:val="-2"/>
          </w:rPr>
          <w:delText>t</w:delText>
        </w:r>
        <w:r>
          <w:rPr>
            <w:rFonts w:ascii="Calibri" w:eastAsia="Calibri" w:hAnsi="Calibri" w:cs="Calibri"/>
          </w:rPr>
          <w:delText>s</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2"/>
          </w:rPr>
          <w:delText xml:space="preserve"> </w:delText>
        </w:r>
        <w:r>
          <w:rPr>
            <w:rFonts w:ascii="Calibri" w:eastAsia="Calibri" w:hAnsi="Calibri" w:cs="Calibri"/>
            <w:spacing w:val="-1"/>
          </w:rPr>
          <w:delText>goo</w:delText>
        </w:r>
        <w:r>
          <w:rPr>
            <w:rFonts w:ascii="Calibri" w:eastAsia="Calibri" w:hAnsi="Calibri" w:cs="Calibri"/>
          </w:rPr>
          <w:delText xml:space="preserve">d </w:delText>
        </w:r>
        <w:r>
          <w:rPr>
            <w:rFonts w:ascii="Calibri" w:eastAsia="Calibri" w:hAnsi="Calibri" w:cs="Calibri"/>
            <w:spacing w:val="-3"/>
          </w:rPr>
          <w:delText>quali</w:delText>
        </w:r>
        <w:r>
          <w:rPr>
            <w:rFonts w:ascii="Calibri" w:eastAsia="Calibri" w:hAnsi="Calibri" w:cs="Calibri"/>
            <w:spacing w:val="-2"/>
          </w:rPr>
          <w:delText>t</w:delText>
        </w:r>
        <w:r>
          <w:rPr>
            <w:rFonts w:ascii="Calibri" w:eastAsia="Calibri" w:hAnsi="Calibri" w:cs="Calibri"/>
          </w:rPr>
          <w:delText>y</w:delText>
        </w:r>
        <w:r>
          <w:rPr>
            <w:rFonts w:ascii="Calibri" w:eastAsia="Calibri" w:hAnsi="Calibri" w:cs="Calibri"/>
            <w:spacing w:val="50"/>
          </w:rPr>
          <w:delText xml:space="preserve"> </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rPr>
          <w:delText>d</w:delText>
        </w:r>
      </w:del>
      <w:ins w:id="286" w:author="FODO" w:date="2018-09-03T12:25:00Z">
        <w:r w:rsidR="00CD4595">
          <w:rPr>
            <w:rFonts w:ascii="Calibri" w:eastAsia="Calibri" w:hAnsi="Calibri" w:cs="Calibri"/>
            <w:spacing w:val="1"/>
          </w:rPr>
          <w:t xml:space="preserve">meet appropriate standards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 xml:space="preserve">d </w:t>
        </w:r>
        <w:r w:rsidR="00252E4C">
          <w:rPr>
            <w:rFonts w:ascii="Calibri" w:eastAsia="Calibri" w:hAnsi="Calibri" w:cs="Calibri"/>
          </w:rPr>
          <w:t>that you</w:t>
        </w:r>
      </w:ins>
      <w:r w:rsidR="00252E4C">
        <w:rPr>
          <w:rFonts w:ascii="Calibri" w:eastAsia="Calibri" w:hAnsi="Calibri" w:cs="Calibri"/>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ti</w:t>
      </w:r>
      <w:r>
        <w:rPr>
          <w:rFonts w:ascii="Calibri" w:eastAsia="Calibri" w:hAnsi="Calibri" w:cs="Calibri"/>
          <w:spacing w:val="-3"/>
        </w:rPr>
        <w:t>nu</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del w:id="287" w:author="FODO" w:date="2018-09-03T12:25:00Z">
        <w:r>
          <w:rPr>
            <w:rFonts w:ascii="Calibri" w:eastAsia="Calibri" w:hAnsi="Calibri" w:cs="Calibri"/>
            <w:spacing w:val="-3"/>
          </w:rPr>
          <w:delText>i</w:delText>
        </w:r>
        <w:r>
          <w:rPr>
            <w:rFonts w:ascii="Calibri" w:eastAsia="Calibri" w:hAnsi="Calibri" w:cs="Calibri"/>
            <w:spacing w:val="-1"/>
          </w:rPr>
          <w:delText>m</w:delText>
        </w:r>
        <w:r>
          <w:rPr>
            <w:rFonts w:ascii="Calibri" w:eastAsia="Calibri" w:hAnsi="Calibri" w:cs="Calibri"/>
            <w:spacing w:val="-3"/>
          </w:rPr>
          <w:delText>pr</w:delText>
        </w:r>
        <w:r>
          <w:rPr>
            <w:rFonts w:ascii="Calibri" w:eastAsia="Calibri" w:hAnsi="Calibri" w:cs="Calibri"/>
            <w:spacing w:val="-1"/>
          </w:rPr>
          <w:delText>ov</w:delText>
        </w:r>
        <w:r>
          <w:rPr>
            <w:rFonts w:ascii="Calibri" w:eastAsia="Calibri" w:hAnsi="Calibri" w:cs="Calibri"/>
            <w:spacing w:val="-3"/>
          </w:rPr>
          <w:delText>ing</w:delText>
        </w:r>
      </w:del>
      <w:ins w:id="288" w:author="FODO" w:date="2018-09-03T12:25:00Z">
        <w:r w:rsidR="00252E4C">
          <w:rPr>
            <w:rFonts w:ascii="Calibri" w:eastAsia="Calibri" w:hAnsi="Calibri" w:cs="Calibri"/>
            <w:spacing w:val="1"/>
          </w:rPr>
          <w:t xml:space="preserve">seek to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3"/>
          </w:rPr>
          <w:t>pr</w:t>
        </w:r>
        <w:r>
          <w:rPr>
            <w:rFonts w:ascii="Calibri" w:eastAsia="Calibri" w:hAnsi="Calibri" w:cs="Calibri"/>
            <w:spacing w:val="-1"/>
          </w:rPr>
          <w:t>o</w:t>
        </w:r>
        <w:r w:rsidR="00252E4C">
          <w:rPr>
            <w:rFonts w:ascii="Calibri" w:eastAsia="Calibri" w:hAnsi="Calibri" w:cs="Calibri"/>
            <w:spacing w:val="-1"/>
          </w:rPr>
          <w:t>ve the care you offer to patients</w:t>
        </w:r>
      </w:ins>
      <w:r>
        <w:rPr>
          <w:rFonts w:ascii="Calibri" w:eastAsia="Calibri" w:hAnsi="Calibri" w:cs="Calibri"/>
        </w:rPr>
        <w:t>.</w:t>
      </w:r>
    </w:p>
    <w:p w14:paraId="5FE7BAEC" w14:textId="77777777" w:rsidR="00C63FF3" w:rsidRDefault="00C63FF3" w:rsidP="00C63FF3">
      <w:pPr>
        <w:spacing w:after="0" w:line="140" w:lineRule="exact"/>
        <w:rPr>
          <w:sz w:val="14"/>
          <w:szCs w:val="14"/>
        </w:rPr>
      </w:pPr>
    </w:p>
    <w:p w14:paraId="57FACA3F" w14:textId="77777777" w:rsidR="00C63FF3" w:rsidRDefault="00C63FF3" w:rsidP="00C63FF3">
      <w:pPr>
        <w:spacing w:after="0" w:line="200" w:lineRule="exact"/>
        <w:rPr>
          <w:sz w:val="20"/>
          <w:szCs w:val="20"/>
        </w:rPr>
      </w:pPr>
    </w:p>
    <w:p w14:paraId="4B2DBCE9"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34B5114F" w14:textId="77777777" w:rsidR="00C63FF3" w:rsidRDefault="00C63FF3" w:rsidP="00C63FF3">
      <w:pPr>
        <w:spacing w:before="3" w:after="0" w:line="160" w:lineRule="exact"/>
        <w:rPr>
          <w:sz w:val="16"/>
          <w:szCs w:val="16"/>
        </w:rPr>
      </w:pPr>
    </w:p>
    <w:p w14:paraId="2165D54C" w14:textId="77777777" w:rsidR="00C63FF3" w:rsidRDefault="00C63FF3" w:rsidP="00C63FF3">
      <w:pPr>
        <w:spacing w:after="0" w:line="200" w:lineRule="exact"/>
        <w:rPr>
          <w:sz w:val="20"/>
          <w:szCs w:val="20"/>
        </w:rPr>
      </w:pPr>
    </w:p>
    <w:p w14:paraId="637D53BB" w14:textId="18684B33" w:rsidR="00252E4C" w:rsidRDefault="00C63FF3" w:rsidP="00C63FF3">
      <w:pPr>
        <w:tabs>
          <w:tab w:val="left" w:pos="1180"/>
        </w:tabs>
        <w:spacing w:after="0" w:line="240" w:lineRule="auto"/>
        <w:ind w:left="1195" w:right="451" w:hanging="719"/>
        <w:rPr>
          <w:ins w:id="289" w:author="FODO" w:date="2018-09-03T12:25:00Z"/>
          <w:rFonts w:ascii="Calibri" w:eastAsia="Calibri" w:hAnsi="Calibri" w:cs="Calibri"/>
          <w:spacing w:val="-3"/>
        </w:rPr>
      </w:pPr>
      <w:del w:id="290" w:author="FODO" w:date="2018-09-03T12:25:00Z">
        <w:r>
          <w:rPr>
            <w:rFonts w:ascii="Calibri" w:eastAsia="Calibri" w:hAnsi="Calibri" w:cs="Calibri"/>
            <w:spacing w:val="1"/>
          </w:rPr>
          <w:delText>2</w:delText>
        </w:r>
        <w:r>
          <w:rPr>
            <w:rFonts w:ascii="Calibri" w:eastAsia="Calibri" w:hAnsi="Calibri" w:cs="Calibri"/>
            <w:spacing w:val="-1"/>
          </w:rPr>
          <w:delText>.</w:delText>
        </w:r>
        <w:r>
          <w:rPr>
            <w:rFonts w:ascii="Calibri" w:eastAsia="Calibri" w:hAnsi="Calibri" w:cs="Calibri"/>
            <w:spacing w:val="1"/>
          </w:rPr>
          <w:delText>3</w:delText>
        </w:r>
        <w:r>
          <w:rPr>
            <w:rFonts w:ascii="Calibri" w:eastAsia="Calibri" w:hAnsi="Calibri" w:cs="Calibri"/>
            <w:spacing w:val="-1"/>
          </w:rPr>
          <w:delText>.</w:delText>
        </w:r>
        <w:r>
          <w:rPr>
            <w:rFonts w:ascii="Calibri" w:eastAsia="Calibri" w:hAnsi="Calibri" w:cs="Calibri"/>
            <w:spacing w:val="1"/>
          </w:rPr>
          <w:delText>1</w:delText>
        </w:r>
        <w:r>
          <w:rPr>
            <w:rFonts w:ascii="Calibri" w:eastAsia="Calibri" w:hAnsi="Calibri" w:cs="Calibri"/>
          </w:rPr>
          <w:delText>.</w:delText>
        </w:r>
        <w:r>
          <w:rPr>
            <w:rFonts w:ascii="Calibri" w:eastAsia="Calibri" w:hAnsi="Calibri" w:cs="Calibri"/>
          </w:rPr>
          <w:tab/>
        </w:r>
        <w:r w:rsidR="002A32F5">
          <w:rPr>
            <w:rStyle w:val="CommentReference"/>
          </w:rPr>
          <w:commentReference w:id="291"/>
        </w:r>
      </w:del>
      <w:ins w:id="292" w:author="FODO" w:date="2018-09-03T12:25:00Z">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rPr>
          <w:tab/>
        </w:r>
        <w:r w:rsidR="00252E4C">
          <w:rPr>
            <w:rFonts w:ascii="Calibri" w:eastAsia="Calibri" w:hAnsi="Calibri" w:cs="Calibri"/>
          </w:rPr>
          <w:t>R</w:t>
        </w:r>
        <w:r w:rsidR="00252E4C">
          <w:rPr>
            <w:rFonts w:ascii="Calibri" w:eastAsia="Calibri" w:hAnsi="Calibri" w:cs="Calibri"/>
            <w:spacing w:val="-2"/>
          </w:rPr>
          <w:t>e</w:t>
        </w:r>
        <w:r w:rsidR="00252E4C">
          <w:rPr>
            <w:rFonts w:ascii="Calibri" w:eastAsia="Calibri" w:hAnsi="Calibri" w:cs="Calibri"/>
            <w:spacing w:val="-1"/>
          </w:rPr>
          <w:t>qu</w:t>
        </w:r>
        <w:r w:rsidR="00252E4C">
          <w:rPr>
            <w:rFonts w:ascii="Calibri" w:eastAsia="Calibri" w:hAnsi="Calibri" w:cs="Calibri"/>
            <w:spacing w:val="-3"/>
          </w:rPr>
          <w:t>ir</w:t>
        </w:r>
        <w:r w:rsidR="00252E4C">
          <w:rPr>
            <w:rFonts w:ascii="Calibri" w:eastAsia="Calibri" w:hAnsi="Calibri" w:cs="Calibri"/>
          </w:rPr>
          <w:t>e</w:t>
        </w:r>
        <w:r w:rsidR="00252E4C">
          <w:rPr>
            <w:rFonts w:ascii="Calibri" w:eastAsia="Calibri" w:hAnsi="Calibri" w:cs="Calibri"/>
            <w:spacing w:val="-1"/>
          </w:rPr>
          <w:t xml:space="preserve"> </w:t>
        </w:r>
        <w:r w:rsidR="00252E4C">
          <w:rPr>
            <w:rFonts w:ascii="Calibri" w:eastAsia="Calibri" w:hAnsi="Calibri" w:cs="Calibri"/>
            <w:spacing w:val="-2"/>
          </w:rPr>
          <w:t>s</w:t>
        </w:r>
        <w:r w:rsidR="00252E4C">
          <w:rPr>
            <w:rFonts w:ascii="Calibri" w:eastAsia="Calibri" w:hAnsi="Calibri" w:cs="Calibri"/>
          </w:rPr>
          <w:t>ta</w:t>
        </w:r>
        <w:r w:rsidR="00252E4C">
          <w:rPr>
            <w:rFonts w:ascii="Calibri" w:eastAsia="Calibri" w:hAnsi="Calibri" w:cs="Calibri"/>
            <w:spacing w:val="-3"/>
          </w:rPr>
          <w:t>f</w:t>
        </w:r>
        <w:r w:rsidR="00252E4C">
          <w:rPr>
            <w:rFonts w:ascii="Calibri" w:eastAsia="Calibri" w:hAnsi="Calibri" w:cs="Calibri"/>
          </w:rPr>
          <w:t>f</w:t>
        </w:r>
        <w:r w:rsidR="00252E4C">
          <w:rPr>
            <w:rFonts w:ascii="Calibri" w:eastAsia="Calibri" w:hAnsi="Calibri" w:cs="Calibri"/>
            <w:spacing w:val="-2"/>
          </w:rPr>
          <w:t xml:space="preserve"> t</w:t>
        </w:r>
        <w:r w:rsidR="00252E4C">
          <w:rPr>
            <w:rFonts w:ascii="Calibri" w:eastAsia="Calibri" w:hAnsi="Calibri" w:cs="Calibri"/>
          </w:rPr>
          <w:t>o</w:t>
        </w:r>
        <w:r w:rsidR="00252E4C">
          <w:rPr>
            <w:rFonts w:ascii="Calibri" w:eastAsia="Calibri" w:hAnsi="Calibri" w:cs="Calibri"/>
            <w:spacing w:val="-3"/>
          </w:rPr>
          <w:t xml:space="preserve"> </w:t>
        </w:r>
        <w:r w:rsidR="00252E4C">
          <w:rPr>
            <w:rFonts w:ascii="Calibri" w:eastAsia="Calibri" w:hAnsi="Calibri" w:cs="Calibri"/>
            <w:spacing w:val="-2"/>
          </w:rPr>
          <w:t>k</w:t>
        </w:r>
        <w:r w:rsidR="00252E4C">
          <w:rPr>
            <w:rFonts w:ascii="Calibri" w:eastAsia="Calibri" w:hAnsi="Calibri" w:cs="Calibri"/>
            <w:spacing w:val="1"/>
          </w:rPr>
          <w:t>e</w:t>
        </w:r>
        <w:r w:rsidR="00252E4C">
          <w:rPr>
            <w:rFonts w:ascii="Calibri" w:eastAsia="Calibri" w:hAnsi="Calibri" w:cs="Calibri"/>
            <w:spacing w:val="-2"/>
          </w:rPr>
          <w:t>e</w:t>
        </w:r>
        <w:r w:rsidR="00252E4C">
          <w:rPr>
            <w:rFonts w:ascii="Calibri" w:eastAsia="Calibri" w:hAnsi="Calibri" w:cs="Calibri"/>
          </w:rPr>
          <w:t>p</w:t>
        </w:r>
        <w:r w:rsidR="00252E4C">
          <w:rPr>
            <w:rFonts w:ascii="Calibri" w:eastAsia="Calibri" w:hAnsi="Calibri" w:cs="Calibri"/>
            <w:spacing w:val="-2"/>
          </w:rPr>
          <w:t xml:space="preserve"> </w:t>
        </w:r>
        <w:r w:rsidR="00252E4C">
          <w:rPr>
            <w:rFonts w:ascii="Calibri" w:eastAsia="Calibri" w:hAnsi="Calibri" w:cs="Calibri"/>
            <w:spacing w:val="-3"/>
          </w:rPr>
          <w:t>p</w:t>
        </w:r>
        <w:r w:rsidR="00252E4C">
          <w:rPr>
            <w:rFonts w:ascii="Calibri" w:eastAsia="Calibri" w:hAnsi="Calibri" w:cs="Calibri"/>
          </w:rPr>
          <w:t>a</w:t>
        </w:r>
        <w:r w:rsidR="00252E4C">
          <w:rPr>
            <w:rFonts w:ascii="Calibri" w:eastAsia="Calibri" w:hAnsi="Calibri" w:cs="Calibri"/>
            <w:spacing w:val="-2"/>
          </w:rPr>
          <w:t>t</w:t>
        </w:r>
        <w:r w:rsidR="00252E4C">
          <w:rPr>
            <w:rFonts w:ascii="Calibri" w:eastAsia="Calibri" w:hAnsi="Calibri" w:cs="Calibri"/>
          </w:rPr>
          <w:t>i</w:t>
        </w:r>
        <w:r w:rsidR="00252E4C">
          <w:rPr>
            <w:rFonts w:ascii="Calibri" w:eastAsia="Calibri" w:hAnsi="Calibri" w:cs="Calibri"/>
            <w:spacing w:val="-2"/>
          </w:rPr>
          <w:t>e</w:t>
        </w:r>
        <w:r w:rsidR="00252E4C">
          <w:rPr>
            <w:rFonts w:ascii="Calibri" w:eastAsia="Calibri" w:hAnsi="Calibri" w:cs="Calibri"/>
            <w:spacing w:val="-1"/>
          </w:rPr>
          <w:t>n</w:t>
        </w:r>
        <w:r w:rsidR="00252E4C">
          <w:rPr>
            <w:rFonts w:ascii="Calibri" w:eastAsia="Calibri" w:hAnsi="Calibri" w:cs="Calibri"/>
          </w:rPr>
          <w:t>t</w:t>
        </w:r>
        <w:r w:rsidR="00252E4C">
          <w:rPr>
            <w:rFonts w:ascii="Calibri" w:eastAsia="Calibri" w:hAnsi="Calibri" w:cs="Calibri"/>
            <w:spacing w:val="-4"/>
          </w:rPr>
          <w:t xml:space="preserve"> </w:t>
        </w:r>
        <w:r w:rsidR="00252E4C">
          <w:rPr>
            <w:rFonts w:ascii="Calibri" w:eastAsia="Calibri" w:hAnsi="Calibri" w:cs="Calibri"/>
          </w:rPr>
          <w:t>r</w:t>
        </w:r>
        <w:r w:rsidR="00252E4C">
          <w:rPr>
            <w:rFonts w:ascii="Calibri" w:eastAsia="Calibri" w:hAnsi="Calibri" w:cs="Calibri"/>
            <w:spacing w:val="-2"/>
          </w:rPr>
          <w:t>ec</w:t>
        </w:r>
        <w:r w:rsidR="00252E4C">
          <w:rPr>
            <w:rFonts w:ascii="Calibri" w:eastAsia="Calibri" w:hAnsi="Calibri" w:cs="Calibri"/>
            <w:spacing w:val="-1"/>
          </w:rPr>
          <w:t>o</w:t>
        </w:r>
        <w:r w:rsidR="00252E4C">
          <w:rPr>
            <w:rFonts w:ascii="Calibri" w:eastAsia="Calibri" w:hAnsi="Calibri" w:cs="Calibri"/>
          </w:rPr>
          <w:t>r</w:t>
        </w:r>
        <w:r w:rsidR="00252E4C">
          <w:rPr>
            <w:rFonts w:ascii="Calibri" w:eastAsia="Calibri" w:hAnsi="Calibri" w:cs="Calibri"/>
            <w:spacing w:val="-1"/>
          </w:rPr>
          <w:t>d</w:t>
        </w:r>
        <w:r w:rsidR="00252E4C">
          <w:rPr>
            <w:rFonts w:ascii="Calibri" w:eastAsia="Calibri" w:hAnsi="Calibri" w:cs="Calibri"/>
          </w:rPr>
          <w:t>s</w:t>
        </w:r>
        <w:r w:rsidR="00252E4C">
          <w:rPr>
            <w:rFonts w:ascii="Calibri" w:eastAsia="Calibri" w:hAnsi="Calibri" w:cs="Calibri"/>
            <w:spacing w:val="-4"/>
          </w:rPr>
          <w:t xml:space="preserve"> </w:t>
        </w:r>
        <w:r w:rsidR="00252E4C">
          <w:rPr>
            <w:rFonts w:ascii="Calibri" w:eastAsia="Calibri" w:hAnsi="Calibri" w:cs="Calibri"/>
          </w:rPr>
          <w:t>t</w:t>
        </w:r>
        <w:r w:rsidR="00252E4C">
          <w:rPr>
            <w:rFonts w:ascii="Calibri" w:eastAsia="Calibri" w:hAnsi="Calibri" w:cs="Calibri"/>
            <w:spacing w:val="-1"/>
          </w:rPr>
          <w:t>h</w:t>
        </w:r>
        <w:r w:rsidR="00252E4C">
          <w:rPr>
            <w:rFonts w:ascii="Calibri" w:eastAsia="Calibri" w:hAnsi="Calibri" w:cs="Calibri"/>
            <w:spacing w:val="-3"/>
          </w:rPr>
          <w:t>a</w:t>
        </w:r>
        <w:r w:rsidR="00252E4C">
          <w:rPr>
            <w:rFonts w:ascii="Calibri" w:eastAsia="Calibri" w:hAnsi="Calibri" w:cs="Calibri"/>
          </w:rPr>
          <w:t>t</w:t>
        </w:r>
        <w:r w:rsidR="00252E4C">
          <w:rPr>
            <w:rFonts w:ascii="Calibri" w:eastAsia="Calibri" w:hAnsi="Calibri" w:cs="Calibri"/>
            <w:spacing w:val="-3"/>
          </w:rPr>
          <w:t xml:space="preserve"> </w:t>
        </w:r>
        <w:r w:rsidR="00252E4C">
          <w:rPr>
            <w:rFonts w:ascii="Calibri" w:eastAsia="Calibri" w:hAnsi="Calibri" w:cs="Calibri"/>
          </w:rPr>
          <w:t>a</w:t>
        </w:r>
        <w:r w:rsidR="00252E4C">
          <w:rPr>
            <w:rFonts w:ascii="Calibri" w:eastAsia="Calibri" w:hAnsi="Calibri" w:cs="Calibri"/>
            <w:spacing w:val="-3"/>
          </w:rPr>
          <w:t>r</w:t>
        </w:r>
        <w:r w:rsidR="00252E4C">
          <w:rPr>
            <w:rFonts w:ascii="Calibri" w:eastAsia="Calibri" w:hAnsi="Calibri" w:cs="Calibri"/>
          </w:rPr>
          <w:t>e</w:t>
        </w:r>
        <w:r w:rsidR="00252E4C">
          <w:rPr>
            <w:rFonts w:ascii="Calibri" w:eastAsia="Calibri" w:hAnsi="Calibri" w:cs="Calibri"/>
            <w:spacing w:val="-1"/>
          </w:rPr>
          <w:t xml:space="preserve"> </w:t>
        </w:r>
        <w:r w:rsidR="00252E4C">
          <w:rPr>
            <w:rFonts w:ascii="Calibri" w:eastAsia="Calibri" w:hAnsi="Calibri" w:cs="Calibri"/>
          </w:rPr>
          <w:t>c</w:t>
        </w:r>
        <w:r w:rsidR="00252E4C">
          <w:rPr>
            <w:rFonts w:ascii="Calibri" w:eastAsia="Calibri" w:hAnsi="Calibri" w:cs="Calibri"/>
            <w:spacing w:val="-3"/>
          </w:rPr>
          <w:t>l</w:t>
        </w:r>
        <w:r w:rsidR="00252E4C">
          <w:rPr>
            <w:rFonts w:ascii="Calibri" w:eastAsia="Calibri" w:hAnsi="Calibri" w:cs="Calibri"/>
          </w:rPr>
          <w:t>e</w:t>
        </w:r>
        <w:r w:rsidR="00252E4C">
          <w:rPr>
            <w:rFonts w:ascii="Calibri" w:eastAsia="Calibri" w:hAnsi="Calibri" w:cs="Calibri"/>
            <w:spacing w:val="-3"/>
          </w:rPr>
          <w:t>a</w:t>
        </w:r>
        <w:r w:rsidR="00252E4C">
          <w:rPr>
            <w:rFonts w:ascii="Calibri" w:eastAsia="Calibri" w:hAnsi="Calibri" w:cs="Calibri"/>
          </w:rPr>
          <w:t>r,</w:t>
        </w:r>
        <w:r w:rsidR="00252E4C">
          <w:rPr>
            <w:rFonts w:ascii="Calibri" w:eastAsia="Calibri" w:hAnsi="Calibri" w:cs="Calibri"/>
            <w:spacing w:val="-1"/>
          </w:rPr>
          <w:t xml:space="preserve"> </w:t>
        </w:r>
        <w:r w:rsidR="00252E4C">
          <w:rPr>
            <w:rFonts w:ascii="Calibri" w:eastAsia="Calibri" w:hAnsi="Calibri" w:cs="Calibri"/>
            <w:spacing w:val="-3"/>
          </w:rPr>
          <w:t>l</w:t>
        </w:r>
        <w:r w:rsidR="00252E4C">
          <w:rPr>
            <w:rFonts w:ascii="Calibri" w:eastAsia="Calibri" w:hAnsi="Calibri" w:cs="Calibri"/>
            <w:spacing w:val="-2"/>
          </w:rPr>
          <w:t>e</w:t>
        </w:r>
        <w:r w:rsidR="00252E4C">
          <w:rPr>
            <w:rFonts w:ascii="Calibri" w:eastAsia="Calibri" w:hAnsi="Calibri" w:cs="Calibri"/>
            <w:spacing w:val="-1"/>
          </w:rPr>
          <w:t>g</w:t>
        </w:r>
        <w:r w:rsidR="00252E4C">
          <w:rPr>
            <w:rFonts w:ascii="Calibri" w:eastAsia="Calibri" w:hAnsi="Calibri" w:cs="Calibri"/>
          </w:rPr>
          <w:t>i</w:t>
        </w:r>
        <w:r w:rsidR="00252E4C">
          <w:rPr>
            <w:rFonts w:ascii="Calibri" w:eastAsia="Calibri" w:hAnsi="Calibri" w:cs="Calibri"/>
            <w:spacing w:val="-1"/>
          </w:rPr>
          <w:t>b</w:t>
        </w:r>
        <w:r w:rsidR="00252E4C">
          <w:rPr>
            <w:rFonts w:ascii="Calibri" w:eastAsia="Calibri" w:hAnsi="Calibri" w:cs="Calibri"/>
            <w:spacing w:val="-3"/>
          </w:rPr>
          <w:t>l</w:t>
        </w:r>
        <w:r w:rsidR="00252E4C">
          <w:rPr>
            <w:rFonts w:ascii="Calibri" w:eastAsia="Calibri" w:hAnsi="Calibri" w:cs="Calibri"/>
            <w:spacing w:val="-2"/>
          </w:rPr>
          <w:t>e</w:t>
        </w:r>
        <w:r w:rsidR="00252E4C">
          <w:rPr>
            <w:rFonts w:ascii="Calibri" w:eastAsia="Calibri" w:hAnsi="Calibri" w:cs="Calibri"/>
          </w:rPr>
          <w:t>,</w:t>
        </w:r>
        <w:r w:rsidR="00252E4C">
          <w:rPr>
            <w:rFonts w:ascii="Calibri" w:eastAsia="Calibri" w:hAnsi="Calibri" w:cs="Calibri"/>
            <w:spacing w:val="-2"/>
          </w:rPr>
          <w:t xml:space="preserve"> c</w:t>
        </w:r>
        <w:r w:rsidR="00252E4C">
          <w:rPr>
            <w:rFonts w:ascii="Calibri" w:eastAsia="Calibri" w:hAnsi="Calibri" w:cs="Calibri"/>
            <w:spacing w:val="1"/>
          </w:rPr>
          <w:t>o</w:t>
        </w:r>
        <w:r w:rsidR="00252E4C">
          <w:rPr>
            <w:rFonts w:ascii="Calibri" w:eastAsia="Calibri" w:hAnsi="Calibri" w:cs="Calibri"/>
            <w:spacing w:val="-3"/>
          </w:rPr>
          <w:t>n</w:t>
        </w:r>
        <w:r w:rsidR="00252E4C">
          <w:rPr>
            <w:rFonts w:ascii="Calibri" w:eastAsia="Calibri" w:hAnsi="Calibri" w:cs="Calibri"/>
          </w:rPr>
          <w:t>t</w:t>
        </w:r>
        <w:r w:rsidR="00252E4C">
          <w:rPr>
            <w:rFonts w:ascii="Calibri" w:eastAsia="Calibri" w:hAnsi="Calibri" w:cs="Calibri"/>
            <w:spacing w:val="-2"/>
          </w:rPr>
          <w:t>e</w:t>
        </w:r>
        <w:r w:rsidR="00252E4C">
          <w:rPr>
            <w:rFonts w:ascii="Calibri" w:eastAsia="Calibri" w:hAnsi="Calibri" w:cs="Calibri"/>
            <w:spacing w:val="-1"/>
          </w:rPr>
          <w:t>m</w:t>
        </w:r>
        <w:r w:rsidR="00252E4C">
          <w:rPr>
            <w:rFonts w:ascii="Calibri" w:eastAsia="Calibri" w:hAnsi="Calibri" w:cs="Calibri"/>
            <w:spacing w:val="-3"/>
          </w:rPr>
          <w:t>p</w:t>
        </w:r>
        <w:r w:rsidR="00252E4C">
          <w:rPr>
            <w:rFonts w:ascii="Calibri" w:eastAsia="Calibri" w:hAnsi="Calibri" w:cs="Calibri"/>
            <w:spacing w:val="1"/>
          </w:rPr>
          <w:t>o</w:t>
        </w:r>
        <w:r w:rsidR="00252E4C">
          <w:rPr>
            <w:rFonts w:ascii="Calibri" w:eastAsia="Calibri" w:hAnsi="Calibri" w:cs="Calibri"/>
            <w:spacing w:val="-3"/>
          </w:rPr>
          <w:t>r</w:t>
        </w:r>
        <w:r w:rsidR="00252E4C">
          <w:rPr>
            <w:rFonts w:ascii="Calibri" w:eastAsia="Calibri" w:hAnsi="Calibri" w:cs="Calibri"/>
          </w:rPr>
          <w:t>a</w:t>
        </w:r>
        <w:r w:rsidR="00252E4C">
          <w:rPr>
            <w:rFonts w:ascii="Calibri" w:eastAsia="Calibri" w:hAnsi="Calibri" w:cs="Calibri"/>
            <w:spacing w:val="-3"/>
          </w:rPr>
          <w:t>n</w:t>
        </w:r>
        <w:r w:rsidR="00252E4C">
          <w:rPr>
            <w:rFonts w:ascii="Calibri" w:eastAsia="Calibri" w:hAnsi="Calibri" w:cs="Calibri"/>
            <w:spacing w:val="-2"/>
          </w:rPr>
          <w:t>e</w:t>
        </w:r>
        <w:r w:rsidR="00252E4C">
          <w:rPr>
            <w:rFonts w:ascii="Calibri" w:eastAsia="Calibri" w:hAnsi="Calibri" w:cs="Calibri"/>
            <w:spacing w:val="1"/>
          </w:rPr>
          <w:t>o</w:t>
        </w:r>
        <w:r w:rsidR="00252E4C">
          <w:rPr>
            <w:rFonts w:ascii="Calibri" w:eastAsia="Calibri" w:hAnsi="Calibri" w:cs="Calibri"/>
            <w:spacing w:val="-3"/>
          </w:rPr>
          <w:t>u</w:t>
        </w:r>
        <w:r w:rsidR="00252E4C">
          <w:rPr>
            <w:rFonts w:ascii="Calibri" w:eastAsia="Calibri" w:hAnsi="Calibri" w:cs="Calibri"/>
          </w:rPr>
          <w:t>s</w:t>
        </w:r>
        <w:r w:rsidR="00252E4C">
          <w:rPr>
            <w:rFonts w:ascii="Calibri" w:eastAsia="Calibri" w:hAnsi="Calibri" w:cs="Calibri"/>
            <w:spacing w:val="-2"/>
          </w:rPr>
          <w:t xml:space="preserve"> </w:t>
        </w:r>
        <w:r w:rsidR="00252E4C">
          <w:rPr>
            <w:rFonts w:ascii="Calibri" w:eastAsia="Calibri" w:hAnsi="Calibri" w:cs="Calibri"/>
          </w:rPr>
          <w:t>a</w:t>
        </w:r>
        <w:r w:rsidR="00252E4C">
          <w:rPr>
            <w:rFonts w:ascii="Calibri" w:eastAsia="Calibri" w:hAnsi="Calibri" w:cs="Calibri"/>
            <w:spacing w:val="-3"/>
          </w:rPr>
          <w:t xml:space="preserve">nd </w:t>
        </w:r>
        <w:r w:rsidR="00252E4C">
          <w:rPr>
            <w:rFonts w:ascii="Calibri" w:eastAsia="Calibri" w:hAnsi="Calibri" w:cs="Calibri"/>
          </w:rPr>
          <w:t>s</w:t>
        </w:r>
        <w:r w:rsidR="00252E4C">
          <w:rPr>
            <w:rFonts w:ascii="Calibri" w:eastAsia="Calibri" w:hAnsi="Calibri" w:cs="Calibri"/>
            <w:spacing w:val="-1"/>
          </w:rPr>
          <w:t>u</w:t>
        </w:r>
        <w:r w:rsidR="00252E4C">
          <w:rPr>
            <w:rFonts w:ascii="Calibri" w:eastAsia="Calibri" w:hAnsi="Calibri" w:cs="Calibri"/>
            <w:spacing w:val="-3"/>
          </w:rPr>
          <w:t>f</w:t>
        </w:r>
        <w:r w:rsidR="00252E4C">
          <w:rPr>
            <w:rFonts w:ascii="Calibri" w:eastAsia="Calibri" w:hAnsi="Calibri" w:cs="Calibri"/>
          </w:rPr>
          <w:t>f</w:t>
        </w:r>
        <w:r w:rsidR="00252E4C">
          <w:rPr>
            <w:rFonts w:ascii="Calibri" w:eastAsia="Calibri" w:hAnsi="Calibri" w:cs="Calibri"/>
            <w:spacing w:val="-3"/>
          </w:rPr>
          <w:t>i</w:t>
        </w:r>
        <w:r w:rsidR="00252E4C">
          <w:rPr>
            <w:rFonts w:ascii="Calibri" w:eastAsia="Calibri" w:hAnsi="Calibri" w:cs="Calibri"/>
          </w:rPr>
          <w:t>c</w:t>
        </w:r>
        <w:r w:rsidR="00252E4C">
          <w:rPr>
            <w:rFonts w:ascii="Calibri" w:eastAsia="Calibri" w:hAnsi="Calibri" w:cs="Calibri"/>
            <w:spacing w:val="-3"/>
          </w:rPr>
          <w:t>i</w:t>
        </w:r>
        <w:r w:rsidR="00252E4C">
          <w:rPr>
            <w:rFonts w:ascii="Calibri" w:eastAsia="Calibri" w:hAnsi="Calibri" w:cs="Calibri"/>
          </w:rPr>
          <w:t>e</w:t>
        </w:r>
        <w:r w:rsidR="00252E4C">
          <w:rPr>
            <w:rFonts w:ascii="Calibri" w:eastAsia="Calibri" w:hAnsi="Calibri" w:cs="Calibri"/>
            <w:spacing w:val="-3"/>
          </w:rPr>
          <w:t>n</w:t>
        </w:r>
        <w:r w:rsidR="00252E4C">
          <w:rPr>
            <w:rFonts w:ascii="Calibri" w:eastAsia="Calibri" w:hAnsi="Calibri" w:cs="Calibri"/>
          </w:rPr>
          <w:t>t</w:t>
        </w:r>
        <w:r w:rsidR="00252E4C">
          <w:rPr>
            <w:rFonts w:ascii="Calibri" w:eastAsia="Calibri" w:hAnsi="Calibri" w:cs="Calibri"/>
            <w:spacing w:val="-3"/>
          </w:rPr>
          <w:t>l</w:t>
        </w:r>
        <w:r w:rsidR="00252E4C">
          <w:rPr>
            <w:rFonts w:ascii="Calibri" w:eastAsia="Calibri" w:hAnsi="Calibri" w:cs="Calibri"/>
          </w:rPr>
          <w:t>y</w:t>
        </w:r>
        <w:r w:rsidR="00252E4C">
          <w:rPr>
            <w:rFonts w:ascii="Calibri" w:eastAsia="Calibri" w:hAnsi="Calibri" w:cs="Calibri"/>
            <w:spacing w:val="2"/>
          </w:rPr>
          <w:t xml:space="preserve"> </w:t>
        </w:r>
        <w:r w:rsidR="00252E4C">
          <w:rPr>
            <w:rFonts w:ascii="Calibri" w:eastAsia="Calibri" w:hAnsi="Calibri" w:cs="Calibri"/>
            <w:spacing w:val="-3"/>
          </w:rPr>
          <w:t>d</w:t>
        </w:r>
        <w:r w:rsidR="00252E4C">
          <w:rPr>
            <w:rFonts w:ascii="Calibri" w:eastAsia="Calibri" w:hAnsi="Calibri" w:cs="Calibri"/>
            <w:spacing w:val="-2"/>
          </w:rPr>
          <w:t>e</w:t>
        </w:r>
        <w:r w:rsidR="00252E4C">
          <w:rPr>
            <w:rFonts w:ascii="Calibri" w:eastAsia="Calibri" w:hAnsi="Calibri" w:cs="Calibri"/>
          </w:rPr>
          <w:t>t</w:t>
        </w:r>
        <w:r w:rsidR="00252E4C">
          <w:rPr>
            <w:rFonts w:ascii="Calibri" w:eastAsia="Calibri" w:hAnsi="Calibri" w:cs="Calibri"/>
            <w:spacing w:val="-3"/>
          </w:rPr>
          <w:t>a</w:t>
        </w:r>
        <w:r w:rsidR="00252E4C">
          <w:rPr>
            <w:rFonts w:ascii="Calibri" w:eastAsia="Calibri" w:hAnsi="Calibri" w:cs="Calibri"/>
          </w:rPr>
          <w:t>i</w:t>
        </w:r>
        <w:r w:rsidR="00252E4C">
          <w:rPr>
            <w:rFonts w:ascii="Calibri" w:eastAsia="Calibri" w:hAnsi="Calibri" w:cs="Calibri"/>
            <w:spacing w:val="-3"/>
          </w:rPr>
          <w:t>l</w:t>
        </w:r>
        <w:r w:rsidR="00252E4C">
          <w:rPr>
            <w:rFonts w:ascii="Calibri" w:eastAsia="Calibri" w:hAnsi="Calibri" w:cs="Calibri"/>
          </w:rPr>
          <w:t>ed</w:t>
        </w:r>
        <w:r w:rsidR="00252E4C">
          <w:rPr>
            <w:rFonts w:ascii="Calibri" w:eastAsia="Calibri" w:hAnsi="Calibri" w:cs="Calibri"/>
            <w:spacing w:val="41"/>
          </w:rPr>
          <w:t xml:space="preserve"> </w:t>
        </w:r>
        <w:r w:rsidR="00252E4C">
          <w:rPr>
            <w:rFonts w:ascii="Calibri" w:eastAsia="Calibri" w:hAnsi="Calibri" w:cs="Calibri"/>
          </w:rPr>
          <w:t>to</w:t>
        </w:r>
        <w:r w:rsidR="00252E4C">
          <w:rPr>
            <w:rFonts w:ascii="Calibri" w:eastAsia="Calibri" w:hAnsi="Calibri" w:cs="Calibri"/>
            <w:spacing w:val="-1"/>
          </w:rPr>
          <w:t xml:space="preserve"> b</w:t>
        </w:r>
        <w:r w:rsidR="00252E4C">
          <w:rPr>
            <w:rFonts w:ascii="Calibri" w:eastAsia="Calibri" w:hAnsi="Calibri" w:cs="Calibri"/>
          </w:rPr>
          <w:t>e</w:t>
        </w:r>
        <w:r w:rsidR="00252E4C">
          <w:rPr>
            <w:rFonts w:ascii="Calibri" w:eastAsia="Calibri" w:hAnsi="Calibri" w:cs="Calibri"/>
            <w:spacing w:val="-3"/>
          </w:rPr>
          <w:t xml:space="preserve"> a</w:t>
        </w:r>
        <w:r w:rsidR="00252E4C">
          <w:rPr>
            <w:rFonts w:ascii="Calibri" w:eastAsia="Calibri" w:hAnsi="Calibri" w:cs="Calibri"/>
          </w:rPr>
          <w:t>c</w:t>
        </w:r>
        <w:r w:rsidR="00252E4C">
          <w:rPr>
            <w:rFonts w:ascii="Calibri" w:eastAsia="Calibri" w:hAnsi="Calibri" w:cs="Calibri"/>
            <w:spacing w:val="-2"/>
          </w:rPr>
          <w:t>ce</w:t>
        </w:r>
        <w:r w:rsidR="00252E4C">
          <w:rPr>
            <w:rFonts w:ascii="Calibri" w:eastAsia="Calibri" w:hAnsi="Calibri" w:cs="Calibri"/>
          </w:rPr>
          <w:t>s</w:t>
        </w:r>
        <w:r w:rsidR="00252E4C">
          <w:rPr>
            <w:rFonts w:ascii="Calibri" w:eastAsia="Calibri" w:hAnsi="Calibri" w:cs="Calibri"/>
            <w:spacing w:val="-2"/>
          </w:rPr>
          <w:t>s</w:t>
        </w:r>
        <w:r w:rsidR="00252E4C">
          <w:rPr>
            <w:rFonts w:ascii="Calibri" w:eastAsia="Calibri" w:hAnsi="Calibri" w:cs="Calibri"/>
          </w:rPr>
          <w:t>i</w:t>
        </w:r>
        <w:r w:rsidR="00252E4C">
          <w:rPr>
            <w:rFonts w:ascii="Calibri" w:eastAsia="Calibri" w:hAnsi="Calibri" w:cs="Calibri"/>
            <w:spacing w:val="-1"/>
          </w:rPr>
          <w:t>b</w:t>
        </w:r>
        <w:r w:rsidR="00252E4C">
          <w:rPr>
            <w:rFonts w:ascii="Calibri" w:eastAsia="Calibri" w:hAnsi="Calibri" w:cs="Calibri"/>
            <w:spacing w:val="-3"/>
          </w:rPr>
          <w:t>l</w:t>
        </w:r>
        <w:r w:rsidR="00252E4C">
          <w:rPr>
            <w:rFonts w:ascii="Calibri" w:eastAsia="Calibri" w:hAnsi="Calibri" w:cs="Calibri"/>
          </w:rPr>
          <w:t>e</w:t>
        </w:r>
        <w:r w:rsidR="00252E4C">
          <w:rPr>
            <w:rFonts w:ascii="Calibri" w:eastAsia="Calibri" w:hAnsi="Calibri" w:cs="Calibri"/>
            <w:spacing w:val="-1"/>
          </w:rPr>
          <w:t xml:space="preserve"> </w:t>
        </w:r>
        <w:r w:rsidR="00252E4C">
          <w:rPr>
            <w:rFonts w:ascii="Calibri" w:eastAsia="Calibri" w:hAnsi="Calibri" w:cs="Calibri"/>
            <w:spacing w:val="-2"/>
          </w:rPr>
          <w:t>t</w:t>
        </w:r>
        <w:r w:rsidR="00252E4C">
          <w:rPr>
            <w:rFonts w:ascii="Calibri" w:eastAsia="Calibri" w:hAnsi="Calibri" w:cs="Calibri"/>
          </w:rPr>
          <w:t>o</w:t>
        </w:r>
        <w:r w:rsidR="00252E4C">
          <w:rPr>
            <w:rFonts w:ascii="Calibri" w:eastAsia="Calibri" w:hAnsi="Calibri" w:cs="Calibri"/>
            <w:spacing w:val="-1"/>
          </w:rPr>
          <w:t xml:space="preserve"> </w:t>
        </w:r>
        <w:r w:rsidR="00252E4C">
          <w:rPr>
            <w:rFonts w:ascii="Calibri" w:eastAsia="Calibri" w:hAnsi="Calibri" w:cs="Calibri"/>
            <w:spacing w:val="-3"/>
          </w:rPr>
          <w:t>an</w:t>
        </w:r>
        <w:r w:rsidR="00252E4C">
          <w:rPr>
            <w:rFonts w:ascii="Calibri" w:eastAsia="Calibri" w:hAnsi="Calibri" w:cs="Calibri"/>
            <w:spacing w:val="1"/>
          </w:rPr>
          <w:t>o</w:t>
        </w:r>
        <w:r w:rsidR="00252E4C">
          <w:rPr>
            <w:rFonts w:ascii="Calibri" w:eastAsia="Calibri" w:hAnsi="Calibri" w:cs="Calibri"/>
            <w:spacing w:val="-2"/>
          </w:rPr>
          <w:t>t</w:t>
        </w:r>
        <w:r w:rsidR="00252E4C">
          <w:rPr>
            <w:rFonts w:ascii="Calibri" w:eastAsia="Calibri" w:hAnsi="Calibri" w:cs="Calibri"/>
            <w:spacing w:val="-1"/>
          </w:rPr>
          <w:t>h</w:t>
        </w:r>
        <w:r w:rsidR="00252E4C">
          <w:rPr>
            <w:rFonts w:ascii="Calibri" w:eastAsia="Calibri" w:hAnsi="Calibri" w:cs="Calibri"/>
            <w:spacing w:val="-2"/>
          </w:rPr>
          <w:t>e</w:t>
        </w:r>
        <w:r w:rsidR="00252E4C">
          <w:rPr>
            <w:rFonts w:ascii="Calibri" w:eastAsia="Calibri" w:hAnsi="Calibri" w:cs="Calibri"/>
          </w:rPr>
          <w:t>r</w:t>
        </w:r>
        <w:r w:rsidR="00252E4C">
          <w:rPr>
            <w:rFonts w:ascii="Calibri" w:eastAsia="Calibri" w:hAnsi="Calibri" w:cs="Calibri"/>
            <w:spacing w:val="-2"/>
          </w:rPr>
          <w:t xml:space="preserve"> </w:t>
        </w:r>
        <w:r w:rsidR="00252E4C">
          <w:rPr>
            <w:rFonts w:ascii="Calibri" w:eastAsia="Calibri" w:hAnsi="Calibri" w:cs="Calibri"/>
            <w:spacing w:val="-3"/>
          </w:rPr>
          <w:t>h</w:t>
        </w:r>
        <w:r w:rsidR="00252E4C">
          <w:rPr>
            <w:rFonts w:ascii="Calibri" w:eastAsia="Calibri" w:hAnsi="Calibri" w:cs="Calibri"/>
            <w:spacing w:val="-2"/>
          </w:rPr>
          <w:t>e</w:t>
        </w:r>
        <w:r w:rsidR="00252E4C">
          <w:rPr>
            <w:rFonts w:ascii="Calibri" w:eastAsia="Calibri" w:hAnsi="Calibri" w:cs="Calibri"/>
          </w:rPr>
          <w:t>a</w:t>
        </w:r>
        <w:r w:rsidR="00252E4C">
          <w:rPr>
            <w:rFonts w:ascii="Calibri" w:eastAsia="Calibri" w:hAnsi="Calibri" w:cs="Calibri"/>
            <w:spacing w:val="-3"/>
          </w:rPr>
          <w:t>l</w:t>
        </w:r>
        <w:r w:rsidR="00252E4C">
          <w:rPr>
            <w:rFonts w:ascii="Calibri" w:eastAsia="Calibri" w:hAnsi="Calibri" w:cs="Calibri"/>
          </w:rPr>
          <w:t>t</w:t>
        </w:r>
        <w:r w:rsidR="00252E4C">
          <w:rPr>
            <w:rFonts w:ascii="Calibri" w:eastAsia="Calibri" w:hAnsi="Calibri" w:cs="Calibri"/>
            <w:spacing w:val="-3"/>
          </w:rPr>
          <w:t>h</w:t>
        </w:r>
        <w:r w:rsidR="00252E4C">
          <w:rPr>
            <w:rFonts w:ascii="Calibri" w:eastAsia="Calibri" w:hAnsi="Calibri" w:cs="Calibri"/>
          </w:rPr>
          <w:t>c</w:t>
        </w:r>
        <w:r w:rsidR="00252E4C">
          <w:rPr>
            <w:rFonts w:ascii="Calibri" w:eastAsia="Calibri" w:hAnsi="Calibri" w:cs="Calibri"/>
            <w:spacing w:val="-3"/>
          </w:rPr>
          <w:t>a</w:t>
        </w:r>
        <w:r w:rsidR="00252E4C">
          <w:rPr>
            <w:rFonts w:ascii="Calibri" w:eastAsia="Calibri" w:hAnsi="Calibri" w:cs="Calibri"/>
          </w:rPr>
          <w:t>re</w:t>
        </w:r>
        <w:r w:rsidR="00252E4C">
          <w:rPr>
            <w:rFonts w:ascii="Calibri" w:eastAsia="Calibri" w:hAnsi="Calibri" w:cs="Calibri"/>
            <w:spacing w:val="-4"/>
          </w:rPr>
          <w:t xml:space="preserve"> </w:t>
        </w:r>
        <w:commentRangeStart w:id="293"/>
        <w:r w:rsidR="00252E4C">
          <w:rPr>
            <w:rFonts w:ascii="Calibri" w:eastAsia="Calibri" w:hAnsi="Calibri" w:cs="Calibri"/>
            <w:spacing w:val="-1"/>
          </w:rPr>
          <w:t>p</w:t>
        </w:r>
        <w:r w:rsidR="00252E4C">
          <w:rPr>
            <w:rFonts w:ascii="Calibri" w:eastAsia="Calibri" w:hAnsi="Calibri" w:cs="Calibri"/>
            <w:spacing w:val="-3"/>
          </w:rPr>
          <w:t>r</w:t>
        </w:r>
        <w:r w:rsidR="00252E4C">
          <w:rPr>
            <w:rFonts w:ascii="Calibri" w:eastAsia="Calibri" w:hAnsi="Calibri" w:cs="Calibri"/>
            <w:spacing w:val="-1"/>
          </w:rPr>
          <w:t>o</w:t>
        </w:r>
        <w:r w:rsidR="00252E4C">
          <w:rPr>
            <w:rFonts w:ascii="Calibri" w:eastAsia="Calibri" w:hAnsi="Calibri" w:cs="Calibri"/>
            <w:spacing w:val="-3"/>
          </w:rPr>
          <w:t>f</w:t>
        </w:r>
        <w:r w:rsidR="00252E4C">
          <w:rPr>
            <w:rFonts w:ascii="Calibri" w:eastAsia="Calibri" w:hAnsi="Calibri" w:cs="Calibri"/>
            <w:spacing w:val="1"/>
          </w:rPr>
          <w:t>e</w:t>
        </w:r>
        <w:r w:rsidR="00252E4C">
          <w:rPr>
            <w:rFonts w:ascii="Calibri" w:eastAsia="Calibri" w:hAnsi="Calibri" w:cs="Calibri"/>
            <w:spacing w:val="-2"/>
          </w:rPr>
          <w:t>s</w:t>
        </w:r>
        <w:r w:rsidR="00252E4C">
          <w:rPr>
            <w:rFonts w:ascii="Calibri" w:eastAsia="Calibri" w:hAnsi="Calibri" w:cs="Calibri"/>
          </w:rPr>
          <w:t>s</w:t>
        </w:r>
        <w:r w:rsidR="00252E4C">
          <w:rPr>
            <w:rFonts w:ascii="Calibri" w:eastAsia="Calibri" w:hAnsi="Calibri" w:cs="Calibri"/>
            <w:spacing w:val="-3"/>
          </w:rPr>
          <w:t>i</w:t>
        </w:r>
        <w:r w:rsidR="00252E4C">
          <w:rPr>
            <w:rFonts w:ascii="Calibri" w:eastAsia="Calibri" w:hAnsi="Calibri" w:cs="Calibri"/>
            <w:spacing w:val="1"/>
          </w:rPr>
          <w:t>o</w:t>
        </w:r>
        <w:r w:rsidR="00252E4C">
          <w:rPr>
            <w:rFonts w:ascii="Calibri" w:eastAsia="Calibri" w:hAnsi="Calibri" w:cs="Calibri"/>
            <w:spacing w:val="-3"/>
          </w:rPr>
          <w:t>n</w:t>
        </w:r>
        <w:r w:rsidR="00252E4C">
          <w:rPr>
            <w:rFonts w:ascii="Calibri" w:eastAsia="Calibri" w:hAnsi="Calibri" w:cs="Calibri"/>
          </w:rPr>
          <w:t>a</w:t>
        </w:r>
        <w:r w:rsidR="00252E4C">
          <w:rPr>
            <w:rFonts w:ascii="Calibri" w:eastAsia="Calibri" w:hAnsi="Calibri" w:cs="Calibri"/>
            <w:spacing w:val="-3"/>
          </w:rPr>
          <w:t>l</w:t>
        </w:r>
        <w:commentRangeEnd w:id="293"/>
        <w:r w:rsidR="002A32F5">
          <w:rPr>
            <w:rStyle w:val="CommentReference"/>
          </w:rPr>
          <w:commentReference w:id="293"/>
        </w:r>
        <w:r w:rsidR="00252E4C">
          <w:rPr>
            <w:rFonts w:ascii="Calibri" w:eastAsia="Calibri" w:hAnsi="Calibri" w:cs="Calibri"/>
            <w:spacing w:val="-3"/>
          </w:rPr>
          <w:t>.</w:t>
        </w:r>
      </w:ins>
    </w:p>
    <w:p w14:paraId="1ECFBD4E" w14:textId="77777777" w:rsidR="00252E4C" w:rsidRDefault="00252E4C" w:rsidP="00C63FF3">
      <w:pPr>
        <w:tabs>
          <w:tab w:val="left" w:pos="1180"/>
        </w:tabs>
        <w:spacing w:after="0" w:line="240" w:lineRule="auto"/>
        <w:ind w:left="1195" w:right="451" w:hanging="719"/>
        <w:rPr>
          <w:ins w:id="294" w:author="FODO" w:date="2018-09-03T12:25:00Z"/>
          <w:rFonts w:ascii="Calibri" w:eastAsia="Calibri" w:hAnsi="Calibri" w:cs="Calibri"/>
        </w:rPr>
      </w:pPr>
    </w:p>
    <w:p w14:paraId="5AB49707" w14:textId="0726F486" w:rsidR="00C63FF3" w:rsidRDefault="000A7282" w:rsidP="00C63FF3">
      <w:pPr>
        <w:tabs>
          <w:tab w:val="left" w:pos="1180"/>
        </w:tabs>
        <w:spacing w:after="0" w:line="240" w:lineRule="auto"/>
        <w:ind w:left="1195" w:right="451" w:hanging="719"/>
        <w:rPr>
          <w:rFonts w:ascii="Calibri" w:eastAsia="Calibri" w:hAnsi="Calibri" w:cs="Calibri"/>
        </w:rPr>
      </w:pPr>
      <w:ins w:id="295" w:author="FODO" w:date="2018-09-03T12:25:00Z">
        <w:r>
          <w:rPr>
            <w:rFonts w:ascii="Calibri" w:eastAsia="Calibri" w:hAnsi="Calibri" w:cs="Calibri"/>
          </w:rPr>
          <w:tab/>
        </w:r>
      </w:ins>
      <w:r w:rsidR="00C63FF3">
        <w:rPr>
          <w:rFonts w:ascii="Calibri" w:eastAsia="Calibri" w:hAnsi="Calibri" w:cs="Calibri"/>
        </w:rPr>
        <w:t>E</w:t>
      </w:r>
      <w:r w:rsidR="00C63FF3">
        <w:rPr>
          <w:rFonts w:ascii="Calibri" w:eastAsia="Calibri" w:hAnsi="Calibri" w:cs="Calibri"/>
          <w:spacing w:val="-3"/>
        </w:rPr>
        <w:t>n</w:t>
      </w:r>
      <w:r w:rsidR="00C63FF3">
        <w:rPr>
          <w:rFonts w:ascii="Calibri" w:eastAsia="Calibri" w:hAnsi="Calibri" w:cs="Calibri"/>
          <w:spacing w:val="-2"/>
        </w:rPr>
        <w:t>c</w:t>
      </w:r>
      <w:r w:rsidR="00C63FF3">
        <w:rPr>
          <w:rFonts w:ascii="Calibri" w:eastAsia="Calibri" w:hAnsi="Calibri" w:cs="Calibri"/>
          <w:spacing w:val="1"/>
        </w:rPr>
        <w:t>o</w:t>
      </w:r>
      <w:r w:rsidR="00C63FF3">
        <w:rPr>
          <w:rFonts w:ascii="Calibri" w:eastAsia="Calibri" w:hAnsi="Calibri" w:cs="Calibri"/>
          <w:spacing w:val="-1"/>
        </w:rPr>
        <w:t>u</w:t>
      </w:r>
      <w:r w:rsidR="00C63FF3">
        <w:rPr>
          <w:rFonts w:ascii="Calibri" w:eastAsia="Calibri" w:hAnsi="Calibri" w:cs="Calibri"/>
          <w:spacing w:val="-3"/>
        </w:rPr>
        <w:t>r</w:t>
      </w:r>
      <w:r w:rsidR="00C63FF3">
        <w:rPr>
          <w:rFonts w:ascii="Calibri" w:eastAsia="Calibri" w:hAnsi="Calibri" w:cs="Calibri"/>
        </w:rPr>
        <w:t>a</w:t>
      </w:r>
      <w:r w:rsidR="00C63FF3">
        <w:rPr>
          <w:rFonts w:ascii="Calibri" w:eastAsia="Calibri" w:hAnsi="Calibri" w:cs="Calibri"/>
          <w:spacing w:val="-3"/>
        </w:rPr>
        <w:t>g</w:t>
      </w:r>
      <w:r w:rsidR="00C63FF3">
        <w:rPr>
          <w:rFonts w:ascii="Calibri" w:eastAsia="Calibri" w:hAnsi="Calibri" w:cs="Calibri"/>
        </w:rPr>
        <w:t>e</w:t>
      </w:r>
      <w:r w:rsidR="00C63FF3">
        <w:rPr>
          <w:rFonts w:ascii="Calibri" w:eastAsia="Calibri" w:hAnsi="Calibri" w:cs="Calibri"/>
          <w:spacing w:val="-1"/>
        </w:rPr>
        <w:t xml:space="preserve"> </w:t>
      </w:r>
      <w:r w:rsidR="00C63FF3">
        <w:rPr>
          <w:rFonts w:ascii="Calibri" w:eastAsia="Calibri" w:hAnsi="Calibri" w:cs="Calibri"/>
        </w:rPr>
        <w:t>s</w:t>
      </w:r>
      <w:r w:rsidR="00C63FF3">
        <w:rPr>
          <w:rFonts w:ascii="Calibri" w:eastAsia="Calibri" w:hAnsi="Calibri" w:cs="Calibri"/>
          <w:spacing w:val="-2"/>
        </w:rPr>
        <w:t>t</w:t>
      </w:r>
      <w:r w:rsidR="00C63FF3">
        <w:rPr>
          <w:rFonts w:ascii="Calibri" w:eastAsia="Calibri" w:hAnsi="Calibri" w:cs="Calibri"/>
        </w:rPr>
        <w:t>a</w:t>
      </w:r>
      <w:r w:rsidR="00C63FF3">
        <w:rPr>
          <w:rFonts w:ascii="Calibri" w:eastAsia="Calibri" w:hAnsi="Calibri" w:cs="Calibri"/>
          <w:spacing w:val="-3"/>
        </w:rPr>
        <w:t>f</w:t>
      </w:r>
      <w:r w:rsidR="00C63FF3">
        <w:rPr>
          <w:rFonts w:ascii="Calibri" w:eastAsia="Calibri" w:hAnsi="Calibri" w:cs="Calibri"/>
        </w:rPr>
        <w:t>f</w:t>
      </w:r>
      <w:r w:rsidR="00C63FF3">
        <w:rPr>
          <w:rFonts w:ascii="Calibri" w:eastAsia="Calibri" w:hAnsi="Calibri" w:cs="Calibri"/>
          <w:spacing w:val="-2"/>
        </w:rPr>
        <w:t xml:space="preserve"> t</w:t>
      </w:r>
      <w:r w:rsidR="00C63FF3">
        <w:rPr>
          <w:rFonts w:ascii="Calibri" w:eastAsia="Calibri" w:hAnsi="Calibri" w:cs="Calibri"/>
        </w:rPr>
        <w:t>o</w:t>
      </w:r>
      <w:r w:rsidR="00C63FF3">
        <w:rPr>
          <w:rFonts w:ascii="Calibri" w:eastAsia="Calibri" w:hAnsi="Calibri" w:cs="Calibri"/>
          <w:spacing w:val="-1"/>
        </w:rPr>
        <w:t xml:space="preserve"> d</w:t>
      </w:r>
      <w:r w:rsidR="00C63FF3">
        <w:rPr>
          <w:rFonts w:ascii="Calibri" w:eastAsia="Calibri" w:hAnsi="Calibri" w:cs="Calibri"/>
          <w:spacing w:val="-3"/>
        </w:rPr>
        <w:t>i</w:t>
      </w:r>
      <w:r w:rsidR="00C63FF3">
        <w:rPr>
          <w:rFonts w:ascii="Calibri" w:eastAsia="Calibri" w:hAnsi="Calibri" w:cs="Calibri"/>
        </w:rPr>
        <w:t>s</w:t>
      </w:r>
      <w:r w:rsidR="00C63FF3">
        <w:rPr>
          <w:rFonts w:ascii="Calibri" w:eastAsia="Calibri" w:hAnsi="Calibri" w:cs="Calibri"/>
          <w:spacing w:val="-2"/>
        </w:rPr>
        <w:t>c</w:t>
      </w:r>
      <w:r w:rsidR="00C63FF3">
        <w:rPr>
          <w:rFonts w:ascii="Calibri" w:eastAsia="Calibri" w:hAnsi="Calibri" w:cs="Calibri"/>
          <w:spacing w:val="-1"/>
        </w:rPr>
        <w:t>u</w:t>
      </w:r>
      <w:r w:rsidR="00C63FF3">
        <w:rPr>
          <w:rFonts w:ascii="Calibri" w:eastAsia="Calibri" w:hAnsi="Calibri" w:cs="Calibri"/>
          <w:spacing w:val="-2"/>
        </w:rPr>
        <w:t>s</w:t>
      </w:r>
      <w:r w:rsidR="00C63FF3">
        <w:rPr>
          <w:rFonts w:ascii="Calibri" w:eastAsia="Calibri" w:hAnsi="Calibri" w:cs="Calibri"/>
        </w:rPr>
        <w:t>s</w:t>
      </w:r>
      <w:r w:rsidR="00C63FF3">
        <w:rPr>
          <w:rFonts w:ascii="Calibri" w:eastAsia="Calibri" w:hAnsi="Calibri" w:cs="Calibri"/>
          <w:spacing w:val="1"/>
        </w:rPr>
        <w:t xml:space="preserve"> </w:t>
      </w:r>
      <w:r w:rsidR="00C63FF3">
        <w:rPr>
          <w:rFonts w:ascii="Calibri" w:eastAsia="Calibri" w:hAnsi="Calibri" w:cs="Calibri"/>
          <w:spacing w:val="-3"/>
        </w:rPr>
        <w:t>d</w:t>
      </w:r>
      <w:r w:rsidR="00C63FF3">
        <w:rPr>
          <w:rFonts w:ascii="Calibri" w:eastAsia="Calibri" w:hAnsi="Calibri" w:cs="Calibri"/>
        </w:rPr>
        <w:t>if</w:t>
      </w:r>
      <w:r w:rsidR="00C63FF3">
        <w:rPr>
          <w:rFonts w:ascii="Calibri" w:eastAsia="Calibri" w:hAnsi="Calibri" w:cs="Calibri"/>
          <w:spacing w:val="-3"/>
        </w:rPr>
        <w:t>f</w:t>
      </w:r>
      <w:r w:rsidR="00C63FF3">
        <w:rPr>
          <w:rFonts w:ascii="Calibri" w:eastAsia="Calibri" w:hAnsi="Calibri" w:cs="Calibri"/>
        </w:rPr>
        <w:t>i</w:t>
      </w:r>
      <w:r w:rsidR="00C63FF3">
        <w:rPr>
          <w:rFonts w:ascii="Calibri" w:eastAsia="Calibri" w:hAnsi="Calibri" w:cs="Calibri"/>
          <w:spacing w:val="-2"/>
        </w:rPr>
        <w:t>c</w:t>
      </w:r>
      <w:r w:rsidR="00C63FF3">
        <w:rPr>
          <w:rFonts w:ascii="Calibri" w:eastAsia="Calibri" w:hAnsi="Calibri" w:cs="Calibri"/>
          <w:spacing w:val="-1"/>
        </w:rPr>
        <w:t>u</w:t>
      </w:r>
      <w:r w:rsidR="00C63FF3">
        <w:rPr>
          <w:rFonts w:ascii="Calibri" w:eastAsia="Calibri" w:hAnsi="Calibri" w:cs="Calibri"/>
          <w:spacing w:val="-3"/>
        </w:rPr>
        <w:t>l</w:t>
      </w:r>
      <w:r w:rsidR="00C63FF3">
        <w:rPr>
          <w:rFonts w:ascii="Calibri" w:eastAsia="Calibri" w:hAnsi="Calibri" w:cs="Calibri"/>
        </w:rPr>
        <w:t>t</w:t>
      </w:r>
      <w:r w:rsidR="00C63FF3">
        <w:rPr>
          <w:rFonts w:ascii="Calibri" w:eastAsia="Calibri" w:hAnsi="Calibri" w:cs="Calibri"/>
          <w:spacing w:val="1"/>
        </w:rPr>
        <w:t xml:space="preserve"> </w:t>
      </w:r>
      <w:r w:rsidR="00C63FF3">
        <w:rPr>
          <w:rFonts w:ascii="Calibri" w:eastAsia="Calibri" w:hAnsi="Calibri" w:cs="Calibri"/>
          <w:spacing w:val="-2"/>
        </w:rPr>
        <w:t>c</w:t>
      </w:r>
      <w:r w:rsidR="00C63FF3">
        <w:rPr>
          <w:rFonts w:ascii="Calibri" w:eastAsia="Calibri" w:hAnsi="Calibri" w:cs="Calibri"/>
        </w:rPr>
        <w:t>a</w:t>
      </w:r>
      <w:r w:rsidR="00C63FF3">
        <w:rPr>
          <w:rFonts w:ascii="Calibri" w:eastAsia="Calibri" w:hAnsi="Calibri" w:cs="Calibri"/>
          <w:spacing w:val="-2"/>
        </w:rPr>
        <w:t>se</w:t>
      </w:r>
      <w:r w:rsidR="00C63FF3">
        <w:rPr>
          <w:rFonts w:ascii="Calibri" w:eastAsia="Calibri" w:hAnsi="Calibri" w:cs="Calibri"/>
        </w:rPr>
        <w:t>s</w:t>
      </w:r>
      <w:r w:rsidR="00C63FF3">
        <w:rPr>
          <w:rFonts w:ascii="Calibri" w:eastAsia="Calibri" w:hAnsi="Calibri" w:cs="Calibri"/>
          <w:spacing w:val="-2"/>
        </w:rPr>
        <w:t xml:space="preserve"> </w:t>
      </w:r>
      <w:r w:rsidR="00C63FF3">
        <w:rPr>
          <w:rFonts w:ascii="Calibri" w:eastAsia="Calibri" w:hAnsi="Calibri" w:cs="Calibri"/>
          <w:spacing w:val="-1"/>
        </w:rPr>
        <w:t>o</w:t>
      </w:r>
      <w:r w:rsidR="00C63FF3">
        <w:rPr>
          <w:rFonts w:ascii="Calibri" w:eastAsia="Calibri" w:hAnsi="Calibri" w:cs="Calibri"/>
        </w:rPr>
        <w:t>r</w:t>
      </w:r>
      <w:r w:rsidR="00C63FF3">
        <w:rPr>
          <w:rFonts w:ascii="Calibri" w:eastAsia="Calibri" w:hAnsi="Calibri" w:cs="Calibri"/>
          <w:spacing w:val="-4"/>
        </w:rPr>
        <w:t xml:space="preserve"> </w:t>
      </w:r>
      <w:r w:rsidR="00C63FF3">
        <w:rPr>
          <w:rFonts w:ascii="Calibri" w:eastAsia="Calibri" w:hAnsi="Calibri" w:cs="Calibri"/>
          <w:spacing w:val="-2"/>
        </w:rPr>
        <w:t>s</w:t>
      </w:r>
      <w:r w:rsidR="00C63FF3">
        <w:rPr>
          <w:rFonts w:ascii="Calibri" w:eastAsia="Calibri" w:hAnsi="Calibri" w:cs="Calibri"/>
          <w:spacing w:val="-3"/>
        </w:rPr>
        <w:t>ignifi</w:t>
      </w:r>
      <w:r w:rsidR="00C63FF3">
        <w:rPr>
          <w:rFonts w:ascii="Calibri" w:eastAsia="Calibri" w:hAnsi="Calibri" w:cs="Calibri"/>
          <w:spacing w:val="-2"/>
        </w:rPr>
        <w:t>c</w:t>
      </w:r>
      <w:r w:rsidR="00C63FF3">
        <w:rPr>
          <w:rFonts w:ascii="Calibri" w:eastAsia="Calibri" w:hAnsi="Calibri" w:cs="Calibri"/>
          <w:spacing w:val="-3"/>
        </w:rPr>
        <w:t>an</w:t>
      </w:r>
      <w:r w:rsidR="00C63FF3">
        <w:rPr>
          <w:rFonts w:ascii="Calibri" w:eastAsia="Calibri" w:hAnsi="Calibri" w:cs="Calibri"/>
        </w:rPr>
        <w:t>t</w:t>
      </w:r>
      <w:r w:rsidR="00C63FF3">
        <w:rPr>
          <w:rFonts w:ascii="Calibri" w:eastAsia="Calibri" w:hAnsi="Calibri" w:cs="Calibri"/>
          <w:spacing w:val="-4"/>
        </w:rPr>
        <w:t xml:space="preserve"> </w:t>
      </w:r>
      <w:r w:rsidR="00C63FF3">
        <w:rPr>
          <w:rFonts w:ascii="Calibri" w:eastAsia="Calibri" w:hAnsi="Calibri" w:cs="Calibri"/>
          <w:spacing w:val="-2"/>
        </w:rPr>
        <w:t>e</w:t>
      </w:r>
      <w:r w:rsidR="00C63FF3">
        <w:rPr>
          <w:rFonts w:ascii="Calibri" w:eastAsia="Calibri" w:hAnsi="Calibri" w:cs="Calibri"/>
          <w:spacing w:val="-1"/>
        </w:rPr>
        <w:t>v</w:t>
      </w:r>
      <w:r w:rsidR="00C63FF3">
        <w:rPr>
          <w:rFonts w:ascii="Calibri" w:eastAsia="Calibri" w:hAnsi="Calibri" w:cs="Calibri"/>
          <w:spacing w:val="-2"/>
        </w:rPr>
        <w:t>e</w:t>
      </w:r>
      <w:r w:rsidR="00C63FF3">
        <w:rPr>
          <w:rFonts w:ascii="Calibri" w:eastAsia="Calibri" w:hAnsi="Calibri" w:cs="Calibri"/>
          <w:spacing w:val="-3"/>
        </w:rPr>
        <w:t>n</w:t>
      </w:r>
      <w:r w:rsidR="00C63FF3">
        <w:rPr>
          <w:rFonts w:ascii="Calibri" w:eastAsia="Calibri" w:hAnsi="Calibri" w:cs="Calibri"/>
          <w:spacing w:val="-2"/>
        </w:rPr>
        <w:t>t</w:t>
      </w:r>
      <w:r w:rsidR="00C63FF3">
        <w:rPr>
          <w:rFonts w:ascii="Calibri" w:eastAsia="Calibri" w:hAnsi="Calibri" w:cs="Calibri"/>
        </w:rPr>
        <w:t>s</w:t>
      </w:r>
      <w:r w:rsidR="00C63FF3">
        <w:rPr>
          <w:rFonts w:ascii="Calibri" w:eastAsia="Calibri" w:hAnsi="Calibri" w:cs="Calibri"/>
          <w:spacing w:val="-4"/>
        </w:rPr>
        <w:t xml:space="preserve"> </w:t>
      </w:r>
      <w:r w:rsidR="00C63FF3">
        <w:rPr>
          <w:rFonts w:ascii="Calibri" w:eastAsia="Calibri" w:hAnsi="Calibri" w:cs="Calibri"/>
          <w:spacing w:val="-3"/>
        </w:rPr>
        <w:t>i</w:t>
      </w:r>
      <w:r w:rsidR="00C63FF3">
        <w:rPr>
          <w:rFonts w:ascii="Calibri" w:eastAsia="Calibri" w:hAnsi="Calibri" w:cs="Calibri"/>
        </w:rPr>
        <w:t>n</w:t>
      </w:r>
      <w:r w:rsidR="00C63FF3">
        <w:rPr>
          <w:rFonts w:ascii="Calibri" w:eastAsia="Calibri" w:hAnsi="Calibri" w:cs="Calibri"/>
          <w:spacing w:val="-5"/>
        </w:rPr>
        <w:t xml:space="preserve"> </w:t>
      </w:r>
      <w:r w:rsidR="00C63FF3">
        <w:rPr>
          <w:rFonts w:ascii="Calibri" w:eastAsia="Calibri" w:hAnsi="Calibri" w:cs="Calibri"/>
          <w:spacing w:val="-3"/>
        </w:rPr>
        <w:t>pra</w:t>
      </w:r>
      <w:r w:rsidR="00C63FF3">
        <w:rPr>
          <w:rFonts w:ascii="Calibri" w:eastAsia="Calibri" w:hAnsi="Calibri" w:cs="Calibri"/>
          <w:spacing w:val="-2"/>
        </w:rPr>
        <w:t>ct</w:t>
      </w:r>
      <w:r w:rsidR="00C63FF3">
        <w:rPr>
          <w:rFonts w:ascii="Calibri" w:eastAsia="Calibri" w:hAnsi="Calibri" w:cs="Calibri"/>
          <w:spacing w:val="-3"/>
        </w:rPr>
        <w:t>i</w:t>
      </w:r>
      <w:r w:rsidR="00C63FF3">
        <w:rPr>
          <w:rFonts w:ascii="Calibri" w:eastAsia="Calibri" w:hAnsi="Calibri" w:cs="Calibri"/>
          <w:spacing w:val="-2"/>
        </w:rPr>
        <w:t>c</w:t>
      </w:r>
      <w:r w:rsidR="00C63FF3">
        <w:rPr>
          <w:rFonts w:ascii="Calibri" w:eastAsia="Calibri" w:hAnsi="Calibri" w:cs="Calibri"/>
        </w:rPr>
        <w:t>e</w:t>
      </w:r>
      <w:r w:rsidR="00C63FF3">
        <w:rPr>
          <w:rFonts w:ascii="Calibri" w:eastAsia="Calibri" w:hAnsi="Calibri" w:cs="Calibri"/>
          <w:spacing w:val="-4"/>
        </w:rPr>
        <w:t xml:space="preserve"> </w:t>
      </w:r>
      <w:r w:rsidR="00C63FF3">
        <w:rPr>
          <w:rFonts w:ascii="Calibri" w:eastAsia="Calibri" w:hAnsi="Calibri" w:cs="Calibri"/>
        </w:rPr>
        <w:t>a</w:t>
      </w:r>
      <w:r w:rsidR="00C63FF3">
        <w:rPr>
          <w:rFonts w:ascii="Calibri" w:eastAsia="Calibri" w:hAnsi="Calibri" w:cs="Calibri"/>
          <w:spacing w:val="-1"/>
        </w:rPr>
        <w:t>n</w:t>
      </w:r>
      <w:r w:rsidR="00C63FF3">
        <w:rPr>
          <w:rFonts w:ascii="Calibri" w:eastAsia="Calibri" w:hAnsi="Calibri" w:cs="Calibri"/>
        </w:rPr>
        <w:t>d</w:t>
      </w:r>
      <w:r w:rsidR="00C63FF3">
        <w:rPr>
          <w:rFonts w:ascii="Calibri" w:eastAsia="Calibri" w:hAnsi="Calibri" w:cs="Calibri"/>
          <w:spacing w:val="-3"/>
        </w:rPr>
        <w:t xml:space="preserve"> l</w:t>
      </w:r>
      <w:r w:rsidR="00C63FF3">
        <w:rPr>
          <w:rFonts w:ascii="Calibri" w:eastAsia="Calibri" w:hAnsi="Calibri" w:cs="Calibri"/>
        </w:rPr>
        <w:t>e</w:t>
      </w:r>
      <w:r w:rsidR="00C63FF3">
        <w:rPr>
          <w:rFonts w:ascii="Calibri" w:eastAsia="Calibri" w:hAnsi="Calibri" w:cs="Calibri"/>
          <w:spacing w:val="-3"/>
        </w:rPr>
        <w:t>a</w:t>
      </w:r>
      <w:r w:rsidR="00C63FF3">
        <w:rPr>
          <w:rFonts w:ascii="Calibri" w:eastAsia="Calibri" w:hAnsi="Calibri" w:cs="Calibri"/>
        </w:rPr>
        <w:t>rn</w:t>
      </w:r>
      <w:r w:rsidR="00C63FF3">
        <w:rPr>
          <w:rFonts w:ascii="Calibri" w:eastAsia="Calibri" w:hAnsi="Calibri" w:cs="Calibri"/>
          <w:spacing w:val="-3"/>
        </w:rPr>
        <w:t xml:space="preserve"> fr</w:t>
      </w:r>
      <w:r w:rsidR="00C63FF3">
        <w:rPr>
          <w:rFonts w:ascii="Calibri" w:eastAsia="Calibri" w:hAnsi="Calibri" w:cs="Calibri"/>
          <w:spacing w:val="-1"/>
        </w:rPr>
        <w:t>o</w:t>
      </w:r>
      <w:r w:rsidR="00C63FF3">
        <w:rPr>
          <w:rFonts w:ascii="Calibri" w:eastAsia="Calibri" w:hAnsi="Calibri" w:cs="Calibri"/>
        </w:rPr>
        <w:t xml:space="preserve">m </w:t>
      </w:r>
      <w:r w:rsidR="00C63FF3">
        <w:rPr>
          <w:rFonts w:ascii="Calibri" w:eastAsia="Calibri" w:hAnsi="Calibri" w:cs="Calibri"/>
          <w:spacing w:val="1"/>
        </w:rPr>
        <w:t>e</w:t>
      </w:r>
      <w:r w:rsidR="00C63FF3">
        <w:rPr>
          <w:rFonts w:ascii="Calibri" w:eastAsia="Calibri" w:hAnsi="Calibri" w:cs="Calibri"/>
          <w:spacing w:val="-3"/>
        </w:rPr>
        <w:t>a</w:t>
      </w:r>
      <w:r w:rsidR="00C63FF3">
        <w:rPr>
          <w:rFonts w:ascii="Calibri" w:eastAsia="Calibri" w:hAnsi="Calibri" w:cs="Calibri"/>
        </w:rPr>
        <w:t>ch</w:t>
      </w:r>
      <w:r w:rsidR="00C63FF3">
        <w:rPr>
          <w:rFonts w:ascii="Calibri" w:eastAsia="Calibri" w:hAnsi="Calibri" w:cs="Calibri"/>
          <w:spacing w:val="-7"/>
        </w:rPr>
        <w:t xml:space="preserve"> </w:t>
      </w:r>
      <w:r w:rsidR="00C63FF3">
        <w:rPr>
          <w:rFonts w:ascii="Calibri" w:eastAsia="Calibri" w:hAnsi="Calibri" w:cs="Calibri"/>
          <w:spacing w:val="-1"/>
        </w:rPr>
        <w:t>o</w:t>
      </w:r>
      <w:r w:rsidR="00C63FF3">
        <w:rPr>
          <w:rFonts w:ascii="Calibri" w:eastAsia="Calibri" w:hAnsi="Calibri" w:cs="Calibri"/>
        </w:rPr>
        <w:t>t</w:t>
      </w:r>
      <w:r w:rsidR="00C63FF3">
        <w:rPr>
          <w:rFonts w:ascii="Calibri" w:eastAsia="Calibri" w:hAnsi="Calibri" w:cs="Calibri"/>
          <w:spacing w:val="-3"/>
        </w:rPr>
        <w:t>h</w:t>
      </w:r>
      <w:r w:rsidR="00C63FF3">
        <w:rPr>
          <w:rFonts w:ascii="Calibri" w:eastAsia="Calibri" w:hAnsi="Calibri" w:cs="Calibri"/>
        </w:rPr>
        <w:t>er.</w:t>
      </w:r>
      <w:r w:rsidR="00C63FF3">
        <w:rPr>
          <w:rFonts w:ascii="Calibri" w:eastAsia="Calibri" w:hAnsi="Calibri" w:cs="Calibri"/>
          <w:spacing w:val="-2"/>
        </w:rPr>
        <w:t xml:space="preserve"> </w:t>
      </w:r>
      <w:del w:id="296" w:author="FODO" w:date="2018-09-03T12:25:00Z">
        <w:r w:rsidR="00C63FF3">
          <w:rPr>
            <w:rFonts w:ascii="Calibri" w:eastAsia="Calibri" w:hAnsi="Calibri" w:cs="Calibri"/>
          </w:rPr>
          <w:delText>A</w:delText>
        </w:r>
        <w:r w:rsidR="00C63FF3">
          <w:rPr>
            <w:rFonts w:ascii="Calibri" w:eastAsia="Calibri" w:hAnsi="Calibri" w:cs="Calibri"/>
            <w:spacing w:val="-5"/>
          </w:rPr>
          <w:delText xml:space="preserve"> </w:delText>
        </w:r>
        <w:r w:rsidR="00C63FF3">
          <w:rPr>
            <w:rFonts w:ascii="Calibri" w:eastAsia="Calibri" w:hAnsi="Calibri" w:cs="Calibri"/>
            <w:spacing w:val="-1"/>
          </w:rPr>
          <w:delText>m</w:delText>
        </w:r>
        <w:r w:rsidR="00C63FF3">
          <w:rPr>
            <w:rFonts w:ascii="Calibri" w:eastAsia="Calibri" w:hAnsi="Calibri" w:cs="Calibri"/>
            <w:spacing w:val="-2"/>
          </w:rPr>
          <w:delText>e</w:delText>
        </w:r>
        <w:r w:rsidR="00C63FF3">
          <w:rPr>
            <w:rFonts w:ascii="Calibri" w:eastAsia="Calibri" w:hAnsi="Calibri" w:cs="Calibri"/>
          </w:rPr>
          <w:delText>c</w:delText>
        </w:r>
        <w:r w:rsidR="00C63FF3">
          <w:rPr>
            <w:rFonts w:ascii="Calibri" w:eastAsia="Calibri" w:hAnsi="Calibri" w:cs="Calibri"/>
            <w:spacing w:val="-1"/>
          </w:rPr>
          <w:delText>h</w:delText>
        </w:r>
        <w:r w:rsidR="00C63FF3">
          <w:rPr>
            <w:rFonts w:ascii="Calibri" w:eastAsia="Calibri" w:hAnsi="Calibri" w:cs="Calibri"/>
            <w:spacing w:val="-3"/>
          </w:rPr>
          <w:delText>a</w:delText>
        </w:r>
        <w:r w:rsidR="00C63FF3">
          <w:rPr>
            <w:rFonts w:ascii="Calibri" w:eastAsia="Calibri" w:hAnsi="Calibri" w:cs="Calibri"/>
            <w:spacing w:val="-1"/>
          </w:rPr>
          <w:delText>n</w:delText>
        </w:r>
        <w:r w:rsidR="00C63FF3">
          <w:rPr>
            <w:rFonts w:ascii="Calibri" w:eastAsia="Calibri" w:hAnsi="Calibri" w:cs="Calibri"/>
            <w:spacing w:val="-3"/>
          </w:rPr>
          <w:delText>i</w:delText>
        </w:r>
        <w:r w:rsidR="00C63FF3">
          <w:rPr>
            <w:rFonts w:ascii="Calibri" w:eastAsia="Calibri" w:hAnsi="Calibri" w:cs="Calibri"/>
            <w:spacing w:val="-2"/>
          </w:rPr>
          <w:delText>s</w:delText>
        </w:r>
        <w:r w:rsidR="00C63FF3">
          <w:rPr>
            <w:rFonts w:ascii="Calibri" w:eastAsia="Calibri" w:hAnsi="Calibri" w:cs="Calibri"/>
          </w:rPr>
          <w:delText>m</w:delText>
        </w:r>
      </w:del>
      <w:ins w:id="297" w:author="FODO" w:date="2018-09-03T12:25:00Z">
        <w:r w:rsidR="00252E4C">
          <w:rPr>
            <w:rFonts w:ascii="Calibri" w:eastAsia="Calibri" w:hAnsi="Calibri" w:cs="Calibri"/>
            <w:spacing w:val="-1"/>
          </w:rPr>
          <w:t>M</w:t>
        </w:r>
        <w:r w:rsidR="00C63FF3">
          <w:rPr>
            <w:rFonts w:ascii="Calibri" w:eastAsia="Calibri" w:hAnsi="Calibri" w:cs="Calibri"/>
            <w:spacing w:val="-2"/>
          </w:rPr>
          <w:t>e</w:t>
        </w:r>
        <w:r w:rsidR="00C63FF3">
          <w:rPr>
            <w:rFonts w:ascii="Calibri" w:eastAsia="Calibri" w:hAnsi="Calibri" w:cs="Calibri"/>
          </w:rPr>
          <w:t>c</w:t>
        </w:r>
        <w:r w:rsidR="00C63FF3">
          <w:rPr>
            <w:rFonts w:ascii="Calibri" w:eastAsia="Calibri" w:hAnsi="Calibri" w:cs="Calibri"/>
            <w:spacing w:val="-1"/>
          </w:rPr>
          <w:t>h</w:t>
        </w:r>
        <w:r w:rsidR="00C63FF3">
          <w:rPr>
            <w:rFonts w:ascii="Calibri" w:eastAsia="Calibri" w:hAnsi="Calibri" w:cs="Calibri"/>
            <w:spacing w:val="-3"/>
          </w:rPr>
          <w:t>a</w:t>
        </w:r>
        <w:r w:rsidR="00C63FF3">
          <w:rPr>
            <w:rFonts w:ascii="Calibri" w:eastAsia="Calibri" w:hAnsi="Calibri" w:cs="Calibri"/>
            <w:spacing w:val="-1"/>
          </w:rPr>
          <w:t>n</w:t>
        </w:r>
        <w:r w:rsidR="00C63FF3">
          <w:rPr>
            <w:rFonts w:ascii="Calibri" w:eastAsia="Calibri" w:hAnsi="Calibri" w:cs="Calibri"/>
            <w:spacing w:val="-3"/>
          </w:rPr>
          <w:t>i</w:t>
        </w:r>
        <w:r w:rsidR="00C63FF3">
          <w:rPr>
            <w:rFonts w:ascii="Calibri" w:eastAsia="Calibri" w:hAnsi="Calibri" w:cs="Calibri"/>
            <w:spacing w:val="-2"/>
          </w:rPr>
          <w:t>s</w:t>
        </w:r>
        <w:r w:rsidR="00C63FF3">
          <w:rPr>
            <w:rFonts w:ascii="Calibri" w:eastAsia="Calibri" w:hAnsi="Calibri" w:cs="Calibri"/>
          </w:rPr>
          <w:t>m</w:t>
        </w:r>
        <w:r w:rsidR="00252E4C">
          <w:rPr>
            <w:rFonts w:ascii="Calibri" w:eastAsia="Calibri" w:hAnsi="Calibri" w:cs="Calibri"/>
          </w:rPr>
          <w:t>s</w:t>
        </w:r>
      </w:ins>
      <w:r w:rsidR="00C63FF3">
        <w:rPr>
          <w:rFonts w:ascii="Calibri" w:eastAsia="Calibri" w:hAnsi="Calibri" w:cs="Calibri"/>
          <w:spacing w:val="-1"/>
        </w:rPr>
        <w:t xml:space="preserve"> </w:t>
      </w:r>
      <w:r w:rsidR="00C63FF3">
        <w:rPr>
          <w:rFonts w:ascii="Calibri" w:eastAsia="Calibri" w:hAnsi="Calibri" w:cs="Calibri"/>
          <w:spacing w:val="-3"/>
        </w:rPr>
        <w:t>f</w:t>
      </w:r>
      <w:r w:rsidR="00C63FF3">
        <w:rPr>
          <w:rFonts w:ascii="Calibri" w:eastAsia="Calibri" w:hAnsi="Calibri" w:cs="Calibri"/>
          <w:spacing w:val="-1"/>
        </w:rPr>
        <w:t>o</w:t>
      </w:r>
      <w:r w:rsidR="00C63FF3">
        <w:rPr>
          <w:rFonts w:ascii="Calibri" w:eastAsia="Calibri" w:hAnsi="Calibri" w:cs="Calibri"/>
        </w:rPr>
        <w:t>r</w:t>
      </w:r>
      <w:r w:rsidR="00C63FF3">
        <w:rPr>
          <w:rFonts w:ascii="Calibri" w:eastAsia="Calibri" w:hAnsi="Calibri" w:cs="Calibri"/>
          <w:spacing w:val="-2"/>
        </w:rPr>
        <w:t xml:space="preserve"> </w:t>
      </w:r>
      <w:r w:rsidR="00C63FF3">
        <w:rPr>
          <w:rFonts w:ascii="Calibri" w:eastAsia="Calibri" w:hAnsi="Calibri" w:cs="Calibri"/>
        </w:rPr>
        <w:t>t</w:t>
      </w:r>
      <w:r w:rsidR="00C63FF3">
        <w:rPr>
          <w:rFonts w:ascii="Calibri" w:eastAsia="Calibri" w:hAnsi="Calibri" w:cs="Calibri"/>
          <w:spacing w:val="-3"/>
        </w:rPr>
        <w:t>h</w:t>
      </w:r>
      <w:r w:rsidR="00C63FF3">
        <w:rPr>
          <w:rFonts w:ascii="Calibri" w:eastAsia="Calibri" w:hAnsi="Calibri" w:cs="Calibri"/>
        </w:rPr>
        <w:t>is</w:t>
      </w:r>
      <w:r w:rsidR="00C63FF3">
        <w:rPr>
          <w:rFonts w:ascii="Calibri" w:eastAsia="Calibri" w:hAnsi="Calibri" w:cs="Calibri"/>
          <w:spacing w:val="-4"/>
        </w:rPr>
        <w:t xml:space="preserve"> </w:t>
      </w:r>
      <w:r w:rsidR="00C63FF3">
        <w:rPr>
          <w:rFonts w:ascii="Calibri" w:eastAsia="Calibri" w:hAnsi="Calibri" w:cs="Calibri"/>
          <w:spacing w:val="1"/>
        </w:rPr>
        <w:t>m</w:t>
      </w:r>
      <w:r w:rsidR="00C63FF3">
        <w:rPr>
          <w:rFonts w:ascii="Calibri" w:eastAsia="Calibri" w:hAnsi="Calibri" w:cs="Calibri"/>
          <w:spacing w:val="-3"/>
        </w:rPr>
        <w:t>i</w:t>
      </w:r>
      <w:r w:rsidR="00C63FF3">
        <w:rPr>
          <w:rFonts w:ascii="Calibri" w:eastAsia="Calibri" w:hAnsi="Calibri" w:cs="Calibri"/>
          <w:spacing w:val="-1"/>
        </w:rPr>
        <w:t>g</w:t>
      </w:r>
      <w:r w:rsidR="00C63FF3">
        <w:rPr>
          <w:rFonts w:ascii="Calibri" w:eastAsia="Calibri" w:hAnsi="Calibri" w:cs="Calibri"/>
          <w:spacing w:val="-3"/>
        </w:rPr>
        <w:t>h</w:t>
      </w:r>
      <w:r w:rsidR="00C63FF3">
        <w:rPr>
          <w:rFonts w:ascii="Calibri" w:eastAsia="Calibri" w:hAnsi="Calibri" w:cs="Calibri"/>
        </w:rPr>
        <w:t>t</w:t>
      </w:r>
      <w:r w:rsidR="00C63FF3">
        <w:rPr>
          <w:rFonts w:ascii="Calibri" w:eastAsia="Calibri" w:hAnsi="Calibri" w:cs="Calibri"/>
          <w:spacing w:val="-1"/>
        </w:rPr>
        <w:t xml:space="preserve"> b</w:t>
      </w:r>
      <w:r w:rsidR="00C63FF3">
        <w:rPr>
          <w:rFonts w:ascii="Calibri" w:eastAsia="Calibri" w:hAnsi="Calibri" w:cs="Calibri"/>
        </w:rPr>
        <w:t>e</w:t>
      </w:r>
      <w:r w:rsidR="00C63FF3">
        <w:rPr>
          <w:rFonts w:ascii="Calibri" w:eastAsia="Calibri" w:hAnsi="Calibri" w:cs="Calibri"/>
          <w:spacing w:val="-1"/>
        </w:rPr>
        <w:t xml:space="preserve"> </w:t>
      </w:r>
      <w:r w:rsidR="00C63FF3">
        <w:rPr>
          <w:rFonts w:ascii="Calibri" w:eastAsia="Calibri" w:hAnsi="Calibri" w:cs="Calibri"/>
          <w:spacing w:val="-3"/>
        </w:rPr>
        <w:t>p</w:t>
      </w:r>
      <w:r w:rsidR="00C63FF3">
        <w:rPr>
          <w:rFonts w:ascii="Calibri" w:eastAsia="Calibri" w:hAnsi="Calibri" w:cs="Calibri"/>
          <w:spacing w:val="-2"/>
        </w:rPr>
        <w:t>e</w:t>
      </w:r>
      <w:r w:rsidR="00C63FF3">
        <w:rPr>
          <w:rFonts w:ascii="Calibri" w:eastAsia="Calibri" w:hAnsi="Calibri" w:cs="Calibri"/>
          <w:spacing w:val="1"/>
        </w:rPr>
        <w:t>e</w:t>
      </w:r>
      <w:r w:rsidR="00C63FF3">
        <w:rPr>
          <w:rFonts w:ascii="Calibri" w:eastAsia="Calibri" w:hAnsi="Calibri" w:cs="Calibri"/>
        </w:rPr>
        <w:t>r</w:t>
      </w:r>
      <w:r w:rsidR="00C63FF3">
        <w:rPr>
          <w:rFonts w:ascii="Calibri" w:eastAsia="Calibri" w:hAnsi="Calibri" w:cs="Calibri"/>
          <w:spacing w:val="-4"/>
        </w:rPr>
        <w:t xml:space="preserve"> </w:t>
      </w:r>
      <w:del w:id="298" w:author="FODO" w:date="2018-09-03T12:25:00Z">
        <w:r w:rsidR="002A32F5">
          <w:rPr>
            <w:rStyle w:val="CommentReference"/>
          </w:rPr>
          <w:commentReference w:id="299"/>
        </w:r>
        <w:r w:rsidR="00C63FF3">
          <w:rPr>
            <w:rFonts w:ascii="Calibri" w:eastAsia="Calibri" w:hAnsi="Calibri" w:cs="Calibri"/>
          </w:rPr>
          <w:delText>r</w:delText>
        </w:r>
        <w:r w:rsidR="00C63FF3">
          <w:rPr>
            <w:rFonts w:ascii="Calibri" w:eastAsia="Calibri" w:hAnsi="Calibri" w:cs="Calibri"/>
            <w:spacing w:val="-2"/>
          </w:rPr>
          <w:delText>e</w:delText>
        </w:r>
        <w:r w:rsidR="00C63FF3">
          <w:rPr>
            <w:rFonts w:ascii="Calibri" w:eastAsia="Calibri" w:hAnsi="Calibri" w:cs="Calibri"/>
            <w:spacing w:val="-1"/>
          </w:rPr>
          <w:delText>v</w:delText>
        </w:r>
        <w:r w:rsidR="00C63FF3">
          <w:rPr>
            <w:rFonts w:ascii="Calibri" w:eastAsia="Calibri" w:hAnsi="Calibri" w:cs="Calibri"/>
            <w:spacing w:val="-3"/>
          </w:rPr>
          <w:delText>i</w:delText>
        </w:r>
        <w:r w:rsidR="00C63FF3">
          <w:rPr>
            <w:rFonts w:ascii="Calibri" w:eastAsia="Calibri" w:hAnsi="Calibri" w:cs="Calibri"/>
            <w:spacing w:val="-2"/>
          </w:rPr>
          <w:delText>e</w:delText>
        </w:r>
        <w:r w:rsidR="00C63FF3">
          <w:rPr>
            <w:rFonts w:ascii="Calibri" w:eastAsia="Calibri" w:hAnsi="Calibri" w:cs="Calibri"/>
            <w:spacing w:val="-1"/>
          </w:rPr>
          <w:delText>w</w:delText>
        </w:r>
      </w:del>
      <w:ins w:id="300" w:author="FODO" w:date="2018-09-03T12:25:00Z">
        <w:r w:rsidR="00252E4C">
          <w:rPr>
            <w:rFonts w:ascii="Calibri" w:eastAsia="Calibri" w:hAnsi="Calibri" w:cs="Calibri"/>
            <w:spacing w:val="-4"/>
          </w:rPr>
          <w:t xml:space="preserve">discussions or </w:t>
        </w:r>
        <w:commentRangeStart w:id="301"/>
        <w:r w:rsidR="00252E4C">
          <w:rPr>
            <w:rFonts w:ascii="Calibri" w:eastAsia="Calibri" w:hAnsi="Calibri" w:cs="Calibri"/>
            <w:spacing w:val="-4"/>
          </w:rPr>
          <w:t>case</w:t>
        </w:r>
        <w:commentRangeEnd w:id="301"/>
        <w:r w:rsidR="002A32F5">
          <w:rPr>
            <w:rStyle w:val="CommentReference"/>
          </w:rPr>
          <w:commentReference w:id="301"/>
        </w:r>
        <w:r w:rsidR="00252E4C">
          <w:rPr>
            <w:rFonts w:ascii="Calibri" w:eastAsia="Calibri" w:hAnsi="Calibri" w:cs="Calibri"/>
            <w:spacing w:val="-4"/>
          </w:rPr>
          <w:t xml:space="preserve"> </w:t>
        </w:r>
        <w:r w:rsidR="00C63FF3">
          <w:rPr>
            <w:rFonts w:ascii="Calibri" w:eastAsia="Calibri" w:hAnsi="Calibri" w:cs="Calibri"/>
          </w:rPr>
          <w:t>r</w:t>
        </w:r>
        <w:r w:rsidR="00C63FF3">
          <w:rPr>
            <w:rFonts w:ascii="Calibri" w:eastAsia="Calibri" w:hAnsi="Calibri" w:cs="Calibri"/>
            <w:spacing w:val="-2"/>
          </w:rPr>
          <w:t>e</w:t>
        </w:r>
        <w:r w:rsidR="00C63FF3">
          <w:rPr>
            <w:rFonts w:ascii="Calibri" w:eastAsia="Calibri" w:hAnsi="Calibri" w:cs="Calibri"/>
            <w:spacing w:val="-1"/>
          </w:rPr>
          <w:t>v</w:t>
        </w:r>
        <w:r w:rsidR="00C63FF3">
          <w:rPr>
            <w:rFonts w:ascii="Calibri" w:eastAsia="Calibri" w:hAnsi="Calibri" w:cs="Calibri"/>
            <w:spacing w:val="-3"/>
          </w:rPr>
          <w:t>i</w:t>
        </w:r>
        <w:r w:rsidR="00C63FF3">
          <w:rPr>
            <w:rFonts w:ascii="Calibri" w:eastAsia="Calibri" w:hAnsi="Calibri" w:cs="Calibri"/>
            <w:spacing w:val="-2"/>
          </w:rPr>
          <w:t>e</w:t>
        </w:r>
        <w:r w:rsidR="00C63FF3">
          <w:rPr>
            <w:rFonts w:ascii="Calibri" w:eastAsia="Calibri" w:hAnsi="Calibri" w:cs="Calibri"/>
            <w:spacing w:val="-1"/>
          </w:rPr>
          <w:t>w</w:t>
        </w:r>
        <w:r w:rsidR="00252E4C">
          <w:rPr>
            <w:rFonts w:ascii="Calibri" w:eastAsia="Calibri" w:hAnsi="Calibri" w:cs="Calibri"/>
            <w:spacing w:val="-1"/>
          </w:rPr>
          <w:t>s</w:t>
        </w:r>
      </w:ins>
      <w:r w:rsidR="00C63FF3">
        <w:rPr>
          <w:rFonts w:ascii="Calibri" w:eastAsia="Calibri" w:hAnsi="Calibri" w:cs="Calibri"/>
        </w:rPr>
        <w:t>;</w:t>
      </w:r>
    </w:p>
    <w:p w14:paraId="5D12E040" w14:textId="77777777" w:rsidR="00C63FF3" w:rsidRDefault="00C63FF3" w:rsidP="00C63FF3">
      <w:pPr>
        <w:spacing w:before="10" w:after="0" w:line="100" w:lineRule="exact"/>
        <w:rPr>
          <w:sz w:val="10"/>
          <w:szCs w:val="10"/>
        </w:rPr>
      </w:pPr>
    </w:p>
    <w:p w14:paraId="3831E8FE" w14:textId="77777777" w:rsidR="00C63FF3" w:rsidRDefault="00C63FF3" w:rsidP="00C63FF3">
      <w:pPr>
        <w:spacing w:after="0" w:line="200" w:lineRule="exact"/>
        <w:rPr>
          <w:sz w:val="20"/>
          <w:szCs w:val="20"/>
        </w:rPr>
      </w:pPr>
    </w:p>
    <w:p w14:paraId="6DC427C5" w14:textId="467537AE" w:rsidR="00C63FF3" w:rsidRDefault="00C63FF3" w:rsidP="00C63FF3">
      <w:pPr>
        <w:tabs>
          <w:tab w:val="left" w:pos="1180"/>
        </w:tabs>
        <w:spacing w:after="0" w:line="259" w:lineRule="auto"/>
        <w:ind w:left="1195" w:right="898" w:hanging="7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rPr>
        <w:t>.</w:t>
      </w:r>
      <w:r>
        <w:rPr>
          <w:rFonts w:ascii="Calibri" w:eastAsia="Calibri" w:hAnsi="Calibri" w:cs="Calibri"/>
        </w:rPr>
        <w:tab/>
      </w:r>
      <w:r>
        <w:rPr>
          <w:rFonts w:ascii="Calibri" w:eastAsia="Calibri" w:hAnsi="Calibri" w:cs="Calibri"/>
          <w:spacing w:val="-2"/>
        </w:rPr>
        <w:t>L</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rn</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k</w:t>
      </w:r>
      <w:r>
        <w:rPr>
          <w:rFonts w:ascii="Calibri" w:eastAsia="Calibri" w:hAnsi="Calibri" w:cs="Calibri"/>
          <w:spacing w:val="-2"/>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spacing w:val="-1"/>
        </w:rPr>
        <w:t>d</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proofErr w:type="spellStart"/>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g</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proofErr w:type="spellEnd"/>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aff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spacing w:val="-2"/>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del w:id="302" w:author="FODO" w:date="2018-09-03T12:25:00Z">
        <w:r>
          <w:rPr>
            <w:rFonts w:ascii="Calibri" w:eastAsia="Calibri" w:hAnsi="Calibri" w:cs="Calibri"/>
          </w:rPr>
          <w:delText>it</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 xml:space="preserve"> </w:delText>
        </w:r>
      </w:del>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ss</w:t>
      </w:r>
      <w:r>
        <w:rPr>
          <w:rFonts w:ascii="Calibri" w:eastAsia="Calibri" w:hAnsi="Calibri" w:cs="Calibri"/>
          <w:spacing w:val="-3"/>
        </w:rPr>
        <w:t>i</w:t>
      </w:r>
      <w:r>
        <w:rPr>
          <w:rFonts w:ascii="Calibri" w:eastAsia="Calibri" w:hAnsi="Calibri" w:cs="Calibri"/>
          <w:spacing w:val="-1"/>
        </w:rPr>
        <w:t>b</w:t>
      </w:r>
      <w:r>
        <w:rPr>
          <w:rFonts w:ascii="Calibri" w:eastAsia="Calibri" w:hAnsi="Calibri" w:cs="Calibri"/>
          <w:spacing w:val="-3"/>
        </w:rPr>
        <w:t xml:space="preserve">le </w:t>
      </w:r>
      <w:del w:id="303"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3"/>
          </w:rPr>
          <w:delText>d</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2"/>
          </w:rPr>
          <w:delText>s</w:delText>
        </w:r>
        <w:r>
          <w:rPr>
            <w:rFonts w:ascii="Calibri" w:eastAsia="Calibri" w:hAnsi="Calibri" w:cs="Calibri"/>
            <w:spacing w:val="-1"/>
          </w:rPr>
          <w:delText>o</w:delText>
        </w:r>
      </w:del>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rPr>
        <w:t>t</w:t>
      </w:r>
      <w:r>
        <w:rPr>
          <w:rFonts w:ascii="Calibri" w:eastAsia="Calibri" w:hAnsi="Calibri" w:cs="Calibri"/>
          <w:spacing w:val="-1"/>
        </w:rPr>
        <w:t xml:space="preserve"> m</w:t>
      </w:r>
      <w:r>
        <w:rPr>
          <w:rFonts w:ascii="Calibri" w:eastAsia="Calibri" w:hAnsi="Calibri" w:cs="Calibri"/>
          <w:spacing w:val="-2"/>
        </w:rPr>
        <w:t>e</w:t>
      </w:r>
      <w:r>
        <w:rPr>
          <w:rFonts w:ascii="Calibri" w:eastAsia="Calibri" w:hAnsi="Calibri" w:cs="Calibri"/>
        </w:rPr>
        <w:t>c</w:t>
      </w:r>
      <w:r>
        <w:rPr>
          <w:rFonts w:ascii="Calibri" w:eastAsia="Calibri" w:hAnsi="Calibri" w:cs="Calibri"/>
          <w:spacing w:val="-3"/>
        </w:rPr>
        <w:t>h</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c</w:t>
      </w:r>
      <w:r>
        <w:rPr>
          <w:rFonts w:ascii="Calibri" w:eastAsia="Calibri" w:hAnsi="Calibri" w:cs="Calibri"/>
          <w:spacing w:val="-1"/>
        </w:rPr>
        <w:t>u</w:t>
      </w:r>
      <w:r>
        <w:rPr>
          <w:rFonts w:ascii="Calibri" w:eastAsia="Calibri" w:hAnsi="Calibri" w:cs="Calibri"/>
          <w:spacing w:val="-3"/>
        </w:rPr>
        <w:t>rr</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c</w:t>
      </w:r>
      <w:r>
        <w:rPr>
          <w:rFonts w:ascii="Calibri" w:eastAsia="Calibri" w:hAnsi="Calibri" w:cs="Calibri"/>
          <w:spacing w:val="-2"/>
        </w:rPr>
        <w:t>e</w:t>
      </w:r>
      <w:r>
        <w:rPr>
          <w:rFonts w:ascii="Calibri" w:eastAsia="Calibri" w:hAnsi="Calibri" w:cs="Calibri"/>
        </w:rPr>
        <w:t>;</w:t>
      </w:r>
    </w:p>
    <w:p w14:paraId="1936A60F" w14:textId="77777777" w:rsidR="00C63FF3" w:rsidRDefault="00C63FF3" w:rsidP="00C63FF3">
      <w:pPr>
        <w:spacing w:before="11" w:after="0" w:line="280" w:lineRule="exact"/>
        <w:rPr>
          <w:sz w:val="28"/>
          <w:szCs w:val="28"/>
        </w:rPr>
      </w:pPr>
    </w:p>
    <w:p w14:paraId="608D39BB" w14:textId="77777777" w:rsidR="00C63FF3" w:rsidRDefault="00C63FF3" w:rsidP="00C63FF3">
      <w:pPr>
        <w:tabs>
          <w:tab w:val="left" w:pos="1180"/>
        </w:tabs>
        <w:spacing w:after="0" w:line="240" w:lineRule="auto"/>
        <w:ind w:left="1195" w:right="824" w:hanging="719"/>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rPr>
        <w:tab/>
      </w:r>
      <w:r>
        <w:rPr>
          <w:rFonts w:ascii="Calibri" w:eastAsia="Calibri" w:hAnsi="Calibri" w:cs="Calibri"/>
          <w:spacing w:val="-1"/>
        </w:rPr>
        <w:t>Aud</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w:t>
      </w:r>
      <w:r>
        <w:rPr>
          <w:rFonts w:ascii="Calibri" w:eastAsia="Calibri" w:hAnsi="Calibri" w:cs="Calibri"/>
          <w:spacing w:val="-3"/>
        </w:rPr>
        <w:t>d</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rPr>
        <w:t>l</w:t>
      </w:r>
      <w:r>
        <w:rPr>
          <w:rFonts w:ascii="Calibri" w:eastAsia="Calibri" w:hAnsi="Calibri" w:cs="Calibri"/>
          <w:spacing w:val="-3"/>
        </w:rPr>
        <w:t>a</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a</w:t>
      </w:r>
      <w:r>
        <w:rPr>
          <w:rFonts w:ascii="Calibri" w:eastAsia="Calibri" w:hAnsi="Calibri" w:cs="Calibri"/>
          <w:spacing w:val="-2"/>
        </w:rPr>
        <w:t>s</w:t>
      </w:r>
      <w:r>
        <w:rPr>
          <w:rFonts w:ascii="Calibri" w:eastAsia="Calibri" w:hAnsi="Calibri" w:cs="Calibri"/>
        </w:rPr>
        <w:t>is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i</w:t>
      </w:r>
      <w:r>
        <w:rPr>
          <w:rFonts w:ascii="Calibri" w:eastAsia="Calibri" w:hAnsi="Calibri" w:cs="Calibri"/>
          <w:spacing w:val="-3"/>
        </w:rPr>
        <w:t>f</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i</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u</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dd</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spacing w:val="-3"/>
        </w:rPr>
        <w:t>an</w:t>
      </w:r>
      <w:r>
        <w:rPr>
          <w:rFonts w:ascii="Calibri" w:eastAsia="Calibri" w:hAnsi="Calibri" w:cs="Calibri"/>
        </w:rPr>
        <w:t xml:space="preserve">y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c</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s</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 xml:space="preserve">o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2"/>
        </w:rPr>
        <w:t>st</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 xml:space="preserve">d </w:t>
      </w:r>
      <w:r>
        <w:rPr>
          <w:rFonts w:ascii="Calibri" w:eastAsia="Calibri" w:hAnsi="Calibri" w:cs="Calibri"/>
          <w:spacing w:val="-3"/>
        </w:rPr>
        <w:t>q</w:t>
      </w:r>
      <w:r>
        <w:rPr>
          <w:rFonts w:ascii="Calibri" w:eastAsia="Calibri" w:hAnsi="Calibri" w:cs="Calibri"/>
          <w:spacing w:val="-1"/>
        </w:rPr>
        <w:t>u</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rPr>
        <w:t>;</w:t>
      </w:r>
    </w:p>
    <w:p w14:paraId="24ECA230" w14:textId="77777777" w:rsidR="00C63FF3" w:rsidRDefault="00C63FF3" w:rsidP="00C63FF3">
      <w:pPr>
        <w:spacing w:before="10" w:after="0" w:line="100" w:lineRule="exact"/>
        <w:rPr>
          <w:sz w:val="10"/>
          <w:szCs w:val="10"/>
        </w:rPr>
      </w:pPr>
    </w:p>
    <w:p w14:paraId="2516CA74" w14:textId="77777777" w:rsidR="00C63FF3" w:rsidRDefault="00C63FF3" w:rsidP="00C63FF3">
      <w:pPr>
        <w:spacing w:after="0" w:line="200" w:lineRule="exact"/>
        <w:rPr>
          <w:sz w:val="20"/>
          <w:szCs w:val="20"/>
        </w:rPr>
      </w:pPr>
    </w:p>
    <w:p w14:paraId="766194C3" w14:textId="77777777" w:rsidR="00C63FF3" w:rsidRDefault="00C63FF3" w:rsidP="00C63FF3">
      <w:pPr>
        <w:tabs>
          <w:tab w:val="left" w:pos="1180"/>
        </w:tabs>
        <w:spacing w:after="0" w:line="240" w:lineRule="auto"/>
        <w:ind w:left="475" w:right="-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rPr>
        <w:t>.</w:t>
      </w:r>
      <w:r>
        <w:rPr>
          <w:rFonts w:ascii="Calibri" w:eastAsia="Calibri" w:hAnsi="Calibri" w:cs="Calibri"/>
        </w:rPr>
        <w:tab/>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w:t>
      </w:r>
      <w:r>
        <w:rPr>
          <w:rFonts w:ascii="Calibri" w:eastAsia="Calibri" w:hAnsi="Calibri" w:cs="Calibri"/>
        </w:rPr>
        <w:t>l</w:t>
      </w:r>
      <w:r>
        <w:rPr>
          <w:rFonts w:ascii="Calibri" w:eastAsia="Calibri" w:hAnsi="Calibri" w:cs="Calibri"/>
          <w:spacing w:val="-2"/>
        </w:rPr>
        <w:t>ec</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 xml:space="preserve">ir </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li</w:t>
      </w:r>
      <w:r>
        <w:rPr>
          <w:rFonts w:ascii="Calibri" w:eastAsia="Calibri" w:hAnsi="Calibri" w:cs="Calibri"/>
          <w:spacing w:val="1"/>
        </w:rPr>
        <w:t>v</w:t>
      </w:r>
      <w:r>
        <w:rPr>
          <w:rFonts w:ascii="Calibri" w:eastAsia="Calibri" w:hAnsi="Calibri" w:cs="Calibri"/>
          <w:spacing w:val="-2"/>
        </w:rPr>
        <w:t>er</w:t>
      </w:r>
      <w:r>
        <w:rPr>
          <w:rFonts w:ascii="Calibri" w:eastAsia="Calibri" w:hAnsi="Calibri" w:cs="Calibri"/>
        </w:rPr>
        <w:t>;</w:t>
      </w:r>
    </w:p>
    <w:p w14:paraId="1894E7C4" w14:textId="77777777" w:rsidR="00C63FF3" w:rsidRDefault="00C63FF3" w:rsidP="00C63FF3">
      <w:pPr>
        <w:spacing w:before="2" w:after="0" w:line="110" w:lineRule="exact"/>
        <w:rPr>
          <w:sz w:val="11"/>
          <w:szCs w:val="11"/>
        </w:rPr>
      </w:pPr>
    </w:p>
    <w:p w14:paraId="238C0579" w14:textId="77777777" w:rsidR="00C63FF3" w:rsidRDefault="00C63FF3" w:rsidP="00C63FF3">
      <w:pPr>
        <w:spacing w:after="0" w:line="200" w:lineRule="exact"/>
        <w:rPr>
          <w:sz w:val="20"/>
          <w:szCs w:val="20"/>
        </w:rPr>
      </w:pPr>
    </w:p>
    <w:p w14:paraId="19E5EC19" w14:textId="77777777" w:rsidR="00C63FF3" w:rsidRDefault="00C63FF3" w:rsidP="00C63FF3">
      <w:pPr>
        <w:tabs>
          <w:tab w:val="left" w:pos="1180"/>
        </w:tabs>
        <w:spacing w:after="0" w:line="257" w:lineRule="auto"/>
        <w:ind w:left="1195" w:right="650" w:hanging="720"/>
        <w:rPr>
          <w:del w:id="304" w:author="FODO" w:date="2018-09-03T12:25:00Z"/>
          <w:rFonts w:ascii="Calibri" w:eastAsia="Calibri" w:hAnsi="Calibri" w:cs="Calibri"/>
        </w:rPr>
      </w:pPr>
      <w:commentRangeStart w:id="305"/>
      <w:del w:id="306" w:author="FODO" w:date="2018-09-03T12:25:00Z">
        <w:r>
          <w:rPr>
            <w:rFonts w:ascii="Calibri" w:eastAsia="Calibri" w:hAnsi="Calibri" w:cs="Calibri"/>
            <w:spacing w:val="1"/>
          </w:rPr>
          <w:delText>2</w:delText>
        </w:r>
        <w:r>
          <w:rPr>
            <w:rFonts w:ascii="Calibri" w:eastAsia="Calibri" w:hAnsi="Calibri" w:cs="Calibri"/>
            <w:spacing w:val="-1"/>
          </w:rPr>
          <w:delText>.</w:delText>
        </w:r>
        <w:r>
          <w:rPr>
            <w:rFonts w:ascii="Calibri" w:eastAsia="Calibri" w:hAnsi="Calibri" w:cs="Calibri"/>
            <w:spacing w:val="1"/>
          </w:rPr>
          <w:delText>3</w:delText>
        </w:r>
        <w:r>
          <w:rPr>
            <w:rFonts w:ascii="Calibri" w:eastAsia="Calibri" w:hAnsi="Calibri" w:cs="Calibri"/>
            <w:spacing w:val="-1"/>
          </w:rPr>
          <w:delText>.</w:delText>
        </w:r>
        <w:r>
          <w:rPr>
            <w:rFonts w:ascii="Calibri" w:eastAsia="Calibri" w:hAnsi="Calibri" w:cs="Calibri"/>
            <w:spacing w:val="1"/>
          </w:rPr>
          <w:delText>5</w:delText>
        </w:r>
        <w:r>
          <w:rPr>
            <w:rFonts w:ascii="Calibri" w:eastAsia="Calibri" w:hAnsi="Calibri" w:cs="Calibri"/>
          </w:rPr>
          <w:delText>.</w:delText>
        </w:r>
        <w:r>
          <w:rPr>
            <w:rFonts w:ascii="Calibri" w:eastAsia="Calibri" w:hAnsi="Calibri" w:cs="Calibri"/>
          </w:rPr>
          <w:tab/>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spacing w:val="-1"/>
          </w:rPr>
          <w:delText>m</w:delText>
        </w:r>
        <w:r>
          <w:rPr>
            <w:rFonts w:ascii="Calibri" w:eastAsia="Calibri" w:hAnsi="Calibri" w:cs="Calibri"/>
            <w:spacing w:val="-2"/>
          </w:rPr>
          <w:delText>e</w:delText>
        </w:r>
        <w:r>
          <w:rPr>
            <w:rFonts w:ascii="Calibri" w:eastAsia="Calibri" w:hAnsi="Calibri" w:cs="Calibri"/>
          </w:rPr>
          <w:delText>c</w:delText>
        </w:r>
        <w:r>
          <w:rPr>
            <w:rFonts w:ascii="Calibri" w:eastAsia="Calibri" w:hAnsi="Calibri" w:cs="Calibri"/>
            <w:spacing w:val="-3"/>
          </w:rPr>
          <w:delText>h</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spacing w:val="-3"/>
          </w:rPr>
          <w:delText>i</w:delText>
        </w:r>
        <w:r>
          <w:rPr>
            <w:rFonts w:ascii="Calibri" w:eastAsia="Calibri" w:hAnsi="Calibri" w:cs="Calibri"/>
            <w:spacing w:val="-2"/>
          </w:rPr>
          <w:delText>s</w:delText>
        </w:r>
        <w:r>
          <w:rPr>
            <w:rFonts w:ascii="Calibri" w:eastAsia="Calibri" w:hAnsi="Calibri" w:cs="Calibri"/>
            <w:spacing w:val="1"/>
          </w:rPr>
          <w:delText>m</w:delText>
        </w:r>
        <w:r>
          <w:rPr>
            <w:rFonts w:ascii="Calibri" w:eastAsia="Calibri" w:hAnsi="Calibri" w:cs="Calibri"/>
          </w:rPr>
          <w:delText>s</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2"/>
          </w:rPr>
          <w:delText>e</w:delText>
        </w:r>
        <w:r>
          <w:rPr>
            <w:rFonts w:ascii="Calibri" w:eastAsia="Calibri" w:hAnsi="Calibri" w:cs="Calibri"/>
            <w:spacing w:val="-3"/>
          </w:rPr>
          <w:delText>nabl</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st</w:delText>
        </w:r>
        <w:r>
          <w:rPr>
            <w:rFonts w:ascii="Calibri" w:eastAsia="Calibri" w:hAnsi="Calibri" w:cs="Calibri"/>
            <w:spacing w:val="-3"/>
          </w:rPr>
          <w:delText>a</w:delText>
        </w:r>
        <w:r>
          <w:rPr>
            <w:rFonts w:ascii="Calibri" w:eastAsia="Calibri" w:hAnsi="Calibri" w:cs="Calibri"/>
          </w:rPr>
          <w:delText>ff</w:delText>
        </w:r>
        <w:r>
          <w:rPr>
            <w:rFonts w:ascii="Calibri" w:eastAsia="Calibri" w:hAnsi="Calibri" w:cs="Calibri"/>
            <w:spacing w:val="-4"/>
          </w:rPr>
          <w:delText xml:space="preserve"> </w:delText>
        </w:r>
        <w:r>
          <w:rPr>
            <w:rFonts w:ascii="Calibri" w:eastAsia="Calibri" w:hAnsi="Calibri" w:cs="Calibri"/>
          </w:rPr>
          <w:delText>to</w:delText>
        </w:r>
        <w:r>
          <w:rPr>
            <w:rFonts w:ascii="Calibri" w:eastAsia="Calibri" w:hAnsi="Calibri" w:cs="Calibri"/>
            <w:spacing w:val="-1"/>
          </w:rPr>
          <w:delText xml:space="preserve"> </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3"/>
          </w:rPr>
          <w:delText>i</w:delText>
        </w:r>
        <w:r>
          <w:rPr>
            <w:rFonts w:ascii="Calibri" w:eastAsia="Calibri" w:hAnsi="Calibri" w:cs="Calibri"/>
            <w:spacing w:val="-2"/>
          </w:rPr>
          <w:delText>s</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c</w:delText>
        </w:r>
        <w:r>
          <w:rPr>
            <w:rFonts w:ascii="Calibri" w:eastAsia="Calibri" w:hAnsi="Calibri" w:cs="Calibri"/>
            <w:spacing w:val="-1"/>
          </w:rPr>
          <w:delText>on</w:delText>
        </w:r>
        <w:r>
          <w:rPr>
            <w:rFonts w:ascii="Calibri" w:eastAsia="Calibri" w:hAnsi="Calibri" w:cs="Calibri"/>
            <w:spacing w:val="-2"/>
          </w:rPr>
          <w:delText>ce</w:delText>
        </w:r>
        <w:r>
          <w:rPr>
            <w:rFonts w:ascii="Calibri" w:eastAsia="Calibri" w:hAnsi="Calibri" w:cs="Calibri"/>
          </w:rPr>
          <w:delText>r</w:delText>
        </w:r>
        <w:r>
          <w:rPr>
            <w:rFonts w:ascii="Calibri" w:eastAsia="Calibri" w:hAnsi="Calibri" w:cs="Calibri"/>
            <w:spacing w:val="-1"/>
          </w:rPr>
          <w:delText>n</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spacing w:val="-3"/>
          </w:rPr>
          <w:delText>a</w:delText>
        </w:r>
        <w:r>
          <w:rPr>
            <w:rFonts w:ascii="Calibri" w:eastAsia="Calibri" w:hAnsi="Calibri" w:cs="Calibri"/>
            <w:spacing w:val="-1"/>
          </w:rPr>
          <w:delText>bou</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r</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k</w:delText>
        </w:r>
        <w:r>
          <w:rPr>
            <w:rFonts w:ascii="Calibri" w:eastAsia="Calibri" w:hAnsi="Calibri" w:cs="Calibri"/>
          </w:rPr>
          <w:delText>s</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3"/>
          </w:rPr>
          <w:delText>p</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rPr>
          <w:delText>i</w:delText>
        </w:r>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spacing w:val="-2"/>
          </w:rPr>
          <w:delText>t</w:delText>
        </w:r>
        <w:r>
          <w:rPr>
            <w:rFonts w:ascii="Calibri" w:eastAsia="Calibri" w:hAnsi="Calibri" w:cs="Calibri"/>
          </w:rPr>
          <w:delText>s</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rPr>
          <w:delText xml:space="preserve">e </w:delText>
        </w:r>
        <w:r>
          <w:rPr>
            <w:rFonts w:ascii="Calibri" w:eastAsia="Calibri" w:hAnsi="Calibri" w:cs="Calibri"/>
            <w:spacing w:val="-1"/>
          </w:rPr>
          <w:delText>pub</w:delText>
        </w:r>
        <w:r>
          <w:rPr>
            <w:rFonts w:ascii="Calibri" w:eastAsia="Calibri" w:hAnsi="Calibri" w:cs="Calibri"/>
          </w:rPr>
          <w:delText>lic;</w:delText>
        </w:r>
      </w:del>
    </w:p>
    <w:p w14:paraId="249F456A" w14:textId="77777777" w:rsidR="00C63FF3" w:rsidRDefault="00C63FF3" w:rsidP="00C63FF3">
      <w:pPr>
        <w:spacing w:before="11" w:after="0" w:line="280" w:lineRule="exact"/>
        <w:rPr>
          <w:del w:id="307" w:author="FODO" w:date="2018-09-03T12:25:00Z"/>
          <w:sz w:val="28"/>
          <w:szCs w:val="28"/>
        </w:rPr>
      </w:pPr>
    </w:p>
    <w:p w14:paraId="4DBAC06F" w14:textId="7467CC99" w:rsidR="00C63FF3" w:rsidRDefault="00C63FF3" w:rsidP="00C63FF3">
      <w:pPr>
        <w:tabs>
          <w:tab w:val="left" w:pos="1180"/>
        </w:tabs>
        <w:spacing w:after="0" w:line="257" w:lineRule="auto"/>
        <w:ind w:left="1195" w:right="650" w:hanging="720"/>
        <w:rPr>
          <w:ins w:id="308" w:author="FODO" w:date="2018-09-03T12:25:00Z"/>
          <w:rFonts w:ascii="Calibri" w:eastAsia="Calibri" w:hAnsi="Calibri" w:cs="Calibri"/>
        </w:rPr>
      </w:pPr>
      <w:ins w:id="309" w:author="FODO" w:date="2018-09-03T12:25:00Z">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5</w:t>
        </w:r>
        <w:r>
          <w:rPr>
            <w:rFonts w:ascii="Calibri" w:eastAsia="Calibri" w:hAnsi="Calibri" w:cs="Calibri"/>
          </w:rPr>
          <w:t>.</w:t>
        </w:r>
        <w:r>
          <w:rPr>
            <w:rFonts w:ascii="Calibri" w:eastAsia="Calibri" w:hAnsi="Calibri" w:cs="Calibri"/>
          </w:rPr>
          <w:tab/>
        </w:r>
      </w:ins>
      <w:commentRangeEnd w:id="305"/>
      <w:ins w:id="310" w:author="FODO" w:date="2018-09-03T12:35:00Z">
        <w:r w:rsidR="006D79F4">
          <w:rPr>
            <w:rStyle w:val="CommentReference"/>
          </w:rPr>
          <w:commentReference w:id="305"/>
        </w:r>
      </w:ins>
    </w:p>
    <w:p w14:paraId="10753520" w14:textId="77777777" w:rsidR="00C63FF3" w:rsidRDefault="00C63FF3" w:rsidP="00C63FF3">
      <w:pPr>
        <w:spacing w:before="11" w:after="0" w:line="280" w:lineRule="exact"/>
        <w:rPr>
          <w:ins w:id="311" w:author="FODO" w:date="2018-09-03T12:25:00Z"/>
          <w:sz w:val="28"/>
          <w:szCs w:val="28"/>
        </w:rPr>
      </w:pPr>
    </w:p>
    <w:p w14:paraId="7B83B515" w14:textId="05C4D6CF" w:rsidR="00C63FF3" w:rsidRDefault="00C63FF3" w:rsidP="00C63FF3">
      <w:pPr>
        <w:tabs>
          <w:tab w:val="left" w:pos="1180"/>
        </w:tabs>
        <w:spacing w:after="0" w:line="259" w:lineRule="auto"/>
        <w:ind w:left="1195" w:right="852" w:hanging="7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6</w:t>
      </w:r>
      <w:r>
        <w:rPr>
          <w:rFonts w:ascii="Calibri" w:eastAsia="Calibri" w:hAnsi="Calibri" w:cs="Calibri"/>
        </w:rPr>
        <w:t>.</w:t>
      </w:r>
      <w:r>
        <w:rPr>
          <w:rFonts w:ascii="Calibri" w:eastAsia="Calibri" w:hAnsi="Calibri" w:cs="Calibri"/>
        </w:rPr>
        <w:tab/>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i</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p</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2"/>
        </w:rPr>
        <w:t>te</w:t>
      </w:r>
      <w:r>
        <w:rPr>
          <w:rFonts w:ascii="Calibri" w:eastAsia="Calibri" w:hAnsi="Calibri" w:cs="Calibri"/>
        </w:rPr>
        <w:t>ct</w:t>
      </w:r>
      <w:r>
        <w:rPr>
          <w:rFonts w:ascii="Calibri" w:eastAsia="Calibri" w:hAnsi="Calibri" w:cs="Calibri"/>
          <w:spacing w:val="-1"/>
        </w:rPr>
        <w:t xml:space="preserve"> 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commentRangeStart w:id="312"/>
      <w:r>
        <w:rPr>
          <w:rFonts w:ascii="Calibri" w:eastAsia="Calibri" w:hAnsi="Calibri" w:cs="Calibri"/>
          <w:spacing w:val="-3"/>
        </w:rPr>
        <w:t>p</w:t>
      </w:r>
      <w:r>
        <w:rPr>
          <w:rFonts w:ascii="Calibri" w:eastAsia="Calibri" w:hAnsi="Calibri" w:cs="Calibri"/>
          <w:spacing w:val="-1"/>
        </w:rPr>
        <w:t>ub</w:t>
      </w:r>
      <w:r>
        <w:rPr>
          <w:rFonts w:ascii="Calibri" w:eastAsia="Calibri" w:hAnsi="Calibri" w:cs="Calibri"/>
          <w:spacing w:val="-3"/>
        </w:rPr>
        <w:t>l</w:t>
      </w:r>
      <w:r>
        <w:rPr>
          <w:rFonts w:ascii="Calibri" w:eastAsia="Calibri" w:hAnsi="Calibri" w:cs="Calibri"/>
        </w:rPr>
        <w:t>ic</w:t>
      </w:r>
      <w:commentRangeEnd w:id="312"/>
      <w:r w:rsidR="002A32F5">
        <w:rPr>
          <w:rStyle w:val="CommentReference"/>
        </w:rPr>
        <w:commentReference w:id="312"/>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e</w:t>
      </w:r>
      <w:r>
        <w:rPr>
          <w:rFonts w:ascii="Calibri" w:eastAsia="Calibri" w:hAnsi="Calibri" w:cs="Calibri"/>
          <w:spacing w:val="-1"/>
        </w:rPr>
        <w:t>mp</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2"/>
        </w:rPr>
        <w:t>ye</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3"/>
        </w:rPr>
        <w:t xml:space="preserve">re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w</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46"/>
        </w:rPr>
        <w:t xml:space="preserve"> </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b</w:t>
      </w:r>
      <w:r>
        <w:rPr>
          <w:rFonts w:ascii="Calibri" w:eastAsia="Calibri" w:hAnsi="Calibri" w:cs="Calibri"/>
          <w:spacing w:val="-2"/>
        </w:rPr>
        <w:t>e</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f</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del w:id="313" w:author="FODO" w:date="2018-09-03T12:25:00Z">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2"/>
          </w:rPr>
          <w:delText>s</w:delText>
        </w:r>
        <w:r>
          <w:rPr>
            <w:rFonts w:ascii="Calibri" w:eastAsia="Calibri" w:hAnsi="Calibri" w:cs="Calibri"/>
            <w:spacing w:val="1"/>
          </w:rPr>
          <w:delText>e</w:delText>
        </w:r>
      </w:del>
      <w:ins w:id="314" w:author="FODO" w:date="2018-09-03T12:25:00Z">
        <w:r w:rsidR="006C209C">
          <w:rPr>
            <w:rFonts w:ascii="Calibri" w:eastAsia="Calibri" w:hAnsi="Calibri" w:cs="Calibri"/>
            <w:spacing w:val="-1"/>
          </w:rPr>
          <w:t>p</w:t>
        </w:r>
        <w:r w:rsidR="006C209C">
          <w:rPr>
            <w:rFonts w:ascii="Calibri" w:eastAsia="Calibri" w:hAnsi="Calibri" w:cs="Calibri"/>
            <w:spacing w:val="-3"/>
          </w:rPr>
          <w:t>r</w:t>
        </w:r>
        <w:r w:rsidR="006C209C">
          <w:rPr>
            <w:rFonts w:ascii="Calibri" w:eastAsia="Calibri" w:hAnsi="Calibri" w:cs="Calibri"/>
          </w:rPr>
          <w:t>a</w:t>
        </w:r>
        <w:r w:rsidR="006C209C">
          <w:rPr>
            <w:rFonts w:ascii="Calibri" w:eastAsia="Calibri" w:hAnsi="Calibri" w:cs="Calibri"/>
            <w:spacing w:val="-2"/>
          </w:rPr>
          <w:t>c</w:t>
        </w:r>
        <w:r w:rsidR="006C209C">
          <w:rPr>
            <w:rFonts w:ascii="Calibri" w:eastAsia="Calibri" w:hAnsi="Calibri" w:cs="Calibri"/>
          </w:rPr>
          <w:t>t</w:t>
        </w:r>
        <w:r w:rsidR="006C209C">
          <w:rPr>
            <w:rFonts w:ascii="Calibri" w:eastAsia="Calibri" w:hAnsi="Calibri" w:cs="Calibri"/>
            <w:spacing w:val="-3"/>
          </w:rPr>
          <w:t>i</w:t>
        </w:r>
        <w:r w:rsidR="006C209C">
          <w:rPr>
            <w:rFonts w:ascii="Calibri" w:eastAsia="Calibri" w:hAnsi="Calibri" w:cs="Calibri"/>
            <w:spacing w:val="-2"/>
          </w:rPr>
          <w:t>c</w:t>
        </w:r>
        <w:r w:rsidR="006C209C">
          <w:rPr>
            <w:rFonts w:ascii="Calibri" w:eastAsia="Calibri" w:hAnsi="Calibri" w:cs="Calibri"/>
            <w:spacing w:val="1"/>
          </w:rPr>
          <w:t>e</w:t>
        </w:r>
      </w:ins>
      <w:r>
        <w:rPr>
          <w:rFonts w:ascii="Calibri" w:eastAsia="Calibri" w:hAnsi="Calibri" w:cs="Calibri"/>
        </w:rPr>
        <w:t>.</w:t>
      </w:r>
      <w:r>
        <w:rPr>
          <w:rFonts w:ascii="Calibri" w:eastAsia="Calibri" w:hAnsi="Calibri" w:cs="Calibri"/>
          <w:spacing w:val="46"/>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so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li</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rPr>
        <w:t>w</w:t>
      </w:r>
      <w:r>
        <w:rPr>
          <w:rFonts w:ascii="Calibri" w:eastAsia="Calibri" w:hAnsi="Calibri" w:cs="Calibri"/>
          <w:spacing w:val="-3"/>
        </w:rPr>
        <w:t>h</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u</w:t>
      </w:r>
      <w:r>
        <w:rPr>
          <w:rFonts w:ascii="Calibri" w:eastAsia="Calibri" w:hAnsi="Calibri" w:cs="Calibri"/>
          <w:spacing w:val="-3"/>
        </w:rPr>
        <w:t>n</w:t>
      </w:r>
      <w:r>
        <w:rPr>
          <w:rFonts w:ascii="Calibri" w:eastAsia="Calibri" w:hAnsi="Calibri" w:cs="Calibri"/>
        </w:rPr>
        <w:t>f</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46"/>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ai</w:t>
      </w:r>
      <w:r>
        <w:rPr>
          <w:rFonts w:ascii="Calibri" w:eastAsia="Calibri" w:hAnsi="Calibri" w:cs="Calibri"/>
          <w:spacing w:val="-3"/>
        </w:rPr>
        <w:t>n</w:t>
      </w:r>
      <w:r>
        <w:rPr>
          <w:rFonts w:ascii="Calibri" w:eastAsia="Calibri" w:hAnsi="Calibri" w:cs="Calibri"/>
        </w:rPr>
        <w:t>;</w:t>
      </w:r>
    </w:p>
    <w:p w14:paraId="06C6EA22" w14:textId="77777777" w:rsidR="00C63FF3" w:rsidRDefault="00C63FF3" w:rsidP="00C63FF3">
      <w:pPr>
        <w:spacing w:before="11" w:after="0" w:line="280" w:lineRule="exact"/>
        <w:rPr>
          <w:sz w:val="28"/>
          <w:szCs w:val="28"/>
        </w:rPr>
      </w:pPr>
    </w:p>
    <w:p w14:paraId="1810C570" w14:textId="77777777" w:rsidR="00C63FF3" w:rsidRDefault="00C63FF3" w:rsidP="00C63FF3">
      <w:pPr>
        <w:tabs>
          <w:tab w:val="left" w:pos="1180"/>
        </w:tabs>
        <w:spacing w:after="0" w:line="259" w:lineRule="auto"/>
        <w:ind w:left="1195" w:right="1108" w:hanging="720"/>
        <w:rPr>
          <w:rFonts w:ascii="Calibri" w:eastAsia="Calibri" w:hAnsi="Calibri" w:cs="Calibri"/>
          <w:sz w:val="23"/>
          <w:szCs w:val="23"/>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7</w:t>
      </w:r>
      <w:r>
        <w:rPr>
          <w:rFonts w:ascii="Calibri" w:eastAsia="Calibri" w:hAnsi="Calibri" w:cs="Calibri"/>
        </w:rPr>
        <w:t>.</w:t>
      </w:r>
      <w:r>
        <w:rPr>
          <w:rFonts w:ascii="Calibri" w:eastAsia="Calibri" w:hAnsi="Calibri" w:cs="Calibri"/>
        </w:rPr>
        <w:tab/>
        <w:t>W</w:t>
      </w:r>
      <w:r>
        <w:rPr>
          <w:rFonts w:ascii="Calibri" w:eastAsia="Calibri" w:hAnsi="Calibri" w:cs="Calibri"/>
          <w:spacing w:val="-1"/>
          <w:sz w:val="23"/>
          <w:szCs w:val="23"/>
        </w:rPr>
        <w:t>h</w:t>
      </w:r>
      <w:r>
        <w:rPr>
          <w:rFonts w:ascii="Calibri" w:eastAsia="Calibri" w:hAnsi="Calibri" w:cs="Calibri"/>
          <w:spacing w:val="1"/>
          <w:sz w:val="23"/>
          <w:szCs w:val="23"/>
        </w:rPr>
        <w:t>e</w:t>
      </w:r>
      <w:r>
        <w:rPr>
          <w:rFonts w:ascii="Calibri" w:eastAsia="Calibri" w:hAnsi="Calibri" w:cs="Calibri"/>
          <w:sz w:val="23"/>
          <w:szCs w:val="23"/>
        </w:rPr>
        <w:t>n i</w:t>
      </w:r>
      <w:r>
        <w:rPr>
          <w:rFonts w:ascii="Calibri" w:eastAsia="Calibri" w:hAnsi="Calibri" w:cs="Calibri"/>
          <w:spacing w:val="-1"/>
          <w:sz w:val="23"/>
          <w:szCs w:val="23"/>
        </w:rPr>
        <w:t>n</w:t>
      </w:r>
      <w:r>
        <w:rPr>
          <w:rFonts w:ascii="Calibri" w:eastAsia="Calibri" w:hAnsi="Calibri" w:cs="Calibri"/>
          <w:sz w:val="23"/>
          <w:szCs w:val="23"/>
        </w:rPr>
        <w:t>t</w:t>
      </w:r>
      <w:r>
        <w:rPr>
          <w:rFonts w:ascii="Calibri" w:eastAsia="Calibri" w:hAnsi="Calibri" w:cs="Calibri"/>
          <w:spacing w:val="-1"/>
          <w:sz w:val="23"/>
          <w:szCs w:val="23"/>
        </w:rPr>
        <w:t>r</w:t>
      </w:r>
      <w:r>
        <w:rPr>
          <w:rFonts w:ascii="Calibri" w:eastAsia="Calibri" w:hAnsi="Calibri" w:cs="Calibri"/>
          <w:spacing w:val="1"/>
          <w:sz w:val="23"/>
          <w:szCs w:val="23"/>
        </w:rPr>
        <w:t>o</w:t>
      </w:r>
      <w:r>
        <w:rPr>
          <w:rFonts w:ascii="Calibri" w:eastAsia="Calibri" w:hAnsi="Calibri" w:cs="Calibri"/>
          <w:spacing w:val="-1"/>
          <w:sz w:val="23"/>
          <w:szCs w:val="23"/>
        </w:rPr>
        <w:t>du</w:t>
      </w:r>
      <w:r>
        <w:rPr>
          <w:rFonts w:ascii="Calibri" w:eastAsia="Calibri" w:hAnsi="Calibri" w:cs="Calibri"/>
          <w:spacing w:val="1"/>
          <w:sz w:val="23"/>
          <w:szCs w:val="23"/>
        </w:rPr>
        <w:t>c</w:t>
      </w:r>
      <w:r>
        <w:rPr>
          <w:rFonts w:ascii="Calibri" w:eastAsia="Calibri" w:hAnsi="Calibri" w:cs="Calibri"/>
          <w:sz w:val="23"/>
          <w:szCs w:val="23"/>
        </w:rPr>
        <w:t>i</w:t>
      </w:r>
      <w:r>
        <w:rPr>
          <w:rFonts w:ascii="Calibri" w:eastAsia="Calibri" w:hAnsi="Calibri" w:cs="Calibri"/>
          <w:spacing w:val="-1"/>
          <w:sz w:val="23"/>
          <w:szCs w:val="23"/>
        </w:rPr>
        <w:t>n</w:t>
      </w:r>
      <w:r>
        <w:rPr>
          <w:rFonts w:ascii="Calibri" w:eastAsia="Calibri" w:hAnsi="Calibri" w:cs="Calibri"/>
          <w:sz w:val="23"/>
          <w:szCs w:val="23"/>
        </w:rPr>
        <w:t xml:space="preserve">g </w:t>
      </w:r>
      <w:r>
        <w:rPr>
          <w:rFonts w:ascii="Calibri" w:eastAsia="Calibri" w:hAnsi="Calibri" w:cs="Calibri"/>
          <w:spacing w:val="1"/>
          <w:sz w:val="23"/>
          <w:szCs w:val="23"/>
        </w:rPr>
        <w:t>eme</w:t>
      </w:r>
      <w:r>
        <w:rPr>
          <w:rFonts w:ascii="Calibri" w:eastAsia="Calibri" w:hAnsi="Calibri" w:cs="Calibri"/>
          <w:spacing w:val="-1"/>
          <w:sz w:val="23"/>
          <w:szCs w:val="23"/>
        </w:rPr>
        <w:t>r</w:t>
      </w:r>
      <w:r>
        <w:rPr>
          <w:rFonts w:ascii="Calibri" w:eastAsia="Calibri" w:hAnsi="Calibri" w:cs="Calibri"/>
          <w:sz w:val="23"/>
          <w:szCs w:val="23"/>
        </w:rPr>
        <w:t>g</w:t>
      </w:r>
      <w:r>
        <w:rPr>
          <w:rFonts w:ascii="Calibri" w:eastAsia="Calibri" w:hAnsi="Calibri" w:cs="Calibri"/>
          <w:spacing w:val="-2"/>
          <w:sz w:val="23"/>
          <w:szCs w:val="23"/>
        </w:rPr>
        <w:t>i</w:t>
      </w:r>
      <w:r>
        <w:rPr>
          <w:rFonts w:ascii="Calibri" w:eastAsia="Calibri" w:hAnsi="Calibri" w:cs="Calibri"/>
          <w:spacing w:val="-1"/>
          <w:sz w:val="23"/>
          <w:szCs w:val="23"/>
        </w:rPr>
        <w:t>n</w:t>
      </w:r>
      <w:r>
        <w:rPr>
          <w:rFonts w:ascii="Calibri" w:eastAsia="Calibri" w:hAnsi="Calibri" w:cs="Calibri"/>
          <w:sz w:val="23"/>
          <w:szCs w:val="23"/>
        </w:rPr>
        <w:t>g t</w:t>
      </w:r>
      <w:r>
        <w:rPr>
          <w:rFonts w:ascii="Calibri" w:eastAsia="Calibri" w:hAnsi="Calibri" w:cs="Calibri"/>
          <w:spacing w:val="1"/>
          <w:sz w:val="23"/>
          <w:szCs w:val="23"/>
        </w:rPr>
        <w:t>ec</w:t>
      </w:r>
      <w:r>
        <w:rPr>
          <w:rFonts w:ascii="Calibri" w:eastAsia="Calibri" w:hAnsi="Calibri" w:cs="Calibri"/>
          <w:spacing w:val="-1"/>
          <w:sz w:val="23"/>
          <w:szCs w:val="23"/>
        </w:rPr>
        <w:t>hn</w:t>
      </w:r>
      <w:r>
        <w:rPr>
          <w:rFonts w:ascii="Calibri" w:eastAsia="Calibri" w:hAnsi="Calibri" w:cs="Calibri"/>
          <w:spacing w:val="1"/>
          <w:sz w:val="23"/>
          <w:szCs w:val="23"/>
        </w:rPr>
        <w:t>o</w:t>
      </w:r>
      <w:r>
        <w:rPr>
          <w:rFonts w:ascii="Calibri" w:eastAsia="Calibri" w:hAnsi="Calibri" w:cs="Calibri"/>
          <w:sz w:val="23"/>
          <w:szCs w:val="23"/>
        </w:rPr>
        <w:t>l</w:t>
      </w:r>
      <w:r>
        <w:rPr>
          <w:rFonts w:ascii="Calibri" w:eastAsia="Calibri" w:hAnsi="Calibri" w:cs="Calibri"/>
          <w:spacing w:val="1"/>
          <w:sz w:val="23"/>
          <w:szCs w:val="23"/>
        </w:rPr>
        <w:t>o</w:t>
      </w:r>
      <w:r>
        <w:rPr>
          <w:rFonts w:ascii="Calibri" w:eastAsia="Calibri" w:hAnsi="Calibri" w:cs="Calibri"/>
          <w:sz w:val="23"/>
          <w:szCs w:val="23"/>
        </w:rPr>
        <w:t>gi</w:t>
      </w:r>
      <w:r>
        <w:rPr>
          <w:rFonts w:ascii="Calibri" w:eastAsia="Calibri" w:hAnsi="Calibri" w:cs="Calibri"/>
          <w:spacing w:val="1"/>
          <w:sz w:val="23"/>
          <w:szCs w:val="23"/>
        </w:rPr>
        <w:t>e</w:t>
      </w:r>
      <w:r>
        <w:rPr>
          <w:rFonts w:ascii="Calibri" w:eastAsia="Calibri" w:hAnsi="Calibri" w:cs="Calibri"/>
          <w:sz w:val="23"/>
          <w:szCs w:val="23"/>
        </w:rPr>
        <w:t>s</w:t>
      </w:r>
      <w:r>
        <w:rPr>
          <w:rFonts w:ascii="Calibri" w:eastAsia="Calibri" w:hAnsi="Calibri" w:cs="Calibri"/>
          <w:spacing w:val="-1"/>
          <w:sz w:val="23"/>
          <w:szCs w:val="23"/>
        </w:rPr>
        <w:t xml:space="preserve"> </w:t>
      </w:r>
      <w:r>
        <w:rPr>
          <w:rFonts w:ascii="Calibri" w:eastAsia="Calibri" w:hAnsi="Calibri" w:cs="Calibri"/>
          <w:spacing w:val="1"/>
          <w:sz w:val="23"/>
          <w:szCs w:val="23"/>
        </w:rPr>
        <w:t>s</w:t>
      </w:r>
      <w:r>
        <w:rPr>
          <w:rFonts w:ascii="Calibri" w:eastAsia="Calibri" w:hAnsi="Calibri" w:cs="Calibri"/>
          <w:spacing w:val="-1"/>
          <w:sz w:val="23"/>
          <w:szCs w:val="23"/>
        </w:rPr>
        <w:t>u</w:t>
      </w:r>
      <w:r>
        <w:rPr>
          <w:rFonts w:ascii="Calibri" w:eastAsia="Calibri" w:hAnsi="Calibri" w:cs="Calibri"/>
          <w:spacing w:val="1"/>
          <w:sz w:val="23"/>
          <w:szCs w:val="23"/>
        </w:rPr>
        <w:t>c</w:t>
      </w:r>
      <w:r>
        <w:rPr>
          <w:rFonts w:ascii="Calibri" w:eastAsia="Calibri" w:hAnsi="Calibri" w:cs="Calibri"/>
          <w:sz w:val="23"/>
          <w:szCs w:val="23"/>
        </w:rPr>
        <w:t>h</w:t>
      </w:r>
      <w:r>
        <w:rPr>
          <w:rFonts w:ascii="Calibri" w:eastAsia="Calibri" w:hAnsi="Calibri" w:cs="Calibri"/>
          <w:spacing w:val="-3"/>
          <w:sz w:val="23"/>
          <w:szCs w:val="23"/>
        </w:rPr>
        <w:t xml:space="preserve"> </w:t>
      </w:r>
      <w:r>
        <w:rPr>
          <w:rFonts w:ascii="Calibri" w:eastAsia="Calibri" w:hAnsi="Calibri" w:cs="Calibri"/>
          <w:sz w:val="23"/>
          <w:szCs w:val="23"/>
        </w:rPr>
        <w:t xml:space="preserve">as </w:t>
      </w:r>
      <w:r>
        <w:rPr>
          <w:rFonts w:ascii="Calibri" w:eastAsia="Calibri" w:hAnsi="Calibri" w:cs="Calibri"/>
          <w:spacing w:val="-1"/>
          <w:sz w:val="23"/>
          <w:szCs w:val="23"/>
        </w:rPr>
        <w:t>Ar</w:t>
      </w:r>
      <w:r>
        <w:rPr>
          <w:rFonts w:ascii="Calibri" w:eastAsia="Calibri" w:hAnsi="Calibri" w:cs="Calibri"/>
          <w:sz w:val="23"/>
          <w:szCs w:val="23"/>
        </w:rPr>
        <w:t>ti</w:t>
      </w:r>
      <w:r>
        <w:rPr>
          <w:rFonts w:ascii="Calibri" w:eastAsia="Calibri" w:hAnsi="Calibri" w:cs="Calibri"/>
          <w:spacing w:val="-1"/>
          <w:sz w:val="23"/>
          <w:szCs w:val="23"/>
        </w:rPr>
        <w:t>f</w:t>
      </w:r>
      <w:r>
        <w:rPr>
          <w:rFonts w:ascii="Calibri" w:eastAsia="Calibri" w:hAnsi="Calibri" w:cs="Calibri"/>
          <w:sz w:val="23"/>
          <w:szCs w:val="23"/>
        </w:rPr>
        <w:t>i</w:t>
      </w:r>
      <w:r>
        <w:rPr>
          <w:rFonts w:ascii="Calibri" w:eastAsia="Calibri" w:hAnsi="Calibri" w:cs="Calibri"/>
          <w:spacing w:val="1"/>
          <w:sz w:val="23"/>
          <w:szCs w:val="23"/>
        </w:rPr>
        <w:t>c</w:t>
      </w:r>
      <w:r>
        <w:rPr>
          <w:rFonts w:ascii="Calibri" w:eastAsia="Calibri" w:hAnsi="Calibri" w:cs="Calibri"/>
          <w:sz w:val="23"/>
          <w:szCs w:val="23"/>
        </w:rPr>
        <w:t>ial</w:t>
      </w:r>
      <w:r>
        <w:rPr>
          <w:rFonts w:ascii="Calibri" w:eastAsia="Calibri" w:hAnsi="Calibri" w:cs="Calibri"/>
          <w:spacing w:val="1"/>
          <w:sz w:val="23"/>
          <w:szCs w:val="23"/>
        </w:rPr>
        <w:t xml:space="preserve"> </w:t>
      </w:r>
      <w:r>
        <w:rPr>
          <w:rFonts w:ascii="Calibri" w:eastAsia="Calibri" w:hAnsi="Calibri" w:cs="Calibri"/>
          <w:sz w:val="23"/>
          <w:szCs w:val="23"/>
        </w:rPr>
        <w:t>I</w:t>
      </w:r>
      <w:r>
        <w:rPr>
          <w:rFonts w:ascii="Calibri" w:eastAsia="Calibri" w:hAnsi="Calibri" w:cs="Calibri"/>
          <w:spacing w:val="-1"/>
          <w:sz w:val="23"/>
          <w:szCs w:val="23"/>
        </w:rPr>
        <w:t>n</w:t>
      </w:r>
      <w:r>
        <w:rPr>
          <w:rFonts w:ascii="Calibri" w:eastAsia="Calibri" w:hAnsi="Calibri" w:cs="Calibri"/>
          <w:sz w:val="23"/>
          <w:szCs w:val="23"/>
        </w:rPr>
        <w:t>t</w:t>
      </w:r>
      <w:r>
        <w:rPr>
          <w:rFonts w:ascii="Calibri" w:eastAsia="Calibri" w:hAnsi="Calibri" w:cs="Calibri"/>
          <w:spacing w:val="1"/>
          <w:sz w:val="23"/>
          <w:szCs w:val="23"/>
        </w:rPr>
        <w:t>e</w:t>
      </w:r>
      <w:r>
        <w:rPr>
          <w:rFonts w:ascii="Calibri" w:eastAsia="Calibri" w:hAnsi="Calibri" w:cs="Calibri"/>
          <w:sz w:val="23"/>
          <w:szCs w:val="23"/>
        </w:rPr>
        <w:t>lli</w:t>
      </w:r>
      <w:r>
        <w:rPr>
          <w:rFonts w:ascii="Calibri" w:eastAsia="Calibri" w:hAnsi="Calibri" w:cs="Calibri"/>
          <w:spacing w:val="-1"/>
          <w:sz w:val="23"/>
          <w:szCs w:val="23"/>
        </w:rPr>
        <w:t>g</w:t>
      </w:r>
      <w:r>
        <w:rPr>
          <w:rFonts w:ascii="Calibri" w:eastAsia="Calibri" w:hAnsi="Calibri" w:cs="Calibri"/>
          <w:spacing w:val="1"/>
          <w:sz w:val="23"/>
          <w:szCs w:val="23"/>
        </w:rPr>
        <w:t>e</w:t>
      </w:r>
      <w:r>
        <w:rPr>
          <w:rFonts w:ascii="Calibri" w:eastAsia="Calibri" w:hAnsi="Calibri" w:cs="Calibri"/>
          <w:spacing w:val="-1"/>
          <w:sz w:val="23"/>
          <w:szCs w:val="23"/>
        </w:rPr>
        <w:t>n</w:t>
      </w:r>
      <w:r>
        <w:rPr>
          <w:rFonts w:ascii="Calibri" w:eastAsia="Calibri" w:hAnsi="Calibri" w:cs="Calibri"/>
          <w:spacing w:val="1"/>
          <w:sz w:val="23"/>
          <w:szCs w:val="23"/>
        </w:rPr>
        <w:t>c</w:t>
      </w:r>
      <w:r>
        <w:rPr>
          <w:rFonts w:ascii="Calibri" w:eastAsia="Calibri" w:hAnsi="Calibri" w:cs="Calibri"/>
          <w:sz w:val="23"/>
          <w:szCs w:val="23"/>
        </w:rPr>
        <w:t>e</w:t>
      </w:r>
      <w:r>
        <w:rPr>
          <w:rFonts w:ascii="Calibri" w:eastAsia="Calibri" w:hAnsi="Calibri" w:cs="Calibri"/>
          <w:spacing w:val="2"/>
          <w:sz w:val="23"/>
          <w:szCs w:val="23"/>
        </w:rPr>
        <w:t xml:space="preserve"> </w:t>
      </w:r>
      <w:r>
        <w:rPr>
          <w:rFonts w:ascii="Calibri" w:eastAsia="Calibri" w:hAnsi="Calibri" w:cs="Calibri"/>
          <w:sz w:val="23"/>
          <w:szCs w:val="23"/>
        </w:rPr>
        <w:t>(</w:t>
      </w:r>
      <w:r>
        <w:rPr>
          <w:rFonts w:ascii="Calibri" w:eastAsia="Calibri" w:hAnsi="Calibri" w:cs="Calibri"/>
          <w:spacing w:val="1"/>
          <w:sz w:val="23"/>
          <w:szCs w:val="23"/>
        </w:rPr>
        <w:t>A</w:t>
      </w:r>
      <w:r>
        <w:rPr>
          <w:rFonts w:ascii="Calibri" w:eastAsia="Calibri" w:hAnsi="Calibri" w:cs="Calibri"/>
          <w:sz w:val="23"/>
          <w:szCs w:val="23"/>
        </w:rPr>
        <w:t>I) a</w:t>
      </w:r>
      <w:r>
        <w:rPr>
          <w:rFonts w:ascii="Calibri" w:eastAsia="Calibri" w:hAnsi="Calibri" w:cs="Calibri"/>
          <w:spacing w:val="-1"/>
          <w:sz w:val="23"/>
          <w:szCs w:val="23"/>
        </w:rPr>
        <w:t>n</w:t>
      </w:r>
      <w:r>
        <w:rPr>
          <w:rFonts w:ascii="Calibri" w:eastAsia="Calibri" w:hAnsi="Calibri" w:cs="Calibri"/>
          <w:sz w:val="23"/>
          <w:szCs w:val="23"/>
        </w:rPr>
        <w:t xml:space="preserve">d </w:t>
      </w:r>
      <w:r>
        <w:rPr>
          <w:rFonts w:ascii="Calibri" w:eastAsia="Calibri" w:hAnsi="Calibri" w:cs="Calibri"/>
          <w:spacing w:val="-1"/>
          <w:sz w:val="23"/>
          <w:szCs w:val="23"/>
        </w:rPr>
        <w:t>n</w:t>
      </w:r>
      <w:r>
        <w:rPr>
          <w:rFonts w:ascii="Calibri" w:eastAsia="Calibri" w:hAnsi="Calibri" w:cs="Calibri"/>
          <w:spacing w:val="1"/>
          <w:sz w:val="23"/>
          <w:szCs w:val="23"/>
        </w:rPr>
        <w:t>e</w:t>
      </w:r>
      <w:r>
        <w:rPr>
          <w:rFonts w:ascii="Calibri" w:eastAsia="Calibri" w:hAnsi="Calibri" w:cs="Calibri"/>
          <w:sz w:val="23"/>
          <w:szCs w:val="23"/>
        </w:rPr>
        <w:t>w</w:t>
      </w:r>
      <w:r>
        <w:rPr>
          <w:rFonts w:ascii="Calibri" w:eastAsia="Calibri" w:hAnsi="Calibri" w:cs="Calibri"/>
          <w:spacing w:val="2"/>
          <w:sz w:val="23"/>
          <w:szCs w:val="23"/>
        </w:rPr>
        <w:t xml:space="preserve"> </w:t>
      </w:r>
      <w:r>
        <w:rPr>
          <w:rFonts w:ascii="Calibri" w:eastAsia="Calibri" w:hAnsi="Calibri" w:cs="Calibri"/>
          <w:spacing w:val="1"/>
          <w:sz w:val="23"/>
          <w:szCs w:val="23"/>
        </w:rPr>
        <w:t>s</w:t>
      </w:r>
      <w:r>
        <w:rPr>
          <w:rFonts w:ascii="Calibri" w:eastAsia="Calibri" w:hAnsi="Calibri" w:cs="Calibri"/>
          <w:spacing w:val="-1"/>
          <w:sz w:val="23"/>
          <w:szCs w:val="23"/>
        </w:rPr>
        <w:t>y</w:t>
      </w:r>
      <w:r>
        <w:rPr>
          <w:rFonts w:ascii="Calibri" w:eastAsia="Calibri" w:hAnsi="Calibri" w:cs="Calibri"/>
          <w:spacing w:val="1"/>
          <w:sz w:val="23"/>
          <w:szCs w:val="23"/>
        </w:rPr>
        <w:t>s</w:t>
      </w:r>
      <w:r>
        <w:rPr>
          <w:rFonts w:ascii="Calibri" w:eastAsia="Calibri" w:hAnsi="Calibri" w:cs="Calibri"/>
          <w:sz w:val="23"/>
          <w:szCs w:val="23"/>
        </w:rPr>
        <w:t>t</w:t>
      </w:r>
      <w:r>
        <w:rPr>
          <w:rFonts w:ascii="Calibri" w:eastAsia="Calibri" w:hAnsi="Calibri" w:cs="Calibri"/>
          <w:spacing w:val="-2"/>
          <w:sz w:val="23"/>
          <w:szCs w:val="23"/>
        </w:rPr>
        <w:t>e</w:t>
      </w:r>
      <w:r>
        <w:rPr>
          <w:rFonts w:ascii="Calibri" w:eastAsia="Calibri" w:hAnsi="Calibri" w:cs="Calibri"/>
          <w:spacing w:val="1"/>
          <w:sz w:val="23"/>
          <w:szCs w:val="23"/>
        </w:rPr>
        <w:t>m</w:t>
      </w:r>
      <w:r>
        <w:rPr>
          <w:rFonts w:ascii="Calibri" w:eastAsia="Calibri" w:hAnsi="Calibri" w:cs="Calibri"/>
          <w:sz w:val="23"/>
          <w:szCs w:val="23"/>
        </w:rPr>
        <w:t>s</w:t>
      </w:r>
      <w:r>
        <w:rPr>
          <w:rFonts w:ascii="Calibri" w:eastAsia="Calibri" w:hAnsi="Calibri" w:cs="Calibri"/>
          <w:spacing w:val="-1"/>
          <w:sz w:val="23"/>
          <w:szCs w:val="23"/>
        </w:rPr>
        <w:t xml:space="preserve"> </w:t>
      </w:r>
      <w:r>
        <w:rPr>
          <w:rFonts w:ascii="Calibri" w:eastAsia="Calibri" w:hAnsi="Calibri" w:cs="Calibri"/>
          <w:spacing w:val="1"/>
          <w:sz w:val="23"/>
          <w:szCs w:val="23"/>
        </w:rPr>
        <w:t>o</w:t>
      </w:r>
      <w:r>
        <w:rPr>
          <w:rFonts w:ascii="Calibri" w:eastAsia="Calibri" w:hAnsi="Calibri" w:cs="Calibri"/>
          <w:sz w:val="23"/>
          <w:szCs w:val="23"/>
        </w:rPr>
        <w:t>f</w:t>
      </w:r>
      <w:r>
        <w:rPr>
          <w:rFonts w:ascii="Calibri" w:eastAsia="Calibri" w:hAnsi="Calibri" w:cs="Calibri"/>
          <w:spacing w:val="-2"/>
          <w:sz w:val="23"/>
          <w:szCs w:val="23"/>
        </w:rPr>
        <w:t xml:space="preserve"> </w:t>
      </w:r>
      <w:r>
        <w:rPr>
          <w:rFonts w:ascii="Calibri" w:eastAsia="Calibri" w:hAnsi="Calibri" w:cs="Calibri"/>
          <w:spacing w:val="1"/>
          <w:sz w:val="23"/>
          <w:szCs w:val="23"/>
        </w:rPr>
        <w:t>wo</w:t>
      </w:r>
      <w:r>
        <w:rPr>
          <w:rFonts w:ascii="Calibri" w:eastAsia="Calibri" w:hAnsi="Calibri" w:cs="Calibri"/>
          <w:spacing w:val="-1"/>
          <w:sz w:val="23"/>
          <w:szCs w:val="23"/>
        </w:rPr>
        <w:t>r</w:t>
      </w:r>
      <w:r>
        <w:rPr>
          <w:rFonts w:ascii="Calibri" w:eastAsia="Calibri" w:hAnsi="Calibri" w:cs="Calibri"/>
          <w:spacing w:val="1"/>
          <w:sz w:val="23"/>
          <w:szCs w:val="23"/>
        </w:rPr>
        <w:t>k</w:t>
      </w:r>
      <w:r>
        <w:rPr>
          <w:rFonts w:ascii="Calibri" w:eastAsia="Calibri" w:hAnsi="Calibri" w:cs="Calibri"/>
          <w:spacing w:val="-2"/>
          <w:sz w:val="23"/>
          <w:szCs w:val="23"/>
        </w:rPr>
        <w:t>i</w:t>
      </w:r>
      <w:r>
        <w:rPr>
          <w:rFonts w:ascii="Calibri" w:eastAsia="Calibri" w:hAnsi="Calibri" w:cs="Calibri"/>
          <w:spacing w:val="-1"/>
          <w:sz w:val="23"/>
          <w:szCs w:val="23"/>
        </w:rPr>
        <w:t>n</w:t>
      </w:r>
      <w:r>
        <w:rPr>
          <w:rFonts w:ascii="Calibri" w:eastAsia="Calibri" w:hAnsi="Calibri" w:cs="Calibri"/>
          <w:sz w:val="23"/>
          <w:szCs w:val="23"/>
        </w:rPr>
        <w:t xml:space="preserve">g </w:t>
      </w:r>
      <w:r>
        <w:rPr>
          <w:rFonts w:ascii="Calibri" w:eastAsia="Calibri" w:hAnsi="Calibri" w:cs="Calibri"/>
          <w:spacing w:val="1"/>
          <w:sz w:val="23"/>
          <w:szCs w:val="23"/>
        </w:rPr>
        <w:t>s</w:t>
      </w:r>
      <w:r>
        <w:rPr>
          <w:rFonts w:ascii="Calibri" w:eastAsia="Calibri" w:hAnsi="Calibri" w:cs="Calibri"/>
          <w:spacing w:val="-1"/>
          <w:sz w:val="23"/>
          <w:szCs w:val="23"/>
        </w:rPr>
        <w:t>u</w:t>
      </w:r>
      <w:r>
        <w:rPr>
          <w:rFonts w:ascii="Calibri" w:eastAsia="Calibri" w:hAnsi="Calibri" w:cs="Calibri"/>
          <w:spacing w:val="1"/>
          <w:sz w:val="23"/>
          <w:szCs w:val="23"/>
        </w:rPr>
        <w:t>c</w:t>
      </w:r>
      <w:r>
        <w:rPr>
          <w:rFonts w:ascii="Calibri" w:eastAsia="Calibri" w:hAnsi="Calibri" w:cs="Calibri"/>
          <w:sz w:val="23"/>
          <w:szCs w:val="23"/>
        </w:rPr>
        <w:t>h as</w:t>
      </w:r>
      <w:r>
        <w:rPr>
          <w:rFonts w:ascii="Calibri" w:eastAsia="Calibri" w:hAnsi="Calibri" w:cs="Calibri"/>
          <w:spacing w:val="2"/>
          <w:sz w:val="23"/>
          <w:szCs w:val="23"/>
        </w:rPr>
        <w:t xml:space="preserve"> </w:t>
      </w:r>
      <w:r>
        <w:rPr>
          <w:rFonts w:ascii="Calibri" w:eastAsia="Calibri" w:hAnsi="Calibri" w:cs="Calibri"/>
          <w:spacing w:val="-3"/>
          <w:sz w:val="23"/>
          <w:szCs w:val="23"/>
        </w:rPr>
        <w:t>t</w:t>
      </w:r>
      <w:r>
        <w:rPr>
          <w:rFonts w:ascii="Calibri" w:eastAsia="Calibri" w:hAnsi="Calibri" w:cs="Calibri"/>
          <w:spacing w:val="1"/>
          <w:sz w:val="23"/>
          <w:szCs w:val="23"/>
        </w:rPr>
        <w:t>e</w:t>
      </w:r>
      <w:r>
        <w:rPr>
          <w:rFonts w:ascii="Calibri" w:eastAsia="Calibri" w:hAnsi="Calibri" w:cs="Calibri"/>
          <w:sz w:val="23"/>
          <w:szCs w:val="23"/>
        </w:rPr>
        <w:t>l</w:t>
      </w:r>
      <w:r>
        <w:rPr>
          <w:rFonts w:ascii="Calibri" w:eastAsia="Calibri" w:hAnsi="Calibri" w:cs="Calibri"/>
          <w:spacing w:val="1"/>
          <w:sz w:val="23"/>
          <w:szCs w:val="23"/>
        </w:rPr>
        <w:t>e</w:t>
      </w:r>
      <w:r>
        <w:rPr>
          <w:rFonts w:ascii="Calibri" w:eastAsia="Calibri" w:hAnsi="Calibri" w:cs="Calibri"/>
          <w:spacing w:val="-2"/>
          <w:sz w:val="23"/>
          <w:szCs w:val="23"/>
        </w:rPr>
        <w:t>m</w:t>
      </w:r>
      <w:r>
        <w:rPr>
          <w:rFonts w:ascii="Calibri" w:eastAsia="Calibri" w:hAnsi="Calibri" w:cs="Calibri"/>
          <w:spacing w:val="1"/>
          <w:sz w:val="23"/>
          <w:szCs w:val="23"/>
        </w:rPr>
        <w:t>e</w:t>
      </w:r>
      <w:r>
        <w:rPr>
          <w:rFonts w:ascii="Calibri" w:eastAsia="Calibri" w:hAnsi="Calibri" w:cs="Calibri"/>
          <w:spacing w:val="-1"/>
          <w:sz w:val="23"/>
          <w:szCs w:val="23"/>
        </w:rPr>
        <w:t>d</w:t>
      </w:r>
      <w:r>
        <w:rPr>
          <w:rFonts w:ascii="Calibri" w:eastAsia="Calibri" w:hAnsi="Calibri" w:cs="Calibri"/>
          <w:sz w:val="23"/>
          <w:szCs w:val="23"/>
        </w:rPr>
        <w:t>i</w:t>
      </w:r>
      <w:r>
        <w:rPr>
          <w:rFonts w:ascii="Calibri" w:eastAsia="Calibri" w:hAnsi="Calibri" w:cs="Calibri"/>
          <w:spacing w:val="1"/>
          <w:sz w:val="23"/>
          <w:szCs w:val="23"/>
        </w:rPr>
        <w:t>c</w:t>
      </w:r>
      <w:r>
        <w:rPr>
          <w:rFonts w:ascii="Calibri" w:eastAsia="Calibri" w:hAnsi="Calibri" w:cs="Calibri"/>
          <w:sz w:val="23"/>
          <w:szCs w:val="23"/>
        </w:rPr>
        <w:t>i</w:t>
      </w:r>
      <w:r>
        <w:rPr>
          <w:rFonts w:ascii="Calibri" w:eastAsia="Calibri" w:hAnsi="Calibri" w:cs="Calibri"/>
          <w:spacing w:val="-1"/>
          <w:sz w:val="23"/>
          <w:szCs w:val="23"/>
        </w:rPr>
        <w:t>n</w:t>
      </w:r>
      <w:r>
        <w:rPr>
          <w:rFonts w:ascii="Calibri" w:eastAsia="Calibri" w:hAnsi="Calibri" w:cs="Calibri"/>
          <w:spacing w:val="1"/>
          <w:sz w:val="23"/>
          <w:szCs w:val="23"/>
        </w:rPr>
        <w:t>e</w:t>
      </w:r>
      <w:r>
        <w:rPr>
          <w:rFonts w:ascii="Calibri" w:eastAsia="Calibri" w:hAnsi="Calibri" w:cs="Calibri"/>
          <w:sz w:val="23"/>
          <w:szCs w:val="23"/>
        </w:rPr>
        <w:t xml:space="preserve">, </w:t>
      </w:r>
      <w:r>
        <w:rPr>
          <w:rFonts w:ascii="Calibri" w:eastAsia="Calibri" w:hAnsi="Calibri" w:cs="Calibri"/>
          <w:spacing w:val="-3"/>
          <w:sz w:val="23"/>
          <w:szCs w:val="23"/>
        </w:rPr>
        <w:t>t</w:t>
      </w:r>
      <w:r>
        <w:rPr>
          <w:rFonts w:ascii="Calibri" w:eastAsia="Calibri" w:hAnsi="Calibri" w:cs="Calibri"/>
          <w:sz w:val="23"/>
          <w:szCs w:val="23"/>
        </w:rPr>
        <w:t>a</w:t>
      </w:r>
      <w:r>
        <w:rPr>
          <w:rFonts w:ascii="Calibri" w:eastAsia="Calibri" w:hAnsi="Calibri" w:cs="Calibri"/>
          <w:spacing w:val="1"/>
          <w:sz w:val="23"/>
          <w:szCs w:val="23"/>
        </w:rPr>
        <w:t>k</w:t>
      </w:r>
      <w:r>
        <w:rPr>
          <w:rFonts w:ascii="Calibri" w:eastAsia="Calibri" w:hAnsi="Calibri" w:cs="Calibri"/>
          <w:sz w:val="23"/>
          <w:szCs w:val="23"/>
        </w:rPr>
        <w:t>e</w:t>
      </w:r>
      <w:r>
        <w:rPr>
          <w:rFonts w:ascii="Calibri" w:eastAsia="Calibri" w:hAnsi="Calibri" w:cs="Calibri"/>
          <w:spacing w:val="-1"/>
          <w:sz w:val="23"/>
          <w:szCs w:val="23"/>
        </w:rPr>
        <w:t xml:space="preserve"> </w:t>
      </w:r>
      <w:r>
        <w:rPr>
          <w:rFonts w:ascii="Calibri" w:eastAsia="Calibri" w:hAnsi="Calibri" w:cs="Calibri"/>
          <w:spacing w:val="1"/>
          <w:sz w:val="23"/>
          <w:szCs w:val="23"/>
        </w:rPr>
        <w:t>c</w:t>
      </w:r>
      <w:r>
        <w:rPr>
          <w:rFonts w:ascii="Calibri" w:eastAsia="Calibri" w:hAnsi="Calibri" w:cs="Calibri"/>
          <w:sz w:val="23"/>
          <w:szCs w:val="23"/>
        </w:rPr>
        <w:t>a</w:t>
      </w:r>
      <w:r>
        <w:rPr>
          <w:rFonts w:ascii="Calibri" w:eastAsia="Calibri" w:hAnsi="Calibri" w:cs="Calibri"/>
          <w:spacing w:val="-1"/>
          <w:sz w:val="23"/>
          <w:szCs w:val="23"/>
        </w:rPr>
        <w:t>r</w:t>
      </w:r>
      <w:r>
        <w:rPr>
          <w:rFonts w:ascii="Calibri" w:eastAsia="Calibri" w:hAnsi="Calibri" w:cs="Calibri"/>
          <w:sz w:val="23"/>
          <w:szCs w:val="23"/>
        </w:rPr>
        <w:t>e</w:t>
      </w:r>
      <w:r>
        <w:rPr>
          <w:rFonts w:ascii="Calibri" w:eastAsia="Calibri" w:hAnsi="Calibri" w:cs="Calibri"/>
          <w:spacing w:val="1"/>
          <w:sz w:val="23"/>
          <w:szCs w:val="23"/>
        </w:rPr>
        <w:t xml:space="preserve"> </w:t>
      </w:r>
      <w:r>
        <w:rPr>
          <w:rFonts w:ascii="Calibri" w:eastAsia="Calibri" w:hAnsi="Calibri" w:cs="Calibri"/>
          <w:sz w:val="23"/>
          <w:szCs w:val="23"/>
        </w:rPr>
        <w:t>to</w:t>
      </w:r>
      <w:r>
        <w:rPr>
          <w:rFonts w:ascii="Calibri" w:eastAsia="Calibri" w:hAnsi="Calibri" w:cs="Calibri"/>
          <w:spacing w:val="-1"/>
          <w:sz w:val="23"/>
          <w:szCs w:val="23"/>
        </w:rPr>
        <w:t xml:space="preserve"> </w:t>
      </w:r>
      <w:commentRangeStart w:id="315"/>
      <w:r>
        <w:rPr>
          <w:rFonts w:ascii="Calibri" w:eastAsia="Calibri" w:hAnsi="Calibri" w:cs="Calibri"/>
          <w:spacing w:val="1"/>
          <w:sz w:val="23"/>
          <w:szCs w:val="23"/>
        </w:rPr>
        <w:t>e</w:t>
      </w:r>
      <w:r>
        <w:rPr>
          <w:rFonts w:ascii="Calibri" w:eastAsia="Calibri" w:hAnsi="Calibri" w:cs="Calibri"/>
          <w:spacing w:val="-1"/>
          <w:sz w:val="23"/>
          <w:szCs w:val="23"/>
        </w:rPr>
        <w:t>n</w:t>
      </w:r>
      <w:r>
        <w:rPr>
          <w:rFonts w:ascii="Calibri" w:eastAsia="Calibri" w:hAnsi="Calibri" w:cs="Calibri"/>
          <w:spacing w:val="1"/>
          <w:sz w:val="23"/>
          <w:szCs w:val="23"/>
        </w:rPr>
        <w:t>s</w:t>
      </w:r>
      <w:r>
        <w:rPr>
          <w:rFonts w:ascii="Calibri" w:eastAsia="Calibri" w:hAnsi="Calibri" w:cs="Calibri"/>
          <w:spacing w:val="-1"/>
          <w:sz w:val="23"/>
          <w:szCs w:val="23"/>
        </w:rPr>
        <w:t>ur</w:t>
      </w:r>
      <w:r>
        <w:rPr>
          <w:rFonts w:ascii="Calibri" w:eastAsia="Calibri" w:hAnsi="Calibri" w:cs="Calibri"/>
          <w:sz w:val="23"/>
          <w:szCs w:val="23"/>
        </w:rPr>
        <w:t>e</w:t>
      </w:r>
      <w:commentRangeEnd w:id="315"/>
      <w:r w:rsidR="002A32F5">
        <w:rPr>
          <w:rStyle w:val="CommentReference"/>
        </w:rPr>
        <w:commentReference w:id="315"/>
      </w:r>
      <w:r>
        <w:rPr>
          <w:rFonts w:ascii="Calibri" w:eastAsia="Calibri" w:hAnsi="Calibri" w:cs="Calibri"/>
          <w:spacing w:val="1"/>
          <w:sz w:val="23"/>
          <w:szCs w:val="23"/>
        </w:rPr>
        <w:t xml:space="preserve"> </w:t>
      </w:r>
      <w:r>
        <w:rPr>
          <w:rFonts w:ascii="Calibri" w:eastAsia="Calibri" w:hAnsi="Calibri" w:cs="Calibri"/>
          <w:sz w:val="23"/>
          <w:szCs w:val="23"/>
        </w:rPr>
        <w:t>t</w:t>
      </w:r>
      <w:r>
        <w:rPr>
          <w:rFonts w:ascii="Calibri" w:eastAsia="Calibri" w:hAnsi="Calibri" w:cs="Calibri"/>
          <w:spacing w:val="-1"/>
          <w:sz w:val="23"/>
          <w:szCs w:val="23"/>
        </w:rPr>
        <w:t>h</w:t>
      </w:r>
      <w:r>
        <w:rPr>
          <w:rFonts w:ascii="Calibri" w:eastAsia="Calibri" w:hAnsi="Calibri" w:cs="Calibri"/>
          <w:sz w:val="23"/>
          <w:szCs w:val="23"/>
        </w:rPr>
        <w:t>at t</w:t>
      </w:r>
      <w:r>
        <w:rPr>
          <w:rFonts w:ascii="Calibri" w:eastAsia="Calibri" w:hAnsi="Calibri" w:cs="Calibri"/>
          <w:spacing w:val="-1"/>
          <w:sz w:val="23"/>
          <w:szCs w:val="23"/>
        </w:rPr>
        <w:t>h</w:t>
      </w:r>
      <w:r>
        <w:rPr>
          <w:rFonts w:ascii="Calibri" w:eastAsia="Calibri" w:hAnsi="Calibri" w:cs="Calibri"/>
          <w:spacing w:val="1"/>
          <w:sz w:val="23"/>
          <w:szCs w:val="23"/>
        </w:rPr>
        <w:t>e</w:t>
      </w:r>
      <w:r>
        <w:rPr>
          <w:rFonts w:ascii="Calibri" w:eastAsia="Calibri" w:hAnsi="Calibri" w:cs="Calibri"/>
          <w:sz w:val="23"/>
          <w:szCs w:val="23"/>
        </w:rPr>
        <w:t xml:space="preserve">y </w:t>
      </w:r>
      <w:r>
        <w:rPr>
          <w:rFonts w:ascii="Calibri" w:eastAsia="Calibri" w:hAnsi="Calibri" w:cs="Calibri"/>
          <w:spacing w:val="-1"/>
          <w:sz w:val="23"/>
          <w:szCs w:val="23"/>
        </w:rPr>
        <w:t>d</w:t>
      </w:r>
      <w:r>
        <w:rPr>
          <w:rFonts w:ascii="Calibri" w:eastAsia="Calibri" w:hAnsi="Calibri" w:cs="Calibri"/>
          <w:sz w:val="23"/>
          <w:szCs w:val="23"/>
        </w:rPr>
        <w:t>o</w:t>
      </w:r>
      <w:r>
        <w:rPr>
          <w:rFonts w:ascii="Calibri" w:eastAsia="Calibri" w:hAnsi="Calibri" w:cs="Calibri"/>
          <w:spacing w:val="2"/>
          <w:sz w:val="23"/>
          <w:szCs w:val="23"/>
        </w:rPr>
        <w:t xml:space="preserve"> </w:t>
      </w:r>
      <w:r>
        <w:rPr>
          <w:rFonts w:ascii="Calibri" w:eastAsia="Calibri" w:hAnsi="Calibri" w:cs="Calibri"/>
          <w:spacing w:val="-1"/>
          <w:sz w:val="23"/>
          <w:szCs w:val="23"/>
        </w:rPr>
        <w:t>n</w:t>
      </w:r>
      <w:r>
        <w:rPr>
          <w:rFonts w:ascii="Calibri" w:eastAsia="Calibri" w:hAnsi="Calibri" w:cs="Calibri"/>
          <w:spacing w:val="1"/>
          <w:sz w:val="23"/>
          <w:szCs w:val="23"/>
        </w:rPr>
        <w:t>o</w:t>
      </w:r>
      <w:r>
        <w:rPr>
          <w:rFonts w:ascii="Calibri" w:eastAsia="Calibri" w:hAnsi="Calibri" w:cs="Calibri"/>
          <w:sz w:val="23"/>
          <w:szCs w:val="23"/>
        </w:rPr>
        <w:t xml:space="preserve">t </w:t>
      </w:r>
      <w:r>
        <w:rPr>
          <w:rFonts w:ascii="Calibri" w:eastAsia="Calibri" w:hAnsi="Calibri" w:cs="Calibri"/>
          <w:spacing w:val="-1"/>
          <w:sz w:val="23"/>
          <w:szCs w:val="23"/>
        </w:rPr>
        <w:t>c</w:t>
      </w:r>
      <w:r>
        <w:rPr>
          <w:rFonts w:ascii="Calibri" w:eastAsia="Calibri" w:hAnsi="Calibri" w:cs="Calibri"/>
          <w:spacing w:val="1"/>
          <w:sz w:val="23"/>
          <w:szCs w:val="23"/>
        </w:rPr>
        <w:t>om</w:t>
      </w:r>
      <w:r>
        <w:rPr>
          <w:rFonts w:ascii="Calibri" w:eastAsia="Calibri" w:hAnsi="Calibri" w:cs="Calibri"/>
          <w:spacing w:val="-1"/>
          <w:sz w:val="23"/>
          <w:szCs w:val="23"/>
        </w:rPr>
        <w:t>pr</w:t>
      </w:r>
      <w:r>
        <w:rPr>
          <w:rFonts w:ascii="Calibri" w:eastAsia="Calibri" w:hAnsi="Calibri" w:cs="Calibri"/>
          <w:spacing w:val="1"/>
          <w:sz w:val="23"/>
          <w:szCs w:val="23"/>
        </w:rPr>
        <w:t>om</w:t>
      </w:r>
      <w:r>
        <w:rPr>
          <w:rFonts w:ascii="Calibri" w:eastAsia="Calibri" w:hAnsi="Calibri" w:cs="Calibri"/>
          <w:spacing w:val="-2"/>
          <w:sz w:val="23"/>
          <w:szCs w:val="23"/>
        </w:rPr>
        <w:t>i</w:t>
      </w:r>
      <w:r>
        <w:rPr>
          <w:rFonts w:ascii="Calibri" w:eastAsia="Calibri" w:hAnsi="Calibri" w:cs="Calibri"/>
          <w:spacing w:val="1"/>
          <w:sz w:val="23"/>
          <w:szCs w:val="23"/>
        </w:rPr>
        <w:t>s</w:t>
      </w:r>
      <w:r>
        <w:rPr>
          <w:rFonts w:ascii="Calibri" w:eastAsia="Calibri" w:hAnsi="Calibri" w:cs="Calibri"/>
          <w:sz w:val="23"/>
          <w:szCs w:val="23"/>
        </w:rPr>
        <w:t>e</w:t>
      </w:r>
      <w:r>
        <w:rPr>
          <w:rFonts w:ascii="Calibri" w:eastAsia="Calibri" w:hAnsi="Calibri" w:cs="Calibri"/>
          <w:spacing w:val="-1"/>
          <w:sz w:val="23"/>
          <w:szCs w:val="23"/>
        </w:rPr>
        <w:t xml:space="preserve"> p</w:t>
      </w:r>
      <w:r>
        <w:rPr>
          <w:rFonts w:ascii="Calibri" w:eastAsia="Calibri" w:hAnsi="Calibri" w:cs="Calibri"/>
          <w:sz w:val="23"/>
          <w:szCs w:val="23"/>
        </w:rPr>
        <w:t>ati</w:t>
      </w:r>
      <w:r>
        <w:rPr>
          <w:rFonts w:ascii="Calibri" w:eastAsia="Calibri" w:hAnsi="Calibri" w:cs="Calibri"/>
          <w:spacing w:val="1"/>
          <w:sz w:val="23"/>
          <w:szCs w:val="23"/>
        </w:rPr>
        <w:t>e</w:t>
      </w:r>
      <w:r>
        <w:rPr>
          <w:rFonts w:ascii="Calibri" w:eastAsia="Calibri" w:hAnsi="Calibri" w:cs="Calibri"/>
          <w:spacing w:val="-1"/>
          <w:sz w:val="23"/>
          <w:szCs w:val="23"/>
        </w:rPr>
        <w:t>n</w:t>
      </w:r>
      <w:r>
        <w:rPr>
          <w:rFonts w:ascii="Calibri" w:eastAsia="Calibri" w:hAnsi="Calibri" w:cs="Calibri"/>
          <w:sz w:val="23"/>
          <w:szCs w:val="23"/>
        </w:rPr>
        <w:t xml:space="preserve">t </w:t>
      </w:r>
      <w:r>
        <w:rPr>
          <w:rFonts w:ascii="Calibri" w:eastAsia="Calibri" w:hAnsi="Calibri" w:cs="Calibri"/>
          <w:spacing w:val="1"/>
          <w:sz w:val="23"/>
          <w:szCs w:val="23"/>
        </w:rPr>
        <w:t>c</w:t>
      </w:r>
      <w:r>
        <w:rPr>
          <w:rFonts w:ascii="Calibri" w:eastAsia="Calibri" w:hAnsi="Calibri" w:cs="Calibri"/>
          <w:sz w:val="23"/>
          <w:szCs w:val="23"/>
        </w:rPr>
        <w:t>a</w:t>
      </w:r>
      <w:r>
        <w:rPr>
          <w:rFonts w:ascii="Calibri" w:eastAsia="Calibri" w:hAnsi="Calibri" w:cs="Calibri"/>
          <w:spacing w:val="-1"/>
          <w:sz w:val="23"/>
          <w:szCs w:val="23"/>
        </w:rPr>
        <w:t>r</w:t>
      </w:r>
      <w:r>
        <w:rPr>
          <w:rFonts w:ascii="Calibri" w:eastAsia="Calibri" w:hAnsi="Calibri" w:cs="Calibri"/>
          <w:spacing w:val="1"/>
          <w:sz w:val="23"/>
          <w:szCs w:val="23"/>
        </w:rPr>
        <w:t>e</w:t>
      </w:r>
      <w:r>
        <w:rPr>
          <w:rFonts w:ascii="Calibri" w:eastAsia="Calibri" w:hAnsi="Calibri" w:cs="Calibri"/>
          <w:sz w:val="23"/>
          <w:szCs w:val="23"/>
        </w:rPr>
        <w:t>, a</w:t>
      </w:r>
      <w:r>
        <w:rPr>
          <w:rFonts w:ascii="Calibri" w:eastAsia="Calibri" w:hAnsi="Calibri" w:cs="Calibri"/>
          <w:spacing w:val="-1"/>
          <w:sz w:val="23"/>
          <w:szCs w:val="23"/>
        </w:rPr>
        <w:t>n</w:t>
      </w:r>
      <w:r>
        <w:rPr>
          <w:rFonts w:ascii="Calibri" w:eastAsia="Calibri" w:hAnsi="Calibri" w:cs="Calibri"/>
          <w:sz w:val="23"/>
          <w:szCs w:val="23"/>
        </w:rPr>
        <w:t>d t</w:t>
      </w:r>
      <w:r>
        <w:rPr>
          <w:rFonts w:ascii="Calibri" w:eastAsia="Calibri" w:hAnsi="Calibri" w:cs="Calibri"/>
          <w:spacing w:val="-1"/>
          <w:sz w:val="23"/>
          <w:szCs w:val="23"/>
        </w:rPr>
        <w:t>h</w:t>
      </w:r>
      <w:r>
        <w:rPr>
          <w:rFonts w:ascii="Calibri" w:eastAsia="Calibri" w:hAnsi="Calibri" w:cs="Calibri"/>
          <w:sz w:val="23"/>
          <w:szCs w:val="23"/>
        </w:rPr>
        <w:t>at</w:t>
      </w:r>
      <w:r>
        <w:rPr>
          <w:rFonts w:ascii="Calibri" w:eastAsia="Calibri" w:hAnsi="Calibri" w:cs="Calibri"/>
          <w:spacing w:val="1"/>
          <w:sz w:val="23"/>
          <w:szCs w:val="23"/>
        </w:rPr>
        <w:t xml:space="preserve"> </w:t>
      </w:r>
      <w:r>
        <w:rPr>
          <w:rFonts w:ascii="Calibri" w:eastAsia="Calibri" w:hAnsi="Calibri" w:cs="Calibri"/>
          <w:spacing w:val="-1"/>
          <w:sz w:val="23"/>
          <w:szCs w:val="23"/>
        </w:rPr>
        <w:t>pr</w:t>
      </w:r>
      <w:r>
        <w:rPr>
          <w:rFonts w:ascii="Calibri" w:eastAsia="Calibri" w:hAnsi="Calibri" w:cs="Calibri"/>
          <w:spacing w:val="1"/>
          <w:sz w:val="23"/>
          <w:szCs w:val="23"/>
        </w:rPr>
        <w:t>o</w:t>
      </w:r>
      <w:r>
        <w:rPr>
          <w:rFonts w:ascii="Calibri" w:eastAsia="Calibri" w:hAnsi="Calibri" w:cs="Calibri"/>
          <w:spacing w:val="-1"/>
          <w:sz w:val="23"/>
          <w:szCs w:val="23"/>
        </w:rPr>
        <w:t>f</w:t>
      </w:r>
      <w:r>
        <w:rPr>
          <w:rFonts w:ascii="Calibri" w:eastAsia="Calibri" w:hAnsi="Calibri" w:cs="Calibri"/>
          <w:spacing w:val="1"/>
          <w:sz w:val="23"/>
          <w:szCs w:val="23"/>
        </w:rPr>
        <w:t>ess</w:t>
      </w:r>
      <w:r>
        <w:rPr>
          <w:rFonts w:ascii="Calibri" w:eastAsia="Calibri" w:hAnsi="Calibri" w:cs="Calibri"/>
          <w:spacing w:val="-2"/>
          <w:sz w:val="23"/>
          <w:szCs w:val="23"/>
        </w:rPr>
        <w:t>i</w:t>
      </w:r>
      <w:r>
        <w:rPr>
          <w:rFonts w:ascii="Calibri" w:eastAsia="Calibri" w:hAnsi="Calibri" w:cs="Calibri"/>
          <w:spacing w:val="1"/>
          <w:sz w:val="23"/>
          <w:szCs w:val="23"/>
        </w:rPr>
        <w:t>o</w:t>
      </w:r>
      <w:r>
        <w:rPr>
          <w:rFonts w:ascii="Calibri" w:eastAsia="Calibri" w:hAnsi="Calibri" w:cs="Calibri"/>
          <w:spacing w:val="-1"/>
          <w:sz w:val="23"/>
          <w:szCs w:val="23"/>
        </w:rPr>
        <w:t>n</w:t>
      </w:r>
      <w:r>
        <w:rPr>
          <w:rFonts w:ascii="Calibri" w:eastAsia="Calibri" w:hAnsi="Calibri" w:cs="Calibri"/>
          <w:sz w:val="23"/>
          <w:szCs w:val="23"/>
        </w:rPr>
        <w:t>al</w:t>
      </w:r>
      <w:r>
        <w:rPr>
          <w:rFonts w:ascii="Calibri" w:eastAsia="Calibri" w:hAnsi="Calibri" w:cs="Calibri"/>
          <w:spacing w:val="1"/>
          <w:sz w:val="23"/>
          <w:szCs w:val="23"/>
        </w:rPr>
        <w:t xml:space="preserve"> s</w:t>
      </w:r>
      <w:r>
        <w:rPr>
          <w:rFonts w:ascii="Calibri" w:eastAsia="Calibri" w:hAnsi="Calibri" w:cs="Calibri"/>
          <w:sz w:val="23"/>
          <w:szCs w:val="23"/>
        </w:rPr>
        <w:t>ta</w:t>
      </w:r>
      <w:r>
        <w:rPr>
          <w:rFonts w:ascii="Calibri" w:eastAsia="Calibri" w:hAnsi="Calibri" w:cs="Calibri"/>
          <w:spacing w:val="-1"/>
          <w:sz w:val="23"/>
          <w:szCs w:val="23"/>
        </w:rPr>
        <w:t>nd</w:t>
      </w:r>
      <w:r>
        <w:rPr>
          <w:rFonts w:ascii="Calibri" w:eastAsia="Calibri" w:hAnsi="Calibri" w:cs="Calibri"/>
          <w:sz w:val="23"/>
          <w:szCs w:val="23"/>
        </w:rPr>
        <w:t>a</w:t>
      </w:r>
      <w:r>
        <w:rPr>
          <w:rFonts w:ascii="Calibri" w:eastAsia="Calibri" w:hAnsi="Calibri" w:cs="Calibri"/>
          <w:spacing w:val="-1"/>
          <w:sz w:val="23"/>
          <w:szCs w:val="23"/>
        </w:rPr>
        <w:t>rd</w:t>
      </w:r>
      <w:r>
        <w:rPr>
          <w:rFonts w:ascii="Calibri" w:eastAsia="Calibri" w:hAnsi="Calibri" w:cs="Calibri"/>
          <w:sz w:val="23"/>
          <w:szCs w:val="23"/>
        </w:rPr>
        <w:t xml:space="preserve">s </w:t>
      </w:r>
      <w:r>
        <w:rPr>
          <w:rFonts w:ascii="Calibri" w:eastAsia="Calibri" w:hAnsi="Calibri" w:cs="Calibri"/>
          <w:spacing w:val="1"/>
          <w:sz w:val="23"/>
          <w:szCs w:val="23"/>
        </w:rPr>
        <w:t>co</w:t>
      </w:r>
      <w:r>
        <w:rPr>
          <w:rFonts w:ascii="Calibri" w:eastAsia="Calibri" w:hAnsi="Calibri" w:cs="Calibri"/>
          <w:spacing w:val="-1"/>
          <w:sz w:val="23"/>
          <w:szCs w:val="23"/>
        </w:rPr>
        <w:t>n</w:t>
      </w:r>
      <w:r>
        <w:rPr>
          <w:rFonts w:ascii="Calibri" w:eastAsia="Calibri" w:hAnsi="Calibri" w:cs="Calibri"/>
          <w:sz w:val="23"/>
          <w:szCs w:val="23"/>
        </w:rPr>
        <w:t>ti</w:t>
      </w:r>
      <w:r>
        <w:rPr>
          <w:rFonts w:ascii="Calibri" w:eastAsia="Calibri" w:hAnsi="Calibri" w:cs="Calibri"/>
          <w:spacing w:val="-1"/>
          <w:sz w:val="23"/>
          <w:szCs w:val="23"/>
        </w:rPr>
        <w:t>nu</w:t>
      </w:r>
      <w:r>
        <w:rPr>
          <w:rFonts w:ascii="Calibri" w:eastAsia="Calibri" w:hAnsi="Calibri" w:cs="Calibri"/>
          <w:sz w:val="23"/>
          <w:szCs w:val="23"/>
        </w:rPr>
        <w:t>e</w:t>
      </w:r>
      <w:r>
        <w:rPr>
          <w:rFonts w:ascii="Calibri" w:eastAsia="Calibri" w:hAnsi="Calibri" w:cs="Calibri"/>
          <w:spacing w:val="1"/>
          <w:sz w:val="23"/>
          <w:szCs w:val="23"/>
        </w:rPr>
        <w:t xml:space="preserve"> </w:t>
      </w:r>
      <w:r>
        <w:rPr>
          <w:rFonts w:ascii="Calibri" w:eastAsia="Calibri" w:hAnsi="Calibri" w:cs="Calibri"/>
          <w:sz w:val="23"/>
          <w:szCs w:val="23"/>
        </w:rPr>
        <w:t>to</w:t>
      </w:r>
      <w:r>
        <w:rPr>
          <w:rFonts w:ascii="Calibri" w:eastAsia="Calibri" w:hAnsi="Calibri" w:cs="Calibri"/>
          <w:spacing w:val="2"/>
          <w:sz w:val="23"/>
          <w:szCs w:val="23"/>
        </w:rPr>
        <w:t xml:space="preserve"> </w:t>
      </w:r>
      <w:r>
        <w:rPr>
          <w:rFonts w:ascii="Calibri" w:eastAsia="Calibri" w:hAnsi="Calibri" w:cs="Calibri"/>
          <w:spacing w:val="-1"/>
          <w:sz w:val="23"/>
          <w:szCs w:val="23"/>
        </w:rPr>
        <w:t>b</w:t>
      </w:r>
      <w:r>
        <w:rPr>
          <w:rFonts w:ascii="Calibri" w:eastAsia="Calibri" w:hAnsi="Calibri" w:cs="Calibri"/>
          <w:sz w:val="23"/>
          <w:szCs w:val="23"/>
        </w:rPr>
        <w:t>e</w:t>
      </w:r>
      <w:r>
        <w:rPr>
          <w:rFonts w:ascii="Calibri" w:eastAsia="Calibri" w:hAnsi="Calibri" w:cs="Calibri"/>
          <w:spacing w:val="-1"/>
          <w:sz w:val="23"/>
          <w:szCs w:val="23"/>
        </w:rPr>
        <w:t xml:space="preserve"> </w:t>
      </w:r>
      <w:r>
        <w:rPr>
          <w:rFonts w:ascii="Calibri" w:eastAsia="Calibri" w:hAnsi="Calibri" w:cs="Calibri"/>
          <w:spacing w:val="1"/>
          <w:sz w:val="23"/>
          <w:szCs w:val="23"/>
        </w:rPr>
        <w:t>me</w:t>
      </w:r>
      <w:r>
        <w:rPr>
          <w:rFonts w:ascii="Calibri" w:eastAsia="Calibri" w:hAnsi="Calibri" w:cs="Calibri"/>
          <w:sz w:val="23"/>
          <w:szCs w:val="23"/>
        </w:rPr>
        <w:t>t;</w:t>
      </w:r>
    </w:p>
    <w:p w14:paraId="56731E2C" w14:textId="77777777" w:rsidR="00C63FF3" w:rsidRDefault="00C63FF3" w:rsidP="00C63FF3">
      <w:pPr>
        <w:spacing w:before="1" w:after="0" w:line="100" w:lineRule="exact"/>
        <w:rPr>
          <w:sz w:val="10"/>
          <w:szCs w:val="10"/>
        </w:rPr>
      </w:pPr>
    </w:p>
    <w:p w14:paraId="19595893" w14:textId="77777777" w:rsidR="00C63FF3" w:rsidRDefault="00C63FF3" w:rsidP="00C63FF3">
      <w:pPr>
        <w:spacing w:after="0" w:line="200" w:lineRule="exact"/>
        <w:rPr>
          <w:sz w:val="20"/>
          <w:szCs w:val="20"/>
        </w:rPr>
      </w:pPr>
    </w:p>
    <w:p w14:paraId="13A7CA09" w14:textId="6B716A3C" w:rsidR="00C63FF3" w:rsidRDefault="00C63FF3" w:rsidP="00C63FF3">
      <w:pPr>
        <w:tabs>
          <w:tab w:val="left" w:pos="1180"/>
        </w:tabs>
        <w:spacing w:after="0" w:line="257" w:lineRule="auto"/>
        <w:ind w:left="1195" w:right="818" w:hanging="7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8</w:t>
      </w:r>
      <w:r>
        <w:rPr>
          <w:rFonts w:ascii="Calibri" w:eastAsia="Calibri" w:hAnsi="Calibri" w:cs="Calibri"/>
        </w:rPr>
        <w:t>.</w:t>
      </w:r>
      <w:r>
        <w:rPr>
          <w:rFonts w:ascii="Calibri" w:eastAsia="Calibri" w:hAnsi="Calibri" w:cs="Calibri"/>
        </w:rPr>
        <w:tab/>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ri</w:t>
      </w:r>
      <w:r>
        <w:rPr>
          <w:rFonts w:ascii="Calibri" w:eastAsia="Calibri" w:hAnsi="Calibri" w:cs="Calibri"/>
          <w:spacing w:val="-1"/>
        </w:rPr>
        <w:t>g</w:t>
      </w:r>
      <w:r>
        <w:rPr>
          <w:rFonts w:ascii="Calibri" w:eastAsia="Calibri" w:hAnsi="Calibri" w:cs="Calibri"/>
          <w:spacing w:val="-3"/>
        </w:rPr>
        <w:t>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 xml:space="preserve">f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s</w:t>
      </w:r>
      <w:r>
        <w:rPr>
          <w:rFonts w:ascii="Calibri" w:eastAsia="Calibri" w:hAnsi="Calibri" w:cs="Calibri"/>
        </w:rPr>
        <w:t>a</w:t>
      </w:r>
      <w:r>
        <w:rPr>
          <w:rFonts w:ascii="Calibri" w:eastAsia="Calibri" w:hAnsi="Calibri" w:cs="Calibri"/>
          <w:spacing w:val="-3"/>
        </w:rPr>
        <w:t>f</w:t>
      </w:r>
      <w:r>
        <w:rPr>
          <w:rFonts w:ascii="Calibri" w:eastAsia="Calibri" w:hAnsi="Calibri" w:cs="Calibri"/>
          <w:spacing w:val="-2"/>
        </w:rPr>
        <w:t>et</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4"/>
        </w:rPr>
        <w:t xml:space="preserve"> </w:t>
      </w:r>
      <w:commentRangeStart w:id="316"/>
      <w:r>
        <w:rPr>
          <w:rFonts w:ascii="Calibri" w:eastAsia="Calibri" w:hAnsi="Calibri" w:cs="Calibri"/>
          <w:spacing w:val="-3"/>
        </w:rPr>
        <w:t>a</w:t>
      </w:r>
      <w:r>
        <w:rPr>
          <w:rFonts w:ascii="Calibri" w:eastAsia="Calibri" w:hAnsi="Calibri" w:cs="Calibri"/>
        </w:rPr>
        <w:t>f</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d</w:t>
      </w:r>
      <w:commentRangeEnd w:id="316"/>
      <w:r w:rsidR="002A32F5">
        <w:rPr>
          <w:rStyle w:val="CommentReference"/>
        </w:rPr>
        <w:commentReference w:id="316"/>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w:t>
      </w:r>
      <w:del w:id="317" w:author="FODO" w:date="2018-09-03T12:25:00Z">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rPr>
          <w:delText>a</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1"/>
          </w:rPr>
          <w:delText>q</w:delText>
        </w:r>
        <w:r>
          <w:rPr>
            <w:rFonts w:ascii="Calibri" w:eastAsia="Calibri" w:hAnsi="Calibri" w:cs="Calibri"/>
            <w:spacing w:val="-3"/>
          </w:rPr>
          <w:delText>u</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rPr>
          <w:delText>e</w:delText>
        </w:r>
      </w:del>
      <w:ins w:id="318" w:author="FODO" w:date="2018-09-03T12:25:00Z">
        <w:r w:rsidR="00252E4C">
          <w:rPr>
            <w:rFonts w:ascii="Calibri" w:eastAsia="Calibri" w:hAnsi="Calibri" w:cs="Calibri"/>
            <w:spacing w:val="-1"/>
          </w:rPr>
          <w:t xml:space="preserve">weaknesses </w:t>
        </w:r>
        <w:r w:rsidR="00252E4C">
          <w:rPr>
            <w:rFonts w:ascii="Calibri" w:eastAsia="Calibri" w:hAnsi="Calibri" w:cs="Calibri"/>
          </w:rPr>
          <w:t>in</w:t>
        </w:r>
      </w:ins>
      <w:r w:rsidR="00252E4C" w:rsidRPr="00560D76">
        <w:rPr>
          <w:rFonts w:ascii="Calibri" w:hAnsi="Calibri"/>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spacing w:val="-2"/>
        </w:rPr>
        <w:t>es</w:t>
      </w:r>
      <w:r>
        <w:rPr>
          <w:rFonts w:ascii="Calibri" w:eastAsia="Calibri" w:hAnsi="Calibri" w:cs="Calibri"/>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ce</w:t>
      </w:r>
      <w:r>
        <w:rPr>
          <w:rFonts w:ascii="Calibri" w:eastAsia="Calibri" w:hAnsi="Calibri" w:cs="Calibri"/>
        </w:rPr>
        <w:t>s</w:t>
      </w:r>
      <w:r>
        <w:rPr>
          <w:rFonts w:ascii="Calibri" w:eastAsia="Calibri" w:hAnsi="Calibri" w:cs="Calibri"/>
          <w:spacing w:val="-2"/>
        </w:rPr>
        <w:t>se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2"/>
        </w:rPr>
        <w:t>syst</w:t>
      </w:r>
      <w:r>
        <w:rPr>
          <w:rFonts w:ascii="Calibri" w:eastAsia="Calibri" w:hAnsi="Calibri" w:cs="Calibri"/>
          <w:spacing w:val="-4"/>
        </w:rPr>
        <w:t>e</w:t>
      </w:r>
      <w:r>
        <w:rPr>
          <w:rFonts w:ascii="Calibri" w:eastAsia="Calibri" w:hAnsi="Calibri" w:cs="Calibri"/>
          <w:spacing w:val="-1"/>
        </w:rPr>
        <w:t>m</w:t>
      </w:r>
      <w:r>
        <w:rPr>
          <w:rFonts w:ascii="Calibri" w:eastAsia="Calibri" w:hAnsi="Calibri" w:cs="Calibri"/>
          <w:spacing w:val="-2"/>
        </w:rPr>
        <w:t>s.</w:t>
      </w:r>
    </w:p>
    <w:p w14:paraId="26FE6B73" w14:textId="77777777" w:rsidR="00C63FF3" w:rsidRDefault="00C63FF3" w:rsidP="00C63FF3">
      <w:pPr>
        <w:spacing w:after="0"/>
        <w:sectPr w:rsidR="00C63FF3">
          <w:pgSz w:w="11920" w:h="16860"/>
          <w:pgMar w:top="1460" w:right="1220" w:bottom="1080" w:left="1320" w:header="0" w:footer="892" w:gutter="0"/>
          <w:cols w:space="720"/>
        </w:sectPr>
      </w:pPr>
    </w:p>
    <w:p w14:paraId="096CECC1" w14:textId="77777777" w:rsidR="00C63FF3" w:rsidRDefault="00C63FF3" w:rsidP="00C63FF3">
      <w:pPr>
        <w:tabs>
          <w:tab w:val="left" w:pos="1560"/>
        </w:tabs>
        <w:spacing w:after="0" w:line="662" w:lineRule="exact"/>
        <w:ind w:left="1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2</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4</w:t>
      </w:r>
      <w:r>
        <w:rPr>
          <w:rFonts w:ascii="Calibri Light" w:eastAsia="Calibri Light" w:hAnsi="Calibri Light" w:cs="Calibri Light"/>
          <w:position w:val="2"/>
          <w:sz w:val="56"/>
          <w:szCs w:val="56"/>
        </w:rPr>
        <w:tab/>
      </w:r>
      <w:r>
        <w:rPr>
          <w:rFonts w:ascii="Calibri Light" w:eastAsia="Calibri Light" w:hAnsi="Calibri Light" w:cs="Calibri Light"/>
          <w:spacing w:val="-11"/>
          <w:w w:val="98"/>
          <w:position w:val="2"/>
          <w:sz w:val="56"/>
          <w:szCs w:val="56"/>
        </w:rPr>
        <w:t>Co</w:t>
      </w:r>
      <w:r>
        <w:rPr>
          <w:rFonts w:ascii="Calibri Light" w:eastAsia="Calibri Light" w:hAnsi="Calibri Light" w:cs="Calibri Light"/>
          <w:spacing w:val="-12"/>
          <w:w w:val="98"/>
          <w:position w:val="2"/>
          <w:sz w:val="56"/>
          <w:szCs w:val="56"/>
        </w:rPr>
        <w:t>n</w:t>
      </w:r>
      <w:r>
        <w:rPr>
          <w:rFonts w:ascii="Calibri Light" w:eastAsia="Calibri Light" w:hAnsi="Calibri Light" w:cs="Calibri Light"/>
          <w:spacing w:val="-9"/>
          <w:w w:val="98"/>
          <w:position w:val="2"/>
          <w:sz w:val="56"/>
          <w:szCs w:val="56"/>
        </w:rPr>
        <w:t>f</w:t>
      </w:r>
      <w:r>
        <w:rPr>
          <w:rFonts w:ascii="Calibri Light" w:eastAsia="Calibri Light" w:hAnsi="Calibri Light" w:cs="Calibri Light"/>
          <w:spacing w:val="-11"/>
          <w:w w:val="98"/>
          <w:position w:val="2"/>
          <w:sz w:val="56"/>
          <w:szCs w:val="56"/>
        </w:rPr>
        <w:t>i</w:t>
      </w:r>
      <w:r>
        <w:rPr>
          <w:rFonts w:ascii="Calibri Light" w:eastAsia="Calibri Light" w:hAnsi="Calibri Light" w:cs="Calibri Light"/>
          <w:spacing w:val="-12"/>
          <w:w w:val="98"/>
          <w:position w:val="2"/>
          <w:sz w:val="56"/>
          <w:szCs w:val="56"/>
        </w:rPr>
        <w:t>d</w:t>
      </w:r>
      <w:r>
        <w:rPr>
          <w:rFonts w:ascii="Calibri Light" w:eastAsia="Calibri Light" w:hAnsi="Calibri Light" w:cs="Calibri Light"/>
          <w:spacing w:val="-10"/>
          <w:w w:val="98"/>
          <w:position w:val="2"/>
          <w:sz w:val="56"/>
          <w:szCs w:val="56"/>
        </w:rPr>
        <w:t>e</w:t>
      </w:r>
      <w:r>
        <w:rPr>
          <w:rFonts w:ascii="Calibri Light" w:eastAsia="Calibri Light" w:hAnsi="Calibri Light" w:cs="Calibri Light"/>
          <w:spacing w:val="-12"/>
          <w:w w:val="98"/>
          <w:position w:val="2"/>
          <w:sz w:val="56"/>
          <w:szCs w:val="56"/>
        </w:rPr>
        <w:t>n</w:t>
      </w:r>
      <w:r>
        <w:rPr>
          <w:rFonts w:ascii="Calibri Light" w:eastAsia="Calibri Light" w:hAnsi="Calibri Light" w:cs="Calibri Light"/>
          <w:spacing w:val="-9"/>
          <w:w w:val="98"/>
          <w:position w:val="2"/>
          <w:sz w:val="56"/>
          <w:szCs w:val="56"/>
        </w:rPr>
        <w:t>t</w:t>
      </w:r>
      <w:r>
        <w:rPr>
          <w:rFonts w:ascii="Calibri Light" w:eastAsia="Calibri Light" w:hAnsi="Calibri Light" w:cs="Calibri Light"/>
          <w:spacing w:val="-11"/>
          <w:w w:val="98"/>
          <w:position w:val="2"/>
          <w:sz w:val="56"/>
          <w:szCs w:val="56"/>
        </w:rPr>
        <w:t>ial</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1"/>
          <w:w w:val="98"/>
          <w:position w:val="2"/>
          <w:sz w:val="56"/>
          <w:szCs w:val="56"/>
        </w:rPr>
        <w:t>t</w:t>
      </w:r>
      <w:r>
        <w:rPr>
          <w:rFonts w:ascii="Calibri Light" w:eastAsia="Calibri Light" w:hAnsi="Calibri Light" w:cs="Calibri Light"/>
          <w:w w:val="98"/>
          <w:position w:val="2"/>
          <w:sz w:val="56"/>
          <w:szCs w:val="56"/>
        </w:rPr>
        <w:t>y</w:t>
      </w:r>
      <w:r>
        <w:rPr>
          <w:rFonts w:ascii="Calibri Light" w:eastAsia="Calibri Light" w:hAnsi="Calibri Light" w:cs="Calibri Light"/>
          <w:spacing w:val="-13"/>
          <w:w w:val="98"/>
          <w:position w:val="2"/>
          <w:sz w:val="56"/>
          <w:szCs w:val="56"/>
        </w:rPr>
        <w:t xml:space="preserve"> </w:t>
      </w:r>
      <w:r>
        <w:rPr>
          <w:rFonts w:ascii="Calibri Light" w:eastAsia="Calibri Light" w:hAnsi="Calibri Light" w:cs="Calibri Light"/>
          <w:spacing w:val="-8"/>
          <w:position w:val="2"/>
          <w:sz w:val="56"/>
          <w:szCs w:val="56"/>
        </w:rPr>
        <w:t>i</w:t>
      </w:r>
      <w:r>
        <w:rPr>
          <w:rFonts w:ascii="Calibri Light" w:eastAsia="Calibri Light" w:hAnsi="Calibri Light" w:cs="Calibri Light"/>
          <w:position w:val="2"/>
          <w:sz w:val="56"/>
          <w:szCs w:val="56"/>
        </w:rPr>
        <w:t>s</w:t>
      </w:r>
      <w:r>
        <w:rPr>
          <w:rFonts w:ascii="Calibri Light" w:eastAsia="Calibri Light" w:hAnsi="Calibri Light" w:cs="Calibri Light"/>
          <w:spacing w:val="-44"/>
          <w:position w:val="2"/>
          <w:sz w:val="56"/>
          <w:szCs w:val="56"/>
        </w:rPr>
        <w:t xml:space="preserve"> </w:t>
      </w:r>
      <w:r>
        <w:rPr>
          <w:rFonts w:ascii="Calibri Light" w:eastAsia="Calibri Light" w:hAnsi="Calibri Light" w:cs="Calibri Light"/>
          <w:spacing w:val="-15"/>
          <w:position w:val="2"/>
          <w:sz w:val="56"/>
          <w:szCs w:val="56"/>
        </w:rPr>
        <w:t>re</w:t>
      </w:r>
      <w:r>
        <w:rPr>
          <w:rFonts w:ascii="Calibri Light" w:eastAsia="Calibri Light" w:hAnsi="Calibri Light" w:cs="Calibri Light"/>
          <w:spacing w:val="-12"/>
          <w:position w:val="2"/>
          <w:sz w:val="56"/>
          <w:szCs w:val="56"/>
        </w:rPr>
        <w:t>sp</w:t>
      </w:r>
      <w:r>
        <w:rPr>
          <w:rFonts w:ascii="Calibri Light" w:eastAsia="Calibri Light" w:hAnsi="Calibri Light" w:cs="Calibri Light"/>
          <w:spacing w:val="-15"/>
          <w:position w:val="2"/>
          <w:sz w:val="56"/>
          <w:szCs w:val="56"/>
        </w:rPr>
        <w:t>ec</w:t>
      </w:r>
      <w:r>
        <w:rPr>
          <w:rFonts w:ascii="Calibri Light" w:eastAsia="Calibri Light" w:hAnsi="Calibri Light" w:cs="Calibri Light"/>
          <w:spacing w:val="-14"/>
          <w:position w:val="2"/>
          <w:sz w:val="56"/>
          <w:szCs w:val="56"/>
        </w:rPr>
        <w:t>t</w:t>
      </w:r>
      <w:r>
        <w:rPr>
          <w:rFonts w:ascii="Calibri Light" w:eastAsia="Calibri Light" w:hAnsi="Calibri Light" w:cs="Calibri Light"/>
          <w:spacing w:val="-12"/>
          <w:position w:val="2"/>
          <w:sz w:val="56"/>
          <w:szCs w:val="56"/>
        </w:rPr>
        <w:t>e</w:t>
      </w:r>
      <w:r>
        <w:rPr>
          <w:rFonts w:ascii="Calibri Light" w:eastAsia="Calibri Light" w:hAnsi="Calibri Light" w:cs="Calibri Light"/>
          <w:position w:val="2"/>
          <w:sz w:val="56"/>
          <w:szCs w:val="56"/>
        </w:rPr>
        <w:t>d</w:t>
      </w:r>
    </w:p>
    <w:p w14:paraId="32C350A7" w14:textId="77777777" w:rsidR="00C63FF3" w:rsidRDefault="00C63FF3" w:rsidP="00C63FF3">
      <w:pPr>
        <w:spacing w:after="0" w:line="200" w:lineRule="exact"/>
        <w:rPr>
          <w:sz w:val="20"/>
          <w:szCs w:val="20"/>
        </w:rPr>
      </w:pPr>
    </w:p>
    <w:p w14:paraId="09F9D46A" w14:textId="77777777" w:rsidR="00C63FF3" w:rsidRDefault="00C63FF3" w:rsidP="00C63FF3">
      <w:pPr>
        <w:spacing w:after="0" w:line="200" w:lineRule="exact"/>
        <w:rPr>
          <w:sz w:val="20"/>
          <w:szCs w:val="20"/>
        </w:rPr>
      </w:pPr>
    </w:p>
    <w:p w14:paraId="50568D65" w14:textId="77777777" w:rsidR="00C63FF3" w:rsidRDefault="00C63FF3" w:rsidP="00C63FF3">
      <w:pPr>
        <w:spacing w:after="0" w:line="260" w:lineRule="exact"/>
        <w:rPr>
          <w:sz w:val="26"/>
          <w:szCs w:val="26"/>
        </w:rPr>
      </w:pPr>
    </w:p>
    <w:p w14:paraId="237B3FF3"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4A51021A" w14:textId="77777777" w:rsidR="00C63FF3" w:rsidRDefault="00C63FF3" w:rsidP="00C63FF3">
      <w:pPr>
        <w:spacing w:before="3" w:after="0" w:line="180" w:lineRule="exact"/>
        <w:rPr>
          <w:sz w:val="18"/>
          <w:szCs w:val="18"/>
        </w:rPr>
      </w:pPr>
    </w:p>
    <w:p w14:paraId="20CA7B76" w14:textId="168D058E" w:rsidR="00C63FF3" w:rsidRDefault="00C63FF3" w:rsidP="00C63FF3">
      <w:pPr>
        <w:spacing w:after="0" w:line="257" w:lineRule="auto"/>
        <w:ind w:left="119" w:right="350" w:firstLine="1"/>
        <w:rPr>
          <w:rFonts w:ascii="Calibri" w:eastAsia="Calibri" w:hAnsi="Calibri" w:cs="Calibri"/>
        </w:rPr>
      </w:pPr>
      <w:r>
        <w:rPr>
          <w:noProof/>
          <w:lang w:val="en-GB" w:eastAsia="en-GB"/>
        </w:rPr>
        <mc:AlternateContent>
          <mc:Choice Requires="wpg">
            <w:drawing>
              <wp:anchor distT="0" distB="0" distL="114300" distR="114300" simplePos="0" relativeHeight="251674624" behindDoc="1" locked="0" layoutInCell="1" allowOverlap="1" wp14:anchorId="58DE7AFE" wp14:editId="6A213C09">
                <wp:simplePos x="0" y="0"/>
                <wp:positionH relativeFrom="page">
                  <wp:posOffset>1173480</wp:posOffset>
                </wp:positionH>
                <wp:positionV relativeFrom="paragraph">
                  <wp:posOffset>869950</wp:posOffset>
                </wp:positionV>
                <wp:extent cx="4682490" cy="4946650"/>
                <wp:effectExtent l="1905" t="0" r="1905"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48" y="1370"/>
                          <a:chExt cx="7374" cy="7790"/>
                        </a:xfrm>
                      </wpg:grpSpPr>
                      <wpg:grpSp>
                        <wpg:cNvPr id="139" name="Group 436"/>
                        <wpg:cNvGrpSpPr>
                          <a:grpSpLocks/>
                        </wpg:cNvGrpSpPr>
                        <wpg:grpSpPr bwMode="auto">
                          <a:xfrm>
                            <a:off x="1858" y="6370"/>
                            <a:ext cx="2785" cy="2780"/>
                            <a:chOff x="1858" y="6370"/>
                            <a:chExt cx="2785" cy="2780"/>
                          </a:xfrm>
                        </wpg:grpSpPr>
                        <wps:wsp>
                          <wps:cNvPr id="140" name="Freeform 437"/>
                          <wps:cNvSpPr>
                            <a:spLocks/>
                          </wps:cNvSpPr>
                          <wps:spPr bwMode="auto">
                            <a:xfrm>
                              <a:off x="1858" y="6370"/>
                              <a:ext cx="2785" cy="2780"/>
                            </a:xfrm>
                            <a:custGeom>
                              <a:avLst/>
                              <a:gdLst>
                                <a:gd name="T0" fmla="+- 0 3330 1858"/>
                                <a:gd name="T1" fmla="*/ T0 w 2785"/>
                                <a:gd name="T2" fmla="+- 0 6530 6370"/>
                                <a:gd name="T3" fmla="*/ 6530 h 2780"/>
                                <a:gd name="T4" fmla="+- 0 2279 1858"/>
                                <a:gd name="T5" fmla="*/ T4 w 2785"/>
                                <a:gd name="T6" fmla="+- 0 6530 6370"/>
                                <a:gd name="T7" fmla="*/ 6530 h 2780"/>
                                <a:gd name="T8" fmla="+- 0 2261 1858"/>
                                <a:gd name="T9" fmla="*/ T8 w 2785"/>
                                <a:gd name="T10" fmla="+- 0 6550 6370"/>
                                <a:gd name="T11" fmla="*/ 6550 h 2780"/>
                                <a:gd name="T12" fmla="+- 0 2207 1858"/>
                                <a:gd name="T13" fmla="*/ T12 w 2785"/>
                                <a:gd name="T14" fmla="+- 0 6610 6370"/>
                                <a:gd name="T15" fmla="*/ 6610 h 2780"/>
                                <a:gd name="T16" fmla="+- 0 2189 1858"/>
                                <a:gd name="T17" fmla="*/ T16 w 2785"/>
                                <a:gd name="T18" fmla="+- 0 6610 6370"/>
                                <a:gd name="T19" fmla="*/ 6610 h 2780"/>
                                <a:gd name="T20" fmla="+- 0 1874 1858"/>
                                <a:gd name="T21" fmla="*/ T20 w 2785"/>
                                <a:gd name="T22" fmla="+- 0 6930 6370"/>
                                <a:gd name="T23" fmla="*/ 6930 h 2780"/>
                                <a:gd name="T24" fmla="+- 0 1865 1858"/>
                                <a:gd name="T25" fmla="*/ T24 w 2785"/>
                                <a:gd name="T26" fmla="+- 0 6950 6370"/>
                                <a:gd name="T27" fmla="*/ 6950 h 2780"/>
                                <a:gd name="T28" fmla="+- 0 1860 1858"/>
                                <a:gd name="T29" fmla="*/ T28 w 2785"/>
                                <a:gd name="T30" fmla="+- 0 6970 6370"/>
                                <a:gd name="T31" fmla="*/ 6970 h 2780"/>
                                <a:gd name="T32" fmla="+- 0 1858 1858"/>
                                <a:gd name="T33" fmla="*/ T32 w 2785"/>
                                <a:gd name="T34" fmla="+- 0 6990 6370"/>
                                <a:gd name="T35" fmla="*/ 6990 h 2780"/>
                                <a:gd name="T36" fmla="+- 0 1860 1858"/>
                                <a:gd name="T37" fmla="*/ T36 w 2785"/>
                                <a:gd name="T38" fmla="+- 0 7010 6370"/>
                                <a:gd name="T39" fmla="*/ 7010 h 2780"/>
                                <a:gd name="T40" fmla="+- 0 1866 1858"/>
                                <a:gd name="T41" fmla="*/ T40 w 2785"/>
                                <a:gd name="T42" fmla="+- 0 7030 6370"/>
                                <a:gd name="T43" fmla="*/ 7030 h 2780"/>
                                <a:gd name="T44" fmla="+- 0 1873 1858"/>
                                <a:gd name="T45" fmla="*/ T44 w 2785"/>
                                <a:gd name="T46" fmla="+- 0 7050 6370"/>
                                <a:gd name="T47" fmla="*/ 7050 h 2780"/>
                                <a:gd name="T48" fmla="+- 0 1883 1858"/>
                                <a:gd name="T49" fmla="*/ T48 w 2785"/>
                                <a:gd name="T50" fmla="+- 0 7070 6370"/>
                                <a:gd name="T51" fmla="*/ 7070 h 2780"/>
                                <a:gd name="T52" fmla="+- 0 1896 1858"/>
                                <a:gd name="T53" fmla="*/ T52 w 2785"/>
                                <a:gd name="T54" fmla="+- 0 7070 6370"/>
                                <a:gd name="T55" fmla="*/ 7070 h 2780"/>
                                <a:gd name="T56" fmla="+- 0 1912 1858"/>
                                <a:gd name="T57" fmla="*/ T56 w 2785"/>
                                <a:gd name="T58" fmla="+- 0 7090 6370"/>
                                <a:gd name="T59" fmla="*/ 7090 h 2780"/>
                                <a:gd name="T60" fmla="+- 0 1930 1858"/>
                                <a:gd name="T61" fmla="*/ T60 w 2785"/>
                                <a:gd name="T62" fmla="+- 0 7110 6370"/>
                                <a:gd name="T63" fmla="*/ 7110 h 2780"/>
                                <a:gd name="T64" fmla="+- 0 3914 1858"/>
                                <a:gd name="T65" fmla="*/ T64 w 2785"/>
                                <a:gd name="T66" fmla="+- 0 9090 6370"/>
                                <a:gd name="T67" fmla="*/ 9090 h 2780"/>
                                <a:gd name="T68" fmla="+- 0 3930 1858"/>
                                <a:gd name="T69" fmla="*/ T68 w 2785"/>
                                <a:gd name="T70" fmla="+- 0 9110 6370"/>
                                <a:gd name="T71" fmla="*/ 9110 h 2780"/>
                                <a:gd name="T72" fmla="+- 0 3947 1858"/>
                                <a:gd name="T73" fmla="*/ T72 w 2785"/>
                                <a:gd name="T74" fmla="+- 0 9130 6370"/>
                                <a:gd name="T75" fmla="*/ 9130 h 2780"/>
                                <a:gd name="T76" fmla="+- 0 3964 1858"/>
                                <a:gd name="T77" fmla="*/ T76 w 2785"/>
                                <a:gd name="T78" fmla="+- 0 9130 6370"/>
                                <a:gd name="T79" fmla="*/ 9130 h 2780"/>
                                <a:gd name="T80" fmla="+- 0 3981 1858"/>
                                <a:gd name="T81" fmla="*/ T80 w 2785"/>
                                <a:gd name="T82" fmla="+- 0 9150 6370"/>
                                <a:gd name="T83" fmla="*/ 9150 h 2780"/>
                                <a:gd name="T84" fmla="+- 0 4089 1858"/>
                                <a:gd name="T85" fmla="*/ T84 w 2785"/>
                                <a:gd name="T86" fmla="+- 0 9150 6370"/>
                                <a:gd name="T87" fmla="*/ 9150 h 2780"/>
                                <a:gd name="T88" fmla="+- 0 4380 1858"/>
                                <a:gd name="T89" fmla="*/ T88 w 2785"/>
                                <a:gd name="T90" fmla="+- 0 8850 6370"/>
                                <a:gd name="T91" fmla="*/ 8850 h 2780"/>
                                <a:gd name="T92" fmla="+- 0 4397 1858"/>
                                <a:gd name="T93" fmla="*/ T92 w 2785"/>
                                <a:gd name="T94" fmla="+- 0 8830 6370"/>
                                <a:gd name="T95" fmla="*/ 8830 h 2780"/>
                                <a:gd name="T96" fmla="+- 0 4414 1858"/>
                                <a:gd name="T97" fmla="*/ T96 w 2785"/>
                                <a:gd name="T98" fmla="+- 0 8810 6370"/>
                                <a:gd name="T99" fmla="*/ 8810 h 2780"/>
                                <a:gd name="T100" fmla="+- 0 4430 1858"/>
                                <a:gd name="T101" fmla="*/ T100 w 2785"/>
                                <a:gd name="T102" fmla="+- 0 8790 6370"/>
                                <a:gd name="T103" fmla="*/ 8790 h 2780"/>
                                <a:gd name="T104" fmla="+- 0 4446 1858"/>
                                <a:gd name="T105" fmla="*/ T104 w 2785"/>
                                <a:gd name="T106" fmla="+- 0 8770 6370"/>
                                <a:gd name="T107" fmla="*/ 8770 h 2780"/>
                                <a:gd name="T108" fmla="+- 0 3958 1858"/>
                                <a:gd name="T109" fmla="*/ T108 w 2785"/>
                                <a:gd name="T110" fmla="+- 0 8770 6370"/>
                                <a:gd name="T111" fmla="*/ 8770 h 2780"/>
                                <a:gd name="T112" fmla="+- 0 3700 1858"/>
                                <a:gd name="T113" fmla="*/ T112 w 2785"/>
                                <a:gd name="T114" fmla="+- 0 8530 6370"/>
                                <a:gd name="T115" fmla="*/ 8530 h 2780"/>
                                <a:gd name="T116" fmla="+- 0 3356 1858"/>
                                <a:gd name="T117" fmla="*/ T116 w 2785"/>
                                <a:gd name="T118" fmla="+- 0 8170 6370"/>
                                <a:gd name="T119" fmla="*/ 8170 h 2780"/>
                                <a:gd name="T120" fmla="+- 0 3184 1858"/>
                                <a:gd name="T121" fmla="*/ T120 w 2785"/>
                                <a:gd name="T122" fmla="+- 0 8010 6370"/>
                                <a:gd name="T123" fmla="*/ 8010 h 2780"/>
                                <a:gd name="T124" fmla="+- 0 3098 1858"/>
                                <a:gd name="T125" fmla="*/ T124 w 2785"/>
                                <a:gd name="T126" fmla="+- 0 7910 6370"/>
                                <a:gd name="T127" fmla="*/ 7910 h 2780"/>
                                <a:gd name="T128" fmla="+- 0 2927 1858"/>
                                <a:gd name="T129" fmla="*/ T128 w 2785"/>
                                <a:gd name="T130" fmla="+- 0 7750 6370"/>
                                <a:gd name="T131" fmla="*/ 7750 h 2780"/>
                                <a:gd name="T132" fmla="+- 0 2841 1858"/>
                                <a:gd name="T133" fmla="*/ T132 w 2785"/>
                                <a:gd name="T134" fmla="+- 0 7650 6370"/>
                                <a:gd name="T135" fmla="*/ 7650 h 2780"/>
                                <a:gd name="T136" fmla="+- 0 2670 1858"/>
                                <a:gd name="T137" fmla="*/ T136 w 2785"/>
                                <a:gd name="T138" fmla="+- 0 7490 6370"/>
                                <a:gd name="T139" fmla="*/ 7490 h 2780"/>
                                <a:gd name="T140" fmla="+- 0 2584 1858"/>
                                <a:gd name="T141" fmla="*/ T140 w 2785"/>
                                <a:gd name="T142" fmla="+- 0 7390 6370"/>
                                <a:gd name="T143" fmla="*/ 7390 h 2780"/>
                                <a:gd name="T144" fmla="+- 0 2414 1858"/>
                                <a:gd name="T145" fmla="*/ T144 w 2785"/>
                                <a:gd name="T146" fmla="+- 0 7230 6370"/>
                                <a:gd name="T147" fmla="*/ 7230 h 2780"/>
                                <a:gd name="T148" fmla="+- 0 2328 1858"/>
                                <a:gd name="T149" fmla="*/ T148 w 2785"/>
                                <a:gd name="T150" fmla="+- 0 7130 6370"/>
                                <a:gd name="T151" fmla="*/ 7130 h 2780"/>
                                <a:gd name="T152" fmla="+- 0 2243 1858"/>
                                <a:gd name="T153" fmla="*/ T152 w 2785"/>
                                <a:gd name="T154" fmla="+- 0 7050 6370"/>
                                <a:gd name="T155" fmla="*/ 7050 h 2780"/>
                                <a:gd name="T156" fmla="+- 0 2427 1858"/>
                                <a:gd name="T157" fmla="*/ T156 w 2785"/>
                                <a:gd name="T158" fmla="+- 0 6870 6370"/>
                                <a:gd name="T159" fmla="*/ 6870 h 2780"/>
                                <a:gd name="T160" fmla="+- 0 2460 1858"/>
                                <a:gd name="T161" fmla="*/ T160 w 2785"/>
                                <a:gd name="T162" fmla="+- 0 6830 6370"/>
                                <a:gd name="T163" fmla="*/ 6830 h 2780"/>
                                <a:gd name="T164" fmla="+- 0 2477 1858"/>
                                <a:gd name="T165" fmla="*/ T164 w 2785"/>
                                <a:gd name="T166" fmla="+- 0 6830 6370"/>
                                <a:gd name="T167" fmla="*/ 6830 h 2780"/>
                                <a:gd name="T168" fmla="+- 0 2510 1858"/>
                                <a:gd name="T169" fmla="*/ T168 w 2785"/>
                                <a:gd name="T170" fmla="+- 0 6790 6370"/>
                                <a:gd name="T171" fmla="*/ 6790 h 2780"/>
                                <a:gd name="T172" fmla="+- 0 2527 1858"/>
                                <a:gd name="T173" fmla="*/ T172 w 2785"/>
                                <a:gd name="T174" fmla="+- 0 6790 6370"/>
                                <a:gd name="T175" fmla="*/ 6790 h 2780"/>
                                <a:gd name="T176" fmla="+- 0 2544 1858"/>
                                <a:gd name="T177" fmla="*/ T176 w 2785"/>
                                <a:gd name="T178" fmla="+- 0 6770 6370"/>
                                <a:gd name="T179" fmla="*/ 6770 h 2780"/>
                                <a:gd name="T180" fmla="+- 0 2562 1858"/>
                                <a:gd name="T181" fmla="*/ T180 w 2785"/>
                                <a:gd name="T182" fmla="+- 0 6770 6370"/>
                                <a:gd name="T183" fmla="*/ 6770 h 2780"/>
                                <a:gd name="T184" fmla="+- 0 2579 1858"/>
                                <a:gd name="T185" fmla="*/ T184 w 2785"/>
                                <a:gd name="T186" fmla="+- 0 6750 6370"/>
                                <a:gd name="T187" fmla="*/ 6750 h 2780"/>
                                <a:gd name="T188" fmla="+- 0 2596 1858"/>
                                <a:gd name="T189" fmla="*/ T188 w 2785"/>
                                <a:gd name="T190" fmla="+- 0 6750 6370"/>
                                <a:gd name="T191" fmla="*/ 6750 h 2780"/>
                                <a:gd name="T192" fmla="+- 0 2614 1858"/>
                                <a:gd name="T193" fmla="*/ T192 w 2785"/>
                                <a:gd name="T194" fmla="+- 0 6730 6370"/>
                                <a:gd name="T195" fmla="*/ 6730 h 2780"/>
                                <a:gd name="T196" fmla="+- 0 2650 1858"/>
                                <a:gd name="T197" fmla="*/ T196 w 2785"/>
                                <a:gd name="T198" fmla="+- 0 6730 6370"/>
                                <a:gd name="T199" fmla="*/ 6730 h 2780"/>
                                <a:gd name="T200" fmla="+- 0 2668 1858"/>
                                <a:gd name="T201" fmla="*/ T200 w 2785"/>
                                <a:gd name="T202" fmla="+- 0 6710 6370"/>
                                <a:gd name="T203" fmla="*/ 6710 h 2780"/>
                                <a:gd name="T204" fmla="+- 0 2742 1858"/>
                                <a:gd name="T205" fmla="*/ T204 w 2785"/>
                                <a:gd name="T206" fmla="+- 0 6710 6370"/>
                                <a:gd name="T207" fmla="*/ 6710 h 2780"/>
                                <a:gd name="T208" fmla="+- 0 2760 1858"/>
                                <a:gd name="T209" fmla="*/ T208 w 2785"/>
                                <a:gd name="T210" fmla="+- 0 6690 6370"/>
                                <a:gd name="T211" fmla="*/ 6690 h 2780"/>
                                <a:gd name="T212" fmla="+- 0 3570 1858"/>
                                <a:gd name="T213" fmla="*/ T212 w 2785"/>
                                <a:gd name="T214" fmla="+- 0 6690 6370"/>
                                <a:gd name="T215" fmla="*/ 6690 h 2780"/>
                                <a:gd name="T216" fmla="+- 0 3521 1858"/>
                                <a:gd name="T217" fmla="*/ T216 w 2785"/>
                                <a:gd name="T218" fmla="+- 0 6650 6370"/>
                                <a:gd name="T219" fmla="*/ 6650 h 2780"/>
                                <a:gd name="T220" fmla="+- 0 3497 1858"/>
                                <a:gd name="T221" fmla="*/ T220 w 2785"/>
                                <a:gd name="T222" fmla="+- 0 6650 6370"/>
                                <a:gd name="T223" fmla="*/ 6650 h 2780"/>
                                <a:gd name="T224" fmla="+- 0 3401 1858"/>
                                <a:gd name="T225" fmla="*/ T224 w 2785"/>
                                <a:gd name="T226" fmla="+- 0 6570 6370"/>
                                <a:gd name="T227" fmla="*/ 6570 h 2780"/>
                                <a:gd name="T228" fmla="+- 0 3377 1858"/>
                                <a:gd name="T229" fmla="*/ T228 w 2785"/>
                                <a:gd name="T230" fmla="+- 0 6570 6370"/>
                                <a:gd name="T231" fmla="*/ 6570 h 2780"/>
                                <a:gd name="T232" fmla="+- 0 3330 1858"/>
                                <a:gd name="T233" fmla="*/ T232 w 2785"/>
                                <a:gd name="T234" fmla="+- 0 6530 6370"/>
                                <a:gd name="T235" fmla="*/ 6530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438"/>
                          <wps:cNvSpPr>
                            <a:spLocks/>
                          </wps:cNvSpPr>
                          <wps:spPr bwMode="auto">
                            <a:xfrm>
                              <a:off x="1858" y="6370"/>
                              <a:ext cx="2785" cy="2780"/>
                            </a:xfrm>
                            <a:custGeom>
                              <a:avLst/>
                              <a:gdLst>
                                <a:gd name="T0" fmla="+- 0 2891 1858"/>
                                <a:gd name="T1" fmla="*/ T0 w 2785"/>
                                <a:gd name="T2" fmla="+- 0 6690 6370"/>
                                <a:gd name="T3" fmla="*/ 6690 h 2780"/>
                                <a:gd name="T4" fmla="+- 0 2993 1858"/>
                                <a:gd name="T5" fmla="*/ T4 w 2785"/>
                                <a:gd name="T6" fmla="+- 0 6710 6370"/>
                                <a:gd name="T7" fmla="*/ 6710 h 2780"/>
                                <a:gd name="T8" fmla="+- 0 3058 1858"/>
                                <a:gd name="T9" fmla="*/ T8 w 2785"/>
                                <a:gd name="T10" fmla="+- 0 6730 6370"/>
                                <a:gd name="T11" fmla="*/ 6730 h 2780"/>
                                <a:gd name="T12" fmla="+- 0 3110 1858"/>
                                <a:gd name="T13" fmla="*/ T12 w 2785"/>
                                <a:gd name="T14" fmla="+- 0 6750 6370"/>
                                <a:gd name="T15" fmla="*/ 6750 h 2780"/>
                                <a:gd name="T16" fmla="+- 0 3163 1858"/>
                                <a:gd name="T17" fmla="*/ T16 w 2785"/>
                                <a:gd name="T18" fmla="+- 0 6770 6370"/>
                                <a:gd name="T19" fmla="*/ 6770 h 2780"/>
                                <a:gd name="T20" fmla="+- 0 3198 1858"/>
                                <a:gd name="T21" fmla="*/ T20 w 2785"/>
                                <a:gd name="T22" fmla="+- 0 6790 6370"/>
                                <a:gd name="T23" fmla="*/ 6790 h 2780"/>
                                <a:gd name="T24" fmla="+- 0 3234 1858"/>
                                <a:gd name="T25" fmla="*/ T24 w 2785"/>
                                <a:gd name="T26" fmla="+- 0 6810 6370"/>
                                <a:gd name="T27" fmla="*/ 6810 h 2780"/>
                                <a:gd name="T28" fmla="+- 0 3270 1858"/>
                                <a:gd name="T29" fmla="*/ T28 w 2785"/>
                                <a:gd name="T30" fmla="+- 0 6830 6370"/>
                                <a:gd name="T31" fmla="*/ 6830 h 2780"/>
                                <a:gd name="T32" fmla="+- 0 3306 1858"/>
                                <a:gd name="T33" fmla="*/ T32 w 2785"/>
                                <a:gd name="T34" fmla="+- 0 6850 6370"/>
                                <a:gd name="T35" fmla="*/ 6850 h 2780"/>
                                <a:gd name="T36" fmla="+- 0 3342 1858"/>
                                <a:gd name="T37" fmla="*/ T36 w 2785"/>
                                <a:gd name="T38" fmla="+- 0 6870 6370"/>
                                <a:gd name="T39" fmla="*/ 6870 h 2780"/>
                                <a:gd name="T40" fmla="+- 0 3378 1858"/>
                                <a:gd name="T41" fmla="*/ T40 w 2785"/>
                                <a:gd name="T42" fmla="+- 0 6890 6370"/>
                                <a:gd name="T43" fmla="*/ 6890 h 2780"/>
                                <a:gd name="T44" fmla="+- 0 3433 1858"/>
                                <a:gd name="T45" fmla="*/ T44 w 2785"/>
                                <a:gd name="T46" fmla="+- 0 6930 6370"/>
                                <a:gd name="T47" fmla="*/ 6930 h 2780"/>
                                <a:gd name="T48" fmla="+- 0 3488 1858"/>
                                <a:gd name="T49" fmla="*/ T48 w 2785"/>
                                <a:gd name="T50" fmla="+- 0 6970 6370"/>
                                <a:gd name="T51" fmla="*/ 6970 h 2780"/>
                                <a:gd name="T52" fmla="+- 0 3561 1858"/>
                                <a:gd name="T53" fmla="*/ T52 w 2785"/>
                                <a:gd name="T54" fmla="+- 0 7030 6370"/>
                                <a:gd name="T55" fmla="*/ 7030 h 2780"/>
                                <a:gd name="T56" fmla="+- 0 3633 1858"/>
                                <a:gd name="T57" fmla="*/ T56 w 2785"/>
                                <a:gd name="T58" fmla="+- 0 7090 6370"/>
                                <a:gd name="T59" fmla="*/ 7090 h 2780"/>
                                <a:gd name="T60" fmla="+- 0 3759 1858"/>
                                <a:gd name="T61" fmla="*/ T60 w 2785"/>
                                <a:gd name="T62" fmla="+- 0 7210 6370"/>
                                <a:gd name="T63" fmla="*/ 7210 h 2780"/>
                                <a:gd name="T64" fmla="+- 0 3803 1858"/>
                                <a:gd name="T65" fmla="*/ T64 w 2785"/>
                                <a:gd name="T66" fmla="+- 0 7270 6370"/>
                                <a:gd name="T67" fmla="*/ 7270 h 2780"/>
                                <a:gd name="T68" fmla="+- 0 3886 1858"/>
                                <a:gd name="T69" fmla="*/ T68 w 2785"/>
                                <a:gd name="T70" fmla="+- 0 7350 6370"/>
                                <a:gd name="T71" fmla="*/ 7350 h 2780"/>
                                <a:gd name="T72" fmla="+- 0 3997 1858"/>
                                <a:gd name="T73" fmla="*/ T72 w 2785"/>
                                <a:gd name="T74" fmla="+- 0 7470 6370"/>
                                <a:gd name="T75" fmla="*/ 7470 h 2780"/>
                                <a:gd name="T76" fmla="+- 0 4091 1858"/>
                                <a:gd name="T77" fmla="*/ T76 w 2785"/>
                                <a:gd name="T78" fmla="+- 0 7590 6370"/>
                                <a:gd name="T79" fmla="*/ 7590 h 2780"/>
                                <a:gd name="T80" fmla="+- 0 4170 1858"/>
                                <a:gd name="T81" fmla="*/ T80 w 2785"/>
                                <a:gd name="T82" fmla="+- 0 7710 6370"/>
                                <a:gd name="T83" fmla="*/ 7710 h 2780"/>
                                <a:gd name="T84" fmla="+- 0 4233 1858"/>
                                <a:gd name="T85" fmla="*/ T84 w 2785"/>
                                <a:gd name="T86" fmla="+- 0 7830 6370"/>
                                <a:gd name="T87" fmla="*/ 7830 h 2780"/>
                                <a:gd name="T88" fmla="+- 0 4266 1858"/>
                                <a:gd name="T89" fmla="*/ T88 w 2785"/>
                                <a:gd name="T90" fmla="+- 0 7910 6370"/>
                                <a:gd name="T91" fmla="*/ 7910 h 2780"/>
                                <a:gd name="T92" fmla="+- 0 4293 1858"/>
                                <a:gd name="T93" fmla="*/ T92 w 2785"/>
                                <a:gd name="T94" fmla="+- 0 7970 6370"/>
                                <a:gd name="T95" fmla="*/ 7970 h 2780"/>
                                <a:gd name="T96" fmla="+- 0 4310 1858"/>
                                <a:gd name="T97" fmla="*/ T96 w 2785"/>
                                <a:gd name="T98" fmla="+- 0 8030 6370"/>
                                <a:gd name="T99" fmla="*/ 8030 h 2780"/>
                                <a:gd name="T100" fmla="+- 0 4329 1858"/>
                                <a:gd name="T101" fmla="*/ T100 w 2785"/>
                                <a:gd name="T102" fmla="+- 0 8150 6370"/>
                                <a:gd name="T103" fmla="*/ 8150 h 2780"/>
                                <a:gd name="T104" fmla="+- 0 4330 1858"/>
                                <a:gd name="T105" fmla="*/ T104 w 2785"/>
                                <a:gd name="T106" fmla="+- 0 8210 6370"/>
                                <a:gd name="T107" fmla="*/ 8210 h 2780"/>
                                <a:gd name="T108" fmla="+- 0 4313 1858"/>
                                <a:gd name="T109" fmla="*/ T108 w 2785"/>
                                <a:gd name="T110" fmla="+- 0 8330 6370"/>
                                <a:gd name="T111" fmla="*/ 8330 h 2780"/>
                                <a:gd name="T112" fmla="+- 0 4302 1858"/>
                                <a:gd name="T113" fmla="*/ T112 w 2785"/>
                                <a:gd name="T114" fmla="+- 0 8350 6370"/>
                                <a:gd name="T115" fmla="*/ 8350 h 2780"/>
                                <a:gd name="T116" fmla="+- 0 4271 1858"/>
                                <a:gd name="T117" fmla="*/ T116 w 2785"/>
                                <a:gd name="T118" fmla="+- 0 8430 6370"/>
                                <a:gd name="T119" fmla="*/ 8430 h 2780"/>
                                <a:gd name="T120" fmla="+- 0 4240 1858"/>
                                <a:gd name="T121" fmla="*/ T120 w 2785"/>
                                <a:gd name="T122" fmla="+- 0 8470 6370"/>
                                <a:gd name="T123" fmla="*/ 8470 h 2780"/>
                                <a:gd name="T124" fmla="+- 0 4216 1858"/>
                                <a:gd name="T125" fmla="*/ T124 w 2785"/>
                                <a:gd name="T126" fmla="+- 0 8510 6370"/>
                                <a:gd name="T127" fmla="*/ 8510 h 2780"/>
                                <a:gd name="T128" fmla="+- 0 4189 1858"/>
                                <a:gd name="T129" fmla="*/ T128 w 2785"/>
                                <a:gd name="T130" fmla="+- 0 8550 6370"/>
                                <a:gd name="T131" fmla="*/ 8550 h 2780"/>
                                <a:gd name="T132" fmla="+- 0 4158 1858"/>
                                <a:gd name="T133" fmla="*/ T132 w 2785"/>
                                <a:gd name="T134" fmla="+- 0 8570 6370"/>
                                <a:gd name="T135" fmla="*/ 8570 h 2780"/>
                                <a:gd name="T136" fmla="+- 0 3958 1858"/>
                                <a:gd name="T137" fmla="*/ T136 w 2785"/>
                                <a:gd name="T138" fmla="+- 0 8770 6370"/>
                                <a:gd name="T139" fmla="*/ 8770 h 2780"/>
                                <a:gd name="T140" fmla="+- 0 4461 1858"/>
                                <a:gd name="T141" fmla="*/ T140 w 2785"/>
                                <a:gd name="T142" fmla="+- 0 8750 6370"/>
                                <a:gd name="T143" fmla="*/ 8750 h 2780"/>
                                <a:gd name="T144" fmla="+- 0 4515 1858"/>
                                <a:gd name="T145" fmla="*/ T144 w 2785"/>
                                <a:gd name="T146" fmla="+- 0 8690 6370"/>
                                <a:gd name="T147" fmla="*/ 8690 h 2780"/>
                                <a:gd name="T148" fmla="+- 0 4578 1858"/>
                                <a:gd name="T149" fmla="*/ T148 w 2785"/>
                                <a:gd name="T150" fmla="+- 0 8570 6370"/>
                                <a:gd name="T151" fmla="*/ 8570 h 2780"/>
                                <a:gd name="T152" fmla="+- 0 4619 1858"/>
                                <a:gd name="T153" fmla="*/ T152 w 2785"/>
                                <a:gd name="T154" fmla="+- 0 8450 6370"/>
                                <a:gd name="T155" fmla="*/ 8450 h 2780"/>
                                <a:gd name="T156" fmla="+- 0 4640 1858"/>
                                <a:gd name="T157" fmla="*/ T156 w 2785"/>
                                <a:gd name="T158" fmla="+- 0 8330 6370"/>
                                <a:gd name="T159" fmla="*/ 8330 h 2780"/>
                                <a:gd name="T160" fmla="+- 0 4643 1858"/>
                                <a:gd name="T161" fmla="*/ T160 w 2785"/>
                                <a:gd name="T162" fmla="+- 0 8250 6370"/>
                                <a:gd name="T163" fmla="*/ 8250 h 2780"/>
                                <a:gd name="T164" fmla="+- 0 4641 1858"/>
                                <a:gd name="T165" fmla="*/ T164 w 2785"/>
                                <a:gd name="T166" fmla="+- 0 8210 6370"/>
                                <a:gd name="T167" fmla="*/ 8210 h 2780"/>
                                <a:gd name="T168" fmla="+- 0 4637 1858"/>
                                <a:gd name="T169" fmla="*/ T168 w 2785"/>
                                <a:gd name="T170" fmla="+- 0 8170 6370"/>
                                <a:gd name="T171" fmla="*/ 8170 h 2780"/>
                                <a:gd name="T172" fmla="+- 0 4622 1858"/>
                                <a:gd name="T173" fmla="*/ T172 w 2785"/>
                                <a:gd name="T174" fmla="+- 0 8070 6370"/>
                                <a:gd name="T175" fmla="*/ 8070 h 2780"/>
                                <a:gd name="T176" fmla="+- 0 4598 1858"/>
                                <a:gd name="T177" fmla="*/ T176 w 2785"/>
                                <a:gd name="T178" fmla="+- 0 7970 6370"/>
                                <a:gd name="T179" fmla="*/ 7970 h 2780"/>
                                <a:gd name="T180" fmla="+- 0 4555 1858"/>
                                <a:gd name="T181" fmla="*/ T180 w 2785"/>
                                <a:gd name="T182" fmla="+- 0 7870 6370"/>
                                <a:gd name="T183" fmla="*/ 7870 h 2780"/>
                                <a:gd name="T184" fmla="+- 0 4534 1858"/>
                                <a:gd name="T185" fmla="*/ T184 w 2785"/>
                                <a:gd name="T186" fmla="+- 0 7810 6370"/>
                                <a:gd name="T187" fmla="*/ 7810 h 2780"/>
                                <a:gd name="T188" fmla="+- 0 4511 1858"/>
                                <a:gd name="T189" fmla="*/ T188 w 2785"/>
                                <a:gd name="T190" fmla="+- 0 7770 6370"/>
                                <a:gd name="T191" fmla="*/ 7770 h 2780"/>
                                <a:gd name="T192" fmla="+- 0 4485 1858"/>
                                <a:gd name="T193" fmla="*/ T192 w 2785"/>
                                <a:gd name="T194" fmla="+- 0 7710 6370"/>
                                <a:gd name="T195" fmla="*/ 7710 h 2780"/>
                                <a:gd name="T196" fmla="+- 0 4457 1858"/>
                                <a:gd name="T197" fmla="*/ T196 w 2785"/>
                                <a:gd name="T198" fmla="+- 0 7670 6370"/>
                                <a:gd name="T199" fmla="*/ 7670 h 2780"/>
                                <a:gd name="T200" fmla="+- 0 4427 1858"/>
                                <a:gd name="T201" fmla="*/ T200 w 2785"/>
                                <a:gd name="T202" fmla="+- 0 7610 6370"/>
                                <a:gd name="T203" fmla="*/ 7610 h 2780"/>
                                <a:gd name="T204" fmla="+- 0 4394 1858"/>
                                <a:gd name="T205" fmla="*/ T204 w 2785"/>
                                <a:gd name="T206" fmla="+- 0 7570 6370"/>
                                <a:gd name="T207" fmla="*/ 7570 h 2780"/>
                                <a:gd name="T208" fmla="+- 0 4359 1858"/>
                                <a:gd name="T209" fmla="*/ T208 w 2785"/>
                                <a:gd name="T210" fmla="+- 0 7510 6370"/>
                                <a:gd name="T211" fmla="*/ 7510 h 2780"/>
                                <a:gd name="T212" fmla="+- 0 4322 1858"/>
                                <a:gd name="T213" fmla="*/ T212 w 2785"/>
                                <a:gd name="T214" fmla="+- 0 7450 6370"/>
                                <a:gd name="T215" fmla="*/ 7450 h 2780"/>
                                <a:gd name="T216" fmla="+- 0 4283 1858"/>
                                <a:gd name="T217" fmla="*/ T216 w 2785"/>
                                <a:gd name="T218" fmla="+- 0 7410 6370"/>
                                <a:gd name="T219" fmla="*/ 7410 h 2780"/>
                                <a:gd name="T220" fmla="+- 0 4241 1858"/>
                                <a:gd name="T221" fmla="*/ T220 w 2785"/>
                                <a:gd name="T222" fmla="+- 0 7350 6370"/>
                                <a:gd name="T223" fmla="*/ 7350 h 2780"/>
                                <a:gd name="T224" fmla="+- 0 4196 1858"/>
                                <a:gd name="T225" fmla="*/ T224 w 2785"/>
                                <a:gd name="T226" fmla="+- 0 7290 6370"/>
                                <a:gd name="T227" fmla="*/ 7290 h 2780"/>
                                <a:gd name="T228" fmla="+- 0 4150 1858"/>
                                <a:gd name="T229" fmla="*/ T228 w 2785"/>
                                <a:gd name="T230" fmla="+- 0 7230 6370"/>
                                <a:gd name="T231" fmla="*/ 7230 h 2780"/>
                                <a:gd name="T232" fmla="+- 0 4101 1858"/>
                                <a:gd name="T233" fmla="*/ T232 w 2785"/>
                                <a:gd name="T234" fmla="+- 0 7190 6370"/>
                                <a:gd name="T235" fmla="*/ 7190 h 2780"/>
                                <a:gd name="T236" fmla="+- 0 4049 1858"/>
                                <a:gd name="T237" fmla="*/ T236 w 2785"/>
                                <a:gd name="T238" fmla="+- 0 7130 6370"/>
                                <a:gd name="T239" fmla="*/ 7130 h 2780"/>
                                <a:gd name="T240" fmla="+- 0 3995 1858"/>
                                <a:gd name="T241" fmla="*/ T240 w 2785"/>
                                <a:gd name="T242" fmla="+- 0 7070 6370"/>
                                <a:gd name="T243" fmla="*/ 7070 h 2780"/>
                                <a:gd name="T244" fmla="+- 0 3939 1858"/>
                                <a:gd name="T245" fmla="*/ T244 w 2785"/>
                                <a:gd name="T246" fmla="+- 0 7010 6370"/>
                                <a:gd name="T247" fmla="*/ 7010 h 2780"/>
                                <a:gd name="T248" fmla="+- 0 3840 1858"/>
                                <a:gd name="T249" fmla="*/ T248 w 2785"/>
                                <a:gd name="T250" fmla="+- 0 6910 6370"/>
                                <a:gd name="T251" fmla="*/ 6910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439"/>
                          <wps:cNvSpPr>
                            <a:spLocks/>
                          </wps:cNvSpPr>
                          <wps:spPr bwMode="auto">
                            <a:xfrm>
                              <a:off x="1858" y="6370"/>
                              <a:ext cx="2785" cy="2780"/>
                            </a:xfrm>
                            <a:custGeom>
                              <a:avLst/>
                              <a:gdLst>
                                <a:gd name="T0" fmla="+- 0 3166 1858"/>
                                <a:gd name="T1" fmla="*/ T0 w 2785"/>
                                <a:gd name="T2" fmla="+- 0 6450 6370"/>
                                <a:gd name="T3" fmla="*/ 6450 h 2780"/>
                                <a:gd name="T4" fmla="+- 0 2390 1858"/>
                                <a:gd name="T5" fmla="*/ T4 w 2785"/>
                                <a:gd name="T6" fmla="+- 0 6450 6370"/>
                                <a:gd name="T7" fmla="*/ 6450 h 2780"/>
                                <a:gd name="T8" fmla="+- 0 2353 1858"/>
                                <a:gd name="T9" fmla="*/ T8 w 2785"/>
                                <a:gd name="T10" fmla="+- 0 6490 6370"/>
                                <a:gd name="T11" fmla="*/ 6490 h 2780"/>
                                <a:gd name="T12" fmla="+- 0 2334 1858"/>
                                <a:gd name="T13" fmla="*/ T12 w 2785"/>
                                <a:gd name="T14" fmla="+- 0 6490 6370"/>
                                <a:gd name="T15" fmla="*/ 6490 h 2780"/>
                                <a:gd name="T16" fmla="+- 0 2297 1858"/>
                                <a:gd name="T17" fmla="*/ T16 w 2785"/>
                                <a:gd name="T18" fmla="+- 0 6530 6370"/>
                                <a:gd name="T19" fmla="*/ 6530 h 2780"/>
                                <a:gd name="T20" fmla="+- 0 3306 1858"/>
                                <a:gd name="T21" fmla="*/ T20 w 2785"/>
                                <a:gd name="T22" fmla="+- 0 6530 6370"/>
                                <a:gd name="T23" fmla="*/ 6530 h 2780"/>
                                <a:gd name="T24" fmla="+- 0 3283 1858"/>
                                <a:gd name="T25" fmla="*/ T24 w 2785"/>
                                <a:gd name="T26" fmla="+- 0 6510 6370"/>
                                <a:gd name="T27" fmla="*/ 6510 h 2780"/>
                                <a:gd name="T28" fmla="+- 0 3259 1858"/>
                                <a:gd name="T29" fmla="*/ T28 w 2785"/>
                                <a:gd name="T30" fmla="+- 0 6510 6370"/>
                                <a:gd name="T31" fmla="*/ 6510 h 2780"/>
                                <a:gd name="T32" fmla="+- 0 3213 1858"/>
                                <a:gd name="T33" fmla="*/ T32 w 2785"/>
                                <a:gd name="T34" fmla="+- 0 6470 6370"/>
                                <a:gd name="T35" fmla="*/ 6470 h 2780"/>
                                <a:gd name="T36" fmla="+- 0 3189 1858"/>
                                <a:gd name="T37" fmla="*/ T36 w 2785"/>
                                <a:gd name="T38" fmla="+- 0 6470 6370"/>
                                <a:gd name="T39" fmla="*/ 6470 h 2780"/>
                                <a:gd name="T40" fmla="+- 0 3166 1858"/>
                                <a:gd name="T41" fmla="*/ T40 w 2785"/>
                                <a:gd name="T42" fmla="+- 0 6450 6370"/>
                                <a:gd name="T43" fmla="*/ 6450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440"/>
                          <wps:cNvSpPr>
                            <a:spLocks/>
                          </wps:cNvSpPr>
                          <wps:spPr bwMode="auto">
                            <a:xfrm>
                              <a:off x="1858" y="6370"/>
                              <a:ext cx="2785" cy="2780"/>
                            </a:xfrm>
                            <a:custGeom>
                              <a:avLst/>
                              <a:gdLst>
                                <a:gd name="T0" fmla="+- 0 3097 1858"/>
                                <a:gd name="T1" fmla="*/ T0 w 2785"/>
                                <a:gd name="T2" fmla="+- 0 6430 6370"/>
                                <a:gd name="T3" fmla="*/ 6430 h 2780"/>
                                <a:gd name="T4" fmla="+- 0 2428 1858"/>
                                <a:gd name="T5" fmla="*/ T4 w 2785"/>
                                <a:gd name="T6" fmla="+- 0 6430 6370"/>
                                <a:gd name="T7" fmla="*/ 6430 h 2780"/>
                                <a:gd name="T8" fmla="+- 0 2409 1858"/>
                                <a:gd name="T9" fmla="*/ T8 w 2785"/>
                                <a:gd name="T10" fmla="+- 0 6450 6370"/>
                                <a:gd name="T11" fmla="*/ 6450 h 2780"/>
                                <a:gd name="T12" fmla="+- 0 3120 1858"/>
                                <a:gd name="T13" fmla="*/ T12 w 2785"/>
                                <a:gd name="T14" fmla="+- 0 6450 6370"/>
                                <a:gd name="T15" fmla="*/ 6450 h 2780"/>
                                <a:gd name="T16" fmla="+- 0 3097 1858"/>
                                <a:gd name="T17" fmla="*/ T16 w 2785"/>
                                <a:gd name="T18" fmla="+- 0 6430 6370"/>
                                <a:gd name="T19" fmla="*/ 6430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441"/>
                          <wps:cNvSpPr>
                            <a:spLocks/>
                          </wps:cNvSpPr>
                          <wps:spPr bwMode="auto">
                            <a:xfrm>
                              <a:off x="1858" y="6370"/>
                              <a:ext cx="2785" cy="2780"/>
                            </a:xfrm>
                            <a:custGeom>
                              <a:avLst/>
                              <a:gdLst>
                                <a:gd name="T0" fmla="+- 0 3052 1858"/>
                                <a:gd name="T1" fmla="*/ T0 w 2785"/>
                                <a:gd name="T2" fmla="+- 0 6410 6370"/>
                                <a:gd name="T3" fmla="*/ 6410 h 2780"/>
                                <a:gd name="T4" fmla="+- 0 2486 1858"/>
                                <a:gd name="T5" fmla="*/ T4 w 2785"/>
                                <a:gd name="T6" fmla="+- 0 6410 6370"/>
                                <a:gd name="T7" fmla="*/ 6410 h 2780"/>
                                <a:gd name="T8" fmla="+- 0 2467 1858"/>
                                <a:gd name="T9" fmla="*/ T8 w 2785"/>
                                <a:gd name="T10" fmla="+- 0 6430 6370"/>
                                <a:gd name="T11" fmla="*/ 6430 h 2780"/>
                                <a:gd name="T12" fmla="+- 0 3074 1858"/>
                                <a:gd name="T13" fmla="*/ T12 w 2785"/>
                                <a:gd name="T14" fmla="+- 0 6430 6370"/>
                                <a:gd name="T15" fmla="*/ 6430 h 2780"/>
                                <a:gd name="T16" fmla="+- 0 3052 1858"/>
                                <a:gd name="T17" fmla="*/ T16 w 2785"/>
                                <a:gd name="T18" fmla="+- 0 6410 6370"/>
                                <a:gd name="T19" fmla="*/ 6410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442"/>
                          <wps:cNvSpPr>
                            <a:spLocks/>
                          </wps:cNvSpPr>
                          <wps:spPr bwMode="auto">
                            <a:xfrm>
                              <a:off x="1858" y="6370"/>
                              <a:ext cx="2785" cy="2780"/>
                            </a:xfrm>
                            <a:custGeom>
                              <a:avLst/>
                              <a:gdLst>
                                <a:gd name="T0" fmla="+- 0 2984 1858"/>
                                <a:gd name="T1" fmla="*/ T0 w 2785"/>
                                <a:gd name="T2" fmla="+- 0 6390 6370"/>
                                <a:gd name="T3" fmla="*/ 6390 h 2780"/>
                                <a:gd name="T4" fmla="+- 0 2544 1858"/>
                                <a:gd name="T5" fmla="*/ T4 w 2785"/>
                                <a:gd name="T6" fmla="+- 0 6390 6370"/>
                                <a:gd name="T7" fmla="*/ 6390 h 2780"/>
                                <a:gd name="T8" fmla="+- 0 2525 1858"/>
                                <a:gd name="T9" fmla="*/ T8 w 2785"/>
                                <a:gd name="T10" fmla="+- 0 6410 6370"/>
                                <a:gd name="T11" fmla="*/ 6410 h 2780"/>
                                <a:gd name="T12" fmla="+- 0 3007 1858"/>
                                <a:gd name="T13" fmla="*/ T12 w 2785"/>
                                <a:gd name="T14" fmla="+- 0 6410 6370"/>
                                <a:gd name="T15" fmla="*/ 6410 h 2780"/>
                                <a:gd name="T16" fmla="+- 0 2984 1858"/>
                                <a:gd name="T17" fmla="*/ T16 w 2785"/>
                                <a:gd name="T18" fmla="+- 0 6390 6370"/>
                                <a:gd name="T19" fmla="*/ 6390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443"/>
                          <wps:cNvSpPr>
                            <a:spLocks/>
                          </wps:cNvSpPr>
                          <wps:spPr bwMode="auto">
                            <a:xfrm>
                              <a:off x="1858" y="6370"/>
                              <a:ext cx="2785" cy="2780"/>
                            </a:xfrm>
                            <a:custGeom>
                              <a:avLst/>
                              <a:gdLst>
                                <a:gd name="T0" fmla="+- 0 2896 1858"/>
                                <a:gd name="T1" fmla="*/ T0 w 2785"/>
                                <a:gd name="T2" fmla="+- 0 6370 6370"/>
                                <a:gd name="T3" fmla="*/ 6370 h 2780"/>
                                <a:gd name="T4" fmla="+- 0 2624 1858"/>
                                <a:gd name="T5" fmla="*/ T4 w 2785"/>
                                <a:gd name="T6" fmla="+- 0 6370 6370"/>
                                <a:gd name="T7" fmla="*/ 6370 h 2780"/>
                                <a:gd name="T8" fmla="+- 0 2604 1858"/>
                                <a:gd name="T9" fmla="*/ T8 w 2785"/>
                                <a:gd name="T10" fmla="+- 0 6390 6370"/>
                                <a:gd name="T11" fmla="*/ 6390 h 2780"/>
                                <a:gd name="T12" fmla="+- 0 2918 1858"/>
                                <a:gd name="T13" fmla="*/ T12 w 2785"/>
                                <a:gd name="T14" fmla="+- 0 6390 6370"/>
                                <a:gd name="T15" fmla="*/ 6390 h 2780"/>
                                <a:gd name="T16" fmla="+- 0 2896 1858"/>
                                <a:gd name="T17" fmla="*/ T16 w 2785"/>
                                <a:gd name="T18" fmla="+- 0 6370 6370"/>
                                <a:gd name="T19" fmla="*/ 6370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7" name="Group 444"/>
                        <wpg:cNvGrpSpPr>
                          <a:grpSpLocks/>
                        </wpg:cNvGrpSpPr>
                        <wpg:grpSpPr bwMode="auto">
                          <a:xfrm>
                            <a:off x="3196" y="5100"/>
                            <a:ext cx="3060" cy="2740"/>
                            <a:chOff x="3196" y="5100"/>
                            <a:chExt cx="3060" cy="2740"/>
                          </a:xfrm>
                        </wpg:grpSpPr>
                        <wps:wsp>
                          <wps:cNvPr id="148" name="Freeform 445"/>
                          <wps:cNvSpPr>
                            <a:spLocks/>
                          </wps:cNvSpPr>
                          <wps:spPr bwMode="auto">
                            <a:xfrm>
                              <a:off x="3196" y="5100"/>
                              <a:ext cx="3060" cy="2740"/>
                            </a:xfrm>
                            <a:custGeom>
                              <a:avLst/>
                              <a:gdLst>
                                <a:gd name="T0" fmla="+- 0 3540 3196"/>
                                <a:gd name="T1" fmla="*/ T0 w 3060"/>
                                <a:gd name="T2" fmla="+- 0 5260 5100"/>
                                <a:gd name="T3" fmla="*/ 5260 h 2740"/>
                                <a:gd name="T4" fmla="+- 0 3507 3196"/>
                                <a:gd name="T5" fmla="*/ T4 w 3060"/>
                                <a:gd name="T6" fmla="+- 0 5300 5100"/>
                                <a:gd name="T7" fmla="*/ 5300 h 2740"/>
                                <a:gd name="T8" fmla="+- 0 3202 3196"/>
                                <a:gd name="T9" fmla="*/ T8 w 3060"/>
                                <a:gd name="T10" fmla="+- 0 5600 5100"/>
                                <a:gd name="T11" fmla="*/ 5600 h 2740"/>
                                <a:gd name="T12" fmla="+- 0 3196 3196"/>
                                <a:gd name="T13" fmla="*/ T12 w 3060"/>
                                <a:gd name="T14" fmla="+- 0 5640 5100"/>
                                <a:gd name="T15" fmla="*/ 5640 h 2740"/>
                                <a:gd name="T16" fmla="+- 0 3203 3196"/>
                                <a:gd name="T17" fmla="*/ T16 w 3060"/>
                                <a:gd name="T18" fmla="+- 0 5700 5100"/>
                                <a:gd name="T19" fmla="*/ 5700 h 2740"/>
                                <a:gd name="T20" fmla="+- 0 3221 3196"/>
                                <a:gd name="T21" fmla="*/ T20 w 3060"/>
                                <a:gd name="T22" fmla="+- 0 5720 5100"/>
                                <a:gd name="T23" fmla="*/ 5720 h 2740"/>
                                <a:gd name="T24" fmla="+- 0 3249 3196"/>
                                <a:gd name="T25" fmla="*/ T24 w 3060"/>
                                <a:gd name="T26" fmla="+- 0 5760 5100"/>
                                <a:gd name="T27" fmla="*/ 5760 h 2740"/>
                                <a:gd name="T28" fmla="+- 0 5322 3196"/>
                                <a:gd name="T29" fmla="*/ T28 w 3060"/>
                                <a:gd name="T30" fmla="+- 0 7840 5100"/>
                                <a:gd name="T31" fmla="*/ 7840 h 2740"/>
                                <a:gd name="T32" fmla="+- 0 5418 3196"/>
                                <a:gd name="T33" fmla="*/ T32 w 3060"/>
                                <a:gd name="T34" fmla="+- 0 7820 5100"/>
                                <a:gd name="T35" fmla="*/ 7820 h 2740"/>
                                <a:gd name="T36" fmla="+- 0 5446 3196"/>
                                <a:gd name="T37" fmla="*/ T36 w 3060"/>
                                <a:gd name="T38" fmla="+- 0 7800 5100"/>
                                <a:gd name="T39" fmla="*/ 7800 h 2740"/>
                                <a:gd name="T40" fmla="+- 0 5479 3196"/>
                                <a:gd name="T41" fmla="*/ T40 w 3060"/>
                                <a:gd name="T42" fmla="+- 0 7760 5100"/>
                                <a:gd name="T43" fmla="*/ 7760 h 2740"/>
                                <a:gd name="T44" fmla="+- 0 5502 3196"/>
                                <a:gd name="T45" fmla="*/ T44 w 3060"/>
                                <a:gd name="T46" fmla="+- 0 7740 5100"/>
                                <a:gd name="T47" fmla="*/ 7740 h 2740"/>
                                <a:gd name="T48" fmla="+- 0 5517 3196"/>
                                <a:gd name="T49" fmla="*/ T48 w 3060"/>
                                <a:gd name="T50" fmla="+- 0 7700 5100"/>
                                <a:gd name="T51" fmla="*/ 7700 h 2740"/>
                                <a:gd name="T52" fmla="+- 0 5520 3196"/>
                                <a:gd name="T53" fmla="*/ T52 w 3060"/>
                                <a:gd name="T54" fmla="+- 0 7680 5100"/>
                                <a:gd name="T55" fmla="*/ 7680 h 2740"/>
                                <a:gd name="T56" fmla="+- 0 5512 3196"/>
                                <a:gd name="T57" fmla="*/ T56 w 3060"/>
                                <a:gd name="T58" fmla="+- 0 7660 5100"/>
                                <a:gd name="T59" fmla="*/ 7660 h 2740"/>
                                <a:gd name="T60" fmla="+- 0 5308 3196"/>
                                <a:gd name="T61" fmla="*/ T60 w 3060"/>
                                <a:gd name="T62" fmla="+- 0 7460 5100"/>
                                <a:gd name="T63" fmla="*/ 7460 h 2740"/>
                                <a:gd name="T64" fmla="+- 0 5167 3196"/>
                                <a:gd name="T65" fmla="*/ T64 w 3060"/>
                                <a:gd name="T66" fmla="+- 0 7320 5100"/>
                                <a:gd name="T67" fmla="*/ 7320 h 2740"/>
                                <a:gd name="T68" fmla="+- 0 5027 3196"/>
                                <a:gd name="T69" fmla="*/ T68 w 3060"/>
                                <a:gd name="T70" fmla="+- 0 7180 5100"/>
                                <a:gd name="T71" fmla="*/ 7180 h 2740"/>
                                <a:gd name="T72" fmla="+- 0 4933 3196"/>
                                <a:gd name="T73" fmla="*/ T72 w 3060"/>
                                <a:gd name="T74" fmla="+- 0 7080 5100"/>
                                <a:gd name="T75" fmla="*/ 7080 h 2740"/>
                                <a:gd name="T76" fmla="+- 0 4793 3196"/>
                                <a:gd name="T77" fmla="*/ T76 w 3060"/>
                                <a:gd name="T78" fmla="+- 0 6940 5100"/>
                                <a:gd name="T79" fmla="*/ 6940 h 2740"/>
                                <a:gd name="T80" fmla="+- 0 4654 3196"/>
                                <a:gd name="T81" fmla="*/ T80 w 3060"/>
                                <a:gd name="T82" fmla="+- 0 6800 5100"/>
                                <a:gd name="T83" fmla="*/ 6800 h 2740"/>
                                <a:gd name="T84" fmla="+- 0 4562 3196"/>
                                <a:gd name="T85" fmla="*/ T84 w 3060"/>
                                <a:gd name="T86" fmla="+- 0 6700 5100"/>
                                <a:gd name="T87" fmla="*/ 6700 h 2740"/>
                                <a:gd name="T88" fmla="+- 0 4658 3196"/>
                                <a:gd name="T89" fmla="*/ T88 w 3060"/>
                                <a:gd name="T90" fmla="+- 0 6600 5100"/>
                                <a:gd name="T91" fmla="*/ 6600 h 2740"/>
                                <a:gd name="T92" fmla="+- 0 4707 3196"/>
                                <a:gd name="T93" fmla="*/ T92 w 3060"/>
                                <a:gd name="T94" fmla="+- 0 6560 5100"/>
                                <a:gd name="T95" fmla="*/ 6560 h 2740"/>
                                <a:gd name="T96" fmla="+- 0 4741 3196"/>
                                <a:gd name="T97" fmla="*/ T96 w 3060"/>
                                <a:gd name="T98" fmla="+- 0 6520 5100"/>
                                <a:gd name="T99" fmla="*/ 6520 h 2740"/>
                                <a:gd name="T100" fmla="+- 0 4795 3196"/>
                                <a:gd name="T101" fmla="*/ T100 w 3060"/>
                                <a:gd name="T102" fmla="+- 0 6500 5100"/>
                                <a:gd name="T103" fmla="*/ 6500 h 2740"/>
                                <a:gd name="T104" fmla="+- 0 5496 3196"/>
                                <a:gd name="T105" fmla="*/ T104 w 3060"/>
                                <a:gd name="T106" fmla="+- 0 6460 5100"/>
                                <a:gd name="T107" fmla="*/ 6460 h 2740"/>
                                <a:gd name="T108" fmla="+- 0 3573 3196"/>
                                <a:gd name="T109" fmla="*/ T108 w 3060"/>
                                <a:gd name="T110" fmla="+- 0 5720 5100"/>
                                <a:gd name="T111" fmla="*/ 5720 h 2740"/>
                                <a:gd name="T112" fmla="+- 0 3743 3196"/>
                                <a:gd name="T113" fmla="*/ T112 w 3060"/>
                                <a:gd name="T114" fmla="+- 0 5540 5100"/>
                                <a:gd name="T115" fmla="*/ 5540 h 2740"/>
                                <a:gd name="T116" fmla="+- 0 3772 3196"/>
                                <a:gd name="T117" fmla="*/ T116 w 3060"/>
                                <a:gd name="T118" fmla="+- 0 5520 5100"/>
                                <a:gd name="T119" fmla="*/ 5520 h 2740"/>
                                <a:gd name="T120" fmla="+- 0 3802 3196"/>
                                <a:gd name="T121" fmla="*/ T120 w 3060"/>
                                <a:gd name="T122" fmla="+- 0 5500 5100"/>
                                <a:gd name="T123" fmla="*/ 5500 h 2740"/>
                                <a:gd name="T124" fmla="+- 0 3834 3196"/>
                                <a:gd name="T125" fmla="*/ T124 w 3060"/>
                                <a:gd name="T126" fmla="+- 0 5480 5100"/>
                                <a:gd name="T127" fmla="*/ 5480 h 2740"/>
                                <a:gd name="T128" fmla="+- 0 3867 3196"/>
                                <a:gd name="T129" fmla="*/ T128 w 3060"/>
                                <a:gd name="T130" fmla="+- 0 5460 5100"/>
                                <a:gd name="T131" fmla="*/ 5460 h 2740"/>
                                <a:gd name="T132" fmla="+- 0 3925 3196"/>
                                <a:gd name="T133" fmla="*/ T132 w 3060"/>
                                <a:gd name="T134" fmla="+- 0 5440 5100"/>
                                <a:gd name="T135" fmla="*/ 5440 h 2740"/>
                                <a:gd name="T136" fmla="+- 0 4574 3196"/>
                                <a:gd name="T137" fmla="*/ T136 w 3060"/>
                                <a:gd name="T138" fmla="+- 0 5420 5100"/>
                                <a:gd name="T139" fmla="*/ 5420 h 2740"/>
                                <a:gd name="T140" fmla="+- 0 4543 3196"/>
                                <a:gd name="T141" fmla="*/ T140 w 3060"/>
                                <a:gd name="T142" fmla="+- 0 5380 5100"/>
                                <a:gd name="T143" fmla="*/ 5380 h 2740"/>
                                <a:gd name="T144" fmla="+- 0 4498 3196"/>
                                <a:gd name="T145" fmla="*/ T144 w 3060"/>
                                <a:gd name="T146" fmla="+- 0 5340 5100"/>
                                <a:gd name="T147" fmla="*/ 5340 h 2740"/>
                                <a:gd name="T148" fmla="+- 0 4452 3196"/>
                                <a:gd name="T149" fmla="*/ T148 w 3060"/>
                                <a:gd name="T150" fmla="+- 0 5300 5100"/>
                                <a:gd name="T151" fmla="*/ 5300 h 2740"/>
                                <a:gd name="T152" fmla="+- 0 4421 3196"/>
                                <a:gd name="T153" fmla="*/ T152 w 3060"/>
                                <a:gd name="T154" fmla="+- 0 5280 5100"/>
                                <a:gd name="T155" fmla="*/ 5280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446"/>
                          <wps:cNvSpPr>
                            <a:spLocks/>
                          </wps:cNvSpPr>
                          <wps:spPr bwMode="auto">
                            <a:xfrm>
                              <a:off x="3196" y="5100"/>
                              <a:ext cx="3060" cy="2740"/>
                            </a:xfrm>
                            <a:custGeom>
                              <a:avLst/>
                              <a:gdLst>
                                <a:gd name="T0" fmla="+- 0 6140 3196"/>
                                <a:gd name="T1" fmla="*/ T0 w 3060"/>
                                <a:gd name="T2" fmla="+- 0 7100 5100"/>
                                <a:gd name="T3" fmla="*/ 7100 h 2740"/>
                                <a:gd name="T4" fmla="+- 0 6047 3196"/>
                                <a:gd name="T5" fmla="*/ T4 w 3060"/>
                                <a:gd name="T6" fmla="+- 0 7100 5100"/>
                                <a:gd name="T7" fmla="*/ 7100 h 2740"/>
                                <a:gd name="T8" fmla="+- 0 6064 3196"/>
                                <a:gd name="T9" fmla="*/ T8 w 3060"/>
                                <a:gd name="T10" fmla="+- 0 7120 5100"/>
                                <a:gd name="T11" fmla="*/ 7120 h 2740"/>
                                <a:gd name="T12" fmla="+- 0 6121 3196"/>
                                <a:gd name="T13" fmla="*/ T12 w 3060"/>
                                <a:gd name="T14" fmla="+- 0 7120 5100"/>
                                <a:gd name="T15" fmla="*/ 7120 h 2740"/>
                                <a:gd name="T16" fmla="+- 0 6140 3196"/>
                                <a:gd name="T17" fmla="*/ T16 w 3060"/>
                                <a:gd name="T18" fmla="+- 0 7100 5100"/>
                                <a:gd name="T19" fmla="*/ 7100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447"/>
                          <wps:cNvSpPr>
                            <a:spLocks/>
                          </wps:cNvSpPr>
                          <wps:spPr bwMode="auto">
                            <a:xfrm>
                              <a:off x="3196" y="5100"/>
                              <a:ext cx="3060" cy="2740"/>
                            </a:xfrm>
                            <a:custGeom>
                              <a:avLst/>
                              <a:gdLst>
                                <a:gd name="T0" fmla="+- 0 5559 3196"/>
                                <a:gd name="T1" fmla="*/ T0 w 3060"/>
                                <a:gd name="T2" fmla="+- 0 6500 5100"/>
                                <a:gd name="T3" fmla="*/ 6500 h 2740"/>
                                <a:gd name="T4" fmla="+- 0 4967 3196"/>
                                <a:gd name="T5" fmla="*/ T4 w 3060"/>
                                <a:gd name="T6" fmla="+- 0 6500 5100"/>
                                <a:gd name="T7" fmla="*/ 6500 h 2740"/>
                                <a:gd name="T8" fmla="+- 0 4991 3196"/>
                                <a:gd name="T9" fmla="*/ T8 w 3060"/>
                                <a:gd name="T10" fmla="+- 0 6520 5100"/>
                                <a:gd name="T11" fmla="*/ 6520 h 2740"/>
                                <a:gd name="T12" fmla="+- 0 5046 3196"/>
                                <a:gd name="T13" fmla="*/ T12 w 3060"/>
                                <a:gd name="T14" fmla="+- 0 6520 5100"/>
                                <a:gd name="T15" fmla="*/ 6520 h 2740"/>
                                <a:gd name="T16" fmla="+- 0 5064 3196"/>
                                <a:gd name="T17" fmla="*/ T16 w 3060"/>
                                <a:gd name="T18" fmla="+- 0 6540 5100"/>
                                <a:gd name="T19" fmla="*/ 6540 h 2740"/>
                                <a:gd name="T20" fmla="+- 0 5083 3196"/>
                                <a:gd name="T21" fmla="*/ T20 w 3060"/>
                                <a:gd name="T22" fmla="+- 0 6540 5100"/>
                                <a:gd name="T23" fmla="*/ 6540 h 2740"/>
                                <a:gd name="T24" fmla="+- 0 5102 3196"/>
                                <a:gd name="T25" fmla="*/ T24 w 3060"/>
                                <a:gd name="T26" fmla="+- 0 6560 5100"/>
                                <a:gd name="T27" fmla="*/ 6560 h 2740"/>
                                <a:gd name="T28" fmla="+- 0 5141 3196"/>
                                <a:gd name="T29" fmla="*/ T28 w 3060"/>
                                <a:gd name="T30" fmla="+- 0 6560 5100"/>
                                <a:gd name="T31" fmla="*/ 6560 h 2740"/>
                                <a:gd name="T32" fmla="+- 0 5160 3196"/>
                                <a:gd name="T33" fmla="*/ T32 w 3060"/>
                                <a:gd name="T34" fmla="+- 0 6580 5100"/>
                                <a:gd name="T35" fmla="*/ 6580 h 2740"/>
                                <a:gd name="T36" fmla="+- 0 5177 3196"/>
                                <a:gd name="T37" fmla="*/ T36 w 3060"/>
                                <a:gd name="T38" fmla="+- 0 6580 5100"/>
                                <a:gd name="T39" fmla="*/ 6580 h 2740"/>
                                <a:gd name="T40" fmla="+- 0 5193 3196"/>
                                <a:gd name="T41" fmla="*/ T40 w 3060"/>
                                <a:gd name="T42" fmla="+- 0 6600 5100"/>
                                <a:gd name="T43" fmla="*/ 6600 h 2740"/>
                                <a:gd name="T44" fmla="+- 0 5210 3196"/>
                                <a:gd name="T45" fmla="*/ T44 w 3060"/>
                                <a:gd name="T46" fmla="+- 0 6600 5100"/>
                                <a:gd name="T47" fmla="*/ 6600 h 2740"/>
                                <a:gd name="T48" fmla="+- 0 5227 3196"/>
                                <a:gd name="T49" fmla="*/ T48 w 3060"/>
                                <a:gd name="T50" fmla="+- 0 6620 5100"/>
                                <a:gd name="T51" fmla="*/ 6620 h 2740"/>
                                <a:gd name="T52" fmla="+- 0 5244 3196"/>
                                <a:gd name="T53" fmla="*/ T52 w 3060"/>
                                <a:gd name="T54" fmla="+- 0 6620 5100"/>
                                <a:gd name="T55" fmla="*/ 6620 h 2740"/>
                                <a:gd name="T56" fmla="+- 0 5262 3196"/>
                                <a:gd name="T57" fmla="*/ T56 w 3060"/>
                                <a:gd name="T58" fmla="+- 0 6640 5100"/>
                                <a:gd name="T59" fmla="*/ 6640 h 2740"/>
                                <a:gd name="T60" fmla="+- 0 5279 3196"/>
                                <a:gd name="T61" fmla="*/ T60 w 3060"/>
                                <a:gd name="T62" fmla="+- 0 6640 5100"/>
                                <a:gd name="T63" fmla="*/ 6640 h 2740"/>
                                <a:gd name="T64" fmla="+- 0 5297 3196"/>
                                <a:gd name="T65" fmla="*/ T64 w 3060"/>
                                <a:gd name="T66" fmla="+- 0 6660 5100"/>
                                <a:gd name="T67" fmla="*/ 6660 h 2740"/>
                                <a:gd name="T68" fmla="+- 0 5315 3196"/>
                                <a:gd name="T69" fmla="*/ T68 w 3060"/>
                                <a:gd name="T70" fmla="+- 0 6660 5100"/>
                                <a:gd name="T71" fmla="*/ 6660 h 2740"/>
                                <a:gd name="T72" fmla="+- 0 5333 3196"/>
                                <a:gd name="T73" fmla="*/ T72 w 3060"/>
                                <a:gd name="T74" fmla="+- 0 6680 5100"/>
                                <a:gd name="T75" fmla="*/ 6680 h 2740"/>
                                <a:gd name="T76" fmla="+- 0 5351 3196"/>
                                <a:gd name="T77" fmla="*/ T76 w 3060"/>
                                <a:gd name="T78" fmla="+- 0 6680 5100"/>
                                <a:gd name="T79" fmla="*/ 6680 h 2740"/>
                                <a:gd name="T80" fmla="+- 0 5370 3196"/>
                                <a:gd name="T81" fmla="*/ T80 w 3060"/>
                                <a:gd name="T82" fmla="+- 0 6700 5100"/>
                                <a:gd name="T83" fmla="*/ 6700 h 2740"/>
                                <a:gd name="T84" fmla="+- 0 5827 3196"/>
                                <a:gd name="T85" fmla="*/ T84 w 3060"/>
                                <a:gd name="T86" fmla="+- 0 6980 5100"/>
                                <a:gd name="T87" fmla="*/ 6980 h 2740"/>
                                <a:gd name="T88" fmla="+- 0 6029 3196"/>
                                <a:gd name="T89" fmla="*/ T88 w 3060"/>
                                <a:gd name="T90" fmla="+- 0 7100 5100"/>
                                <a:gd name="T91" fmla="*/ 7100 h 2740"/>
                                <a:gd name="T92" fmla="+- 0 6151 3196"/>
                                <a:gd name="T93" fmla="*/ T92 w 3060"/>
                                <a:gd name="T94" fmla="+- 0 7100 5100"/>
                                <a:gd name="T95" fmla="*/ 7100 h 2740"/>
                                <a:gd name="T96" fmla="+- 0 6164 3196"/>
                                <a:gd name="T97" fmla="*/ T96 w 3060"/>
                                <a:gd name="T98" fmla="+- 0 7080 5100"/>
                                <a:gd name="T99" fmla="*/ 7080 h 2740"/>
                                <a:gd name="T100" fmla="+- 0 6180 3196"/>
                                <a:gd name="T101" fmla="*/ T100 w 3060"/>
                                <a:gd name="T102" fmla="+- 0 7060 5100"/>
                                <a:gd name="T103" fmla="*/ 7060 h 2740"/>
                                <a:gd name="T104" fmla="+- 0 6200 3196"/>
                                <a:gd name="T105" fmla="*/ T104 w 3060"/>
                                <a:gd name="T106" fmla="+- 0 7040 5100"/>
                                <a:gd name="T107" fmla="*/ 7040 h 2740"/>
                                <a:gd name="T108" fmla="+- 0 6214 3196"/>
                                <a:gd name="T109" fmla="*/ T108 w 3060"/>
                                <a:gd name="T110" fmla="+- 0 7040 5100"/>
                                <a:gd name="T111" fmla="*/ 7040 h 2740"/>
                                <a:gd name="T112" fmla="+- 0 6226 3196"/>
                                <a:gd name="T113" fmla="*/ T112 w 3060"/>
                                <a:gd name="T114" fmla="+- 0 7020 5100"/>
                                <a:gd name="T115" fmla="*/ 7020 h 2740"/>
                                <a:gd name="T116" fmla="+- 0 6237 3196"/>
                                <a:gd name="T117" fmla="*/ T116 w 3060"/>
                                <a:gd name="T118" fmla="+- 0 7000 5100"/>
                                <a:gd name="T119" fmla="*/ 7000 h 2740"/>
                                <a:gd name="T120" fmla="+- 0 6248 3196"/>
                                <a:gd name="T121" fmla="*/ T120 w 3060"/>
                                <a:gd name="T122" fmla="+- 0 6980 5100"/>
                                <a:gd name="T123" fmla="*/ 6980 h 2740"/>
                                <a:gd name="T124" fmla="+- 0 6254 3196"/>
                                <a:gd name="T125" fmla="*/ T124 w 3060"/>
                                <a:gd name="T126" fmla="+- 0 6960 5100"/>
                                <a:gd name="T127" fmla="*/ 6960 h 2740"/>
                                <a:gd name="T128" fmla="+- 0 6256 3196"/>
                                <a:gd name="T129" fmla="*/ T128 w 3060"/>
                                <a:gd name="T130" fmla="+- 0 6960 5100"/>
                                <a:gd name="T131" fmla="*/ 6960 h 2740"/>
                                <a:gd name="T132" fmla="+- 0 6255 3196"/>
                                <a:gd name="T133" fmla="*/ T132 w 3060"/>
                                <a:gd name="T134" fmla="+- 0 6940 5100"/>
                                <a:gd name="T135" fmla="*/ 6940 h 2740"/>
                                <a:gd name="T136" fmla="+- 0 6246 3196"/>
                                <a:gd name="T137" fmla="*/ T136 w 3060"/>
                                <a:gd name="T138" fmla="+- 0 6920 5100"/>
                                <a:gd name="T139" fmla="*/ 6920 h 2740"/>
                                <a:gd name="T140" fmla="+- 0 6230 3196"/>
                                <a:gd name="T141" fmla="*/ T140 w 3060"/>
                                <a:gd name="T142" fmla="+- 0 6920 5100"/>
                                <a:gd name="T143" fmla="*/ 6920 h 2740"/>
                                <a:gd name="T144" fmla="+- 0 6220 3196"/>
                                <a:gd name="T145" fmla="*/ T144 w 3060"/>
                                <a:gd name="T146" fmla="+- 0 6900 5100"/>
                                <a:gd name="T147" fmla="*/ 6900 h 2740"/>
                                <a:gd name="T148" fmla="+- 0 6205 3196"/>
                                <a:gd name="T149" fmla="*/ T148 w 3060"/>
                                <a:gd name="T150" fmla="+- 0 6880 5100"/>
                                <a:gd name="T151" fmla="*/ 6880 h 2740"/>
                                <a:gd name="T152" fmla="+- 0 6184 3196"/>
                                <a:gd name="T153" fmla="*/ T152 w 3060"/>
                                <a:gd name="T154" fmla="+- 0 6880 5100"/>
                                <a:gd name="T155" fmla="*/ 6880 h 2740"/>
                                <a:gd name="T156" fmla="+- 0 6174 3196"/>
                                <a:gd name="T157" fmla="*/ T156 w 3060"/>
                                <a:gd name="T158" fmla="+- 0 6860 5100"/>
                                <a:gd name="T159" fmla="*/ 6860 h 2740"/>
                                <a:gd name="T160" fmla="+- 0 6160 3196"/>
                                <a:gd name="T161" fmla="*/ T160 w 3060"/>
                                <a:gd name="T162" fmla="+- 0 6860 5100"/>
                                <a:gd name="T163" fmla="*/ 6860 h 2740"/>
                                <a:gd name="T164" fmla="+- 0 6144 3196"/>
                                <a:gd name="T165" fmla="*/ T164 w 3060"/>
                                <a:gd name="T166" fmla="+- 0 6840 5100"/>
                                <a:gd name="T167" fmla="*/ 6840 h 2740"/>
                                <a:gd name="T168" fmla="+- 0 6126 3196"/>
                                <a:gd name="T169" fmla="*/ T168 w 3060"/>
                                <a:gd name="T170" fmla="+- 0 6840 5100"/>
                                <a:gd name="T171" fmla="*/ 6840 h 2740"/>
                                <a:gd name="T172" fmla="+- 0 6082 3196"/>
                                <a:gd name="T173" fmla="*/ T172 w 3060"/>
                                <a:gd name="T174" fmla="+- 0 6800 5100"/>
                                <a:gd name="T175" fmla="*/ 6800 h 2740"/>
                                <a:gd name="T176" fmla="+- 0 6051 3196"/>
                                <a:gd name="T177" fmla="*/ T176 w 3060"/>
                                <a:gd name="T178" fmla="+- 0 6800 5100"/>
                                <a:gd name="T179" fmla="*/ 6800 h 2740"/>
                                <a:gd name="T180" fmla="+- 0 5899 3196"/>
                                <a:gd name="T181" fmla="*/ T180 w 3060"/>
                                <a:gd name="T182" fmla="+- 0 6700 5100"/>
                                <a:gd name="T183" fmla="*/ 6700 h 2740"/>
                                <a:gd name="T184" fmla="+- 0 5621 3196"/>
                                <a:gd name="T185" fmla="*/ T184 w 3060"/>
                                <a:gd name="T186" fmla="+- 0 6540 5100"/>
                                <a:gd name="T187" fmla="*/ 6540 h 2740"/>
                                <a:gd name="T188" fmla="+- 0 5559 3196"/>
                                <a:gd name="T189" fmla="*/ T188 w 3060"/>
                                <a:gd name="T190" fmla="+- 0 6500 5100"/>
                                <a:gd name="T191" fmla="*/ 6500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448"/>
                          <wps:cNvSpPr>
                            <a:spLocks/>
                          </wps:cNvSpPr>
                          <wps:spPr bwMode="auto">
                            <a:xfrm>
                              <a:off x="3196" y="5100"/>
                              <a:ext cx="3060" cy="2740"/>
                            </a:xfrm>
                            <a:custGeom>
                              <a:avLst/>
                              <a:gdLst>
                                <a:gd name="T0" fmla="+- 0 4352 3196"/>
                                <a:gd name="T1" fmla="*/ T0 w 3060"/>
                                <a:gd name="T2" fmla="+- 0 5580 5100"/>
                                <a:gd name="T3" fmla="*/ 5580 h 2740"/>
                                <a:gd name="T4" fmla="+- 0 4412 3196"/>
                                <a:gd name="T5" fmla="*/ T4 w 3060"/>
                                <a:gd name="T6" fmla="+- 0 5640 5100"/>
                                <a:gd name="T7" fmla="*/ 5640 h 2740"/>
                                <a:gd name="T8" fmla="+- 0 4440 3196"/>
                                <a:gd name="T9" fmla="*/ T8 w 3060"/>
                                <a:gd name="T10" fmla="+- 0 5680 5100"/>
                                <a:gd name="T11" fmla="*/ 5680 h 2740"/>
                                <a:gd name="T12" fmla="+- 0 4467 3196"/>
                                <a:gd name="T13" fmla="*/ T12 w 3060"/>
                                <a:gd name="T14" fmla="+- 0 5700 5100"/>
                                <a:gd name="T15" fmla="*/ 5700 h 2740"/>
                                <a:gd name="T16" fmla="+- 0 4491 3196"/>
                                <a:gd name="T17" fmla="*/ T16 w 3060"/>
                                <a:gd name="T18" fmla="+- 0 5740 5100"/>
                                <a:gd name="T19" fmla="*/ 5740 h 2740"/>
                                <a:gd name="T20" fmla="+- 0 4514 3196"/>
                                <a:gd name="T21" fmla="*/ T20 w 3060"/>
                                <a:gd name="T22" fmla="+- 0 5760 5100"/>
                                <a:gd name="T23" fmla="*/ 5760 h 2740"/>
                                <a:gd name="T24" fmla="+- 0 4536 3196"/>
                                <a:gd name="T25" fmla="*/ T24 w 3060"/>
                                <a:gd name="T26" fmla="+- 0 5800 5100"/>
                                <a:gd name="T27" fmla="*/ 5800 h 2740"/>
                                <a:gd name="T28" fmla="+- 0 4574 3196"/>
                                <a:gd name="T29" fmla="*/ T28 w 3060"/>
                                <a:gd name="T30" fmla="+- 0 5880 5100"/>
                                <a:gd name="T31" fmla="*/ 5880 h 2740"/>
                                <a:gd name="T32" fmla="+- 0 4592 3196"/>
                                <a:gd name="T33" fmla="*/ T32 w 3060"/>
                                <a:gd name="T34" fmla="+- 0 5920 5100"/>
                                <a:gd name="T35" fmla="*/ 5920 h 2740"/>
                                <a:gd name="T36" fmla="+- 0 4607 3196"/>
                                <a:gd name="T37" fmla="*/ T36 w 3060"/>
                                <a:gd name="T38" fmla="+- 0 6020 5100"/>
                                <a:gd name="T39" fmla="*/ 6020 h 2740"/>
                                <a:gd name="T40" fmla="+- 0 4599 3196"/>
                                <a:gd name="T41" fmla="*/ T40 w 3060"/>
                                <a:gd name="T42" fmla="+- 0 6100 5100"/>
                                <a:gd name="T43" fmla="*/ 6100 h 2740"/>
                                <a:gd name="T44" fmla="+- 0 4566 3196"/>
                                <a:gd name="T45" fmla="*/ T44 w 3060"/>
                                <a:gd name="T46" fmla="+- 0 6200 5100"/>
                                <a:gd name="T47" fmla="*/ 6200 h 2740"/>
                                <a:gd name="T48" fmla="+- 0 4545 3196"/>
                                <a:gd name="T49" fmla="*/ T48 w 3060"/>
                                <a:gd name="T50" fmla="+- 0 6220 5100"/>
                                <a:gd name="T51" fmla="*/ 6220 h 2740"/>
                                <a:gd name="T52" fmla="+- 0 4317 3196"/>
                                <a:gd name="T53" fmla="*/ T52 w 3060"/>
                                <a:gd name="T54" fmla="+- 0 6460 5100"/>
                                <a:gd name="T55" fmla="*/ 6460 h 2740"/>
                                <a:gd name="T56" fmla="+- 0 5446 3196"/>
                                <a:gd name="T57" fmla="*/ T56 w 3060"/>
                                <a:gd name="T58" fmla="+- 0 6420 5100"/>
                                <a:gd name="T59" fmla="*/ 6420 h 2740"/>
                                <a:gd name="T60" fmla="+- 0 5410 3196"/>
                                <a:gd name="T61" fmla="*/ T60 w 3060"/>
                                <a:gd name="T62" fmla="+- 0 6400 5100"/>
                                <a:gd name="T63" fmla="*/ 6400 h 2740"/>
                                <a:gd name="T64" fmla="+- 0 5375 3196"/>
                                <a:gd name="T65" fmla="*/ T64 w 3060"/>
                                <a:gd name="T66" fmla="+- 0 6380 5100"/>
                                <a:gd name="T67" fmla="*/ 6380 h 2740"/>
                                <a:gd name="T68" fmla="+- 0 5324 3196"/>
                                <a:gd name="T69" fmla="*/ T68 w 3060"/>
                                <a:gd name="T70" fmla="+- 0 6360 5100"/>
                                <a:gd name="T71" fmla="*/ 6360 h 2740"/>
                                <a:gd name="T72" fmla="+- 0 5254 3196"/>
                                <a:gd name="T73" fmla="*/ T72 w 3060"/>
                                <a:gd name="T74" fmla="+- 0 6320 5100"/>
                                <a:gd name="T75" fmla="*/ 6320 h 2740"/>
                                <a:gd name="T76" fmla="+- 0 5218 3196"/>
                                <a:gd name="T77" fmla="*/ T76 w 3060"/>
                                <a:gd name="T78" fmla="+- 0 6300 5100"/>
                                <a:gd name="T79" fmla="*/ 6300 h 2740"/>
                                <a:gd name="T80" fmla="+- 0 5163 3196"/>
                                <a:gd name="T81" fmla="*/ T80 w 3060"/>
                                <a:gd name="T82" fmla="+- 0 6280 5100"/>
                                <a:gd name="T83" fmla="*/ 6280 h 2740"/>
                                <a:gd name="T84" fmla="+- 0 5127 3196"/>
                                <a:gd name="T85" fmla="*/ T84 w 3060"/>
                                <a:gd name="T86" fmla="+- 0 6260 5100"/>
                                <a:gd name="T87" fmla="*/ 6260 h 2740"/>
                                <a:gd name="T88" fmla="+- 0 5069 3196"/>
                                <a:gd name="T89" fmla="*/ T88 w 3060"/>
                                <a:gd name="T90" fmla="+- 0 6240 5100"/>
                                <a:gd name="T91" fmla="*/ 6240 h 2740"/>
                                <a:gd name="T92" fmla="+- 0 4992 3196"/>
                                <a:gd name="T93" fmla="*/ T92 w 3060"/>
                                <a:gd name="T94" fmla="+- 0 6220 5100"/>
                                <a:gd name="T95" fmla="*/ 6220 h 2740"/>
                                <a:gd name="T96" fmla="+- 0 4859 3196"/>
                                <a:gd name="T97" fmla="*/ T96 w 3060"/>
                                <a:gd name="T98" fmla="+- 0 6200 5100"/>
                                <a:gd name="T99" fmla="*/ 6200 h 2740"/>
                                <a:gd name="T100" fmla="+- 0 4867 3196"/>
                                <a:gd name="T101" fmla="*/ T100 w 3060"/>
                                <a:gd name="T102" fmla="+- 0 6180 5100"/>
                                <a:gd name="T103" fmla="*/ 6180 h 2740"/>
                                <a:gd name="T104" fmla="+- 0 4878 3196"/>
                                <a:gd name="T105" fmla="*/ T104 w 3060"/>
                                <a:gd name="T106" fmla="+- 0 6100 5100"/>
                                <a:gd name="T107" fmla="*/ 6100 h 2740"/>
                                <a:gd name="T108" fmla="+- 0 4879 3196"/>
                                <a:gd name="T109" fmla="*/ T108 w 3060"/>
                                <a:gd name="T110" fmla="+- 0 6020 5100"/>
                                <a:gd name="T111" fmla="*/ 6020 h 2740"/>
                                <a:gd name="T112" fmla="+- 0 4871 3196"/>
                                <a:gd name="T113" fmla="*/ T112 w 3060"/>
                                <a:gd name="T114" fmla="+- 0 5940 5100"/>
                                <a:gd name="T115" fmla="*/ 5940 h 2740"/>
                                <a:gd name="T116" fmla="+- 0 4845 3196"/>
                                <a:gd name="T117" fmla="*/ T116 w 3060"/>
                                <a:gd name="T118" fmla="+- 0 5840 5100"/>
                                <a:gd name="T119" fmla="*/ 5840 h 2740"/>
                                <a:gd name="T120" fmla="+- 0 4820 3196"/>
                                <a:gd name="T121" fmla="*/ T120 w 3060"/>
                                <a:gd name="T122" fmla="+- 0 5760 5100"/>
                                <a:gd name="T123" fmla="*/ 5760 h 2740"/>
                                <a:gd name="T124" fmla="+- 0 4795 3196"/>
                                <a:gd name="T125" fmla="*/ T124 w 3060"/>
                                <a:gd name="T126" fmla="+- 0 5720 5100"/>
                                <a:gd name="T127" fmla="*/ 5720 h 2740"/>
                                <a:gd name="T128" fmla="+- 0 4775 3196"/>
                                <a:gd name="T129" fmla="*/ T128 w 3060"/>
                                <a:gd name="T130" fmla="+- 0 5680 5100"/>
                                <a:gd name="T131" fmla="*/ 5680 h 2740"/>
                                <a:gd name="T132" fmla="+- 0 4752 3196"/>
                                <a:gd name="T133" fmla="*/ T132 w 3060"/>
                                <a:gd name="T134" fmla="+- 0 5640 5100"/>
                                <a:gd name="T135" fmla="*/ 5640 h 2740"/>
                                <a:gd name="T136" fmla="+- 0 4729 3196"/>
                                <a:gd name="T137" fmla="*/ T136 w 3060"/>
                                <a:gd name="T138" fmla="+- 0 5600 5100"/>
                                <a:gd name="T139" fmla="*/ 5600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449"/>
                          <wps:cNvSpPr>
                            <a:spLocks/>
                          </wps:cNvSpPr>
                          <wps:spPr bwMode="auto">
                            <a:xfrm>
                              <a:off x="3196" y="5100"/>
                              <a:ext cx="3060" cy="2740"/>
                            </a:xfrm>
                            <a:custGeom>
                              <a:avLst/>
                              <a:gdLst>
                                <a:gd name="T0" fmla="+- 0 4619 3196"/>
                                <a:gd name="T1" fmla="*/ T0 w 3060"/>
                                <a:gd name="T2" fmla="+- 0 5460 5100"/>
                                <a:gd name="T3" fmla="*/ 5460 h 2740"/>
                                <a:gd name="T4" fmla="+- 0 4190 3196"/>
                                <a:gd name="T5" fmla="*/ T4 w 3060"/>
                                <a:gd name="T6" fmla="+- 0 5460 5100"/>
                                <a:gd name="T7" fmla="*/ 5460 h 2740"/>
                                <a:gd name="T8" fmla="+- 0 4206 3196"/>
                                <a:gd name="T9" fmla="*/ T8 w 3060"/>
                                <a:gd name="T10" fmla="+- 0 5480 5100"/>
                                <a:gd name="T11" fmla="*/ 5480 h 2740"/>
                                <a:gd name="T12" fmla="+- 0 4222 3196"/>
                                <a:gd name="T13" fmla="*/ T12 w 3060"/>
                                <a:gd name="T14" fmla="+- 0 5480 5100"/>
                                <a:gd name="T15" fmla="*/ 5480 h 2740"/>
                                <a:gd name="T16" fmla="+- 0 4238 3196"/>
                                <a:gd name="T17" fmla="*/ T16 w 3060"/>
                                <a:gd name="T18" fmla="+- 0 5500 5100"/>
                                <a:gd name="T19" fmla="*/ 5500 h 2740"/>
                                <a:gd name="T20" fmla="+- 0 4254 3196"/>
                                <a:gd name="T21" fmla="*/ T20 w 3060"/>
                                <a:gd name="T22" fmla="+- 0 5500 5100"/>
                                <a:gd name="T23" fmla="*/ 5500 h 2740"/>
                                <a:gd name="T24" fmla="+- 0 4287 3196"/>
                                <a:gd name="T25" fmla="*/ T24 w 3060"/>
                                <a:gd name="T26" fmla="+- 0 5540 5100"/>
                                <a:gd name="T27" fmla="*/ 5540 h 2740"/>
                                <a:gd name="T28" fmla="+- 0 4303 3196"/>
                                <a:gd name="T29" fmla="*/ T28 w 3060"/>
                                <a:gd name="T30" fmla="+- 0 5540 5100"/>
                                <a:gd name="T31" fmla="*/ 5540 h 2740"/>
                                <a:gd name="T32" fmla="+- 0 4336 3196"/>
                                <a:gd name="T33" fmla="*/ T32 w 3060"/>
                                <a:gd name="T34" fmla="+- 0 5580 5100"/>
                                <a:gd name="T35" fmla="*/ 5580 h 2740"/>
                                <a:gd name="T36" fmla="+- 0 4708 3196"/>
                                <a:gd name="T37" fmla="*/ T36 w 3060"/>
                                <a:gd name="T38" fmla="+- 0 5580 5100"/>
                                <a:gd name="T39" fmla="*/ 5580 h 2740"/>
                                <a:gd name="T40" fmla="+- 0 4696 3196"/>
                                <a:gd name="T41" fmla="*/ T40 w 3060"/>
                                <a:gd name="T42" fmla="+- 0 5560 5100"/>
                                <a:gd name="T43" fmla="*/ 5560 h 2740"/>
                                <a:gd name="T44" fmla="+- 0 4685 3196"/>
                                <a:gd name="T45" fmla="*/ T44 w 3060"/>
                                <a:gd name="T46" fmla="+- 0 5540 5100"/>
                                <a:gd name="T47" fmla="*/ 5540 h 2740"/>
                                <a:gd name="T48" fmla="+- 0 4673 3196"/>
                                <a:gd name="T49" fmla="*/ T48 w 3060"/>
                                <a:gd name="T50" fmla="+- 0 5520 5100"/>
                                <a:gd name="T51" fmla="*/ 5520 h 2740"/>
                                <a:gd name="T52" fmla="+- 0 4660 3196"/>
                                <a:gd name="T53" fmla="*/ T52 w 3060"/>
                                <a:gd name="T54" fmla="+- 0 5520 5100"/>
                                <a:gd name="T55" fmla="*/ 5520 h 2740"/>
                                <a:gd name="T56" fmla="+- 0 4647 3196"/>
                                <a:gd name="T57" fmla="*/ T56 w 3060"/>
                                <a:gd name="T58" fmla="+- 0 5500 5100"/>
                                <a:gd name="T59" fmla="*/ 5500 h 2740"/>
                                <a:gd name="T60" fmla="+- 0 4633 3196"/>
                                <a:gd name="T61" fmla="*/ T60 w 3060"/>
                                <a:gd name="T62" fmla="+- 0 5480 5100"/>
                                <a:gd name="T63" fmla="*/ 5480 h 2740"/>
                                <a:gd name="T64" fmla="+- 0 4619 3196"/>
                                <a:gd name="T65" fmla="*/ T64 w 3060"/>
                                <a:gd name="T66" fmla="+- 0 5460 5100"/>
                                <a:gd name="T67" fmla="*/ 5460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450"/>
                          <wps:cNvSpPr>
                            <a:spLocks/>
                          </wps:cNvSpPr>
                          <wps:spPr bwMode="auto">
                            <a:xfrm>
                              <a:off x="3196" y="5100"/>
                              <a:ext cx="3060" cy="2740"/>
                            </a:xfrm>
                            <a:custGeom>
                              <a:avLst/>
                              <a:gdLst>
                                <a:gd name="T0" fmla="+- 0 4574 3196"/>
                                <a:gd name="T1" fmla="*/ T0 w 3060"/>
                                <a:gd name="T2" fmla="+- 0 5420 5100"/>
                                <a:gd name="T3" fmla="*/ 5420 h 2740"/>
                                <a:gd name="T4" fmla="+- 0 4076 3196"/>
                                <a:gd name="T5" fmla="*/ T4 w 3060"/>
                                <a:gd name="T6" fmla="+- 0 5420 5100"/>
                                <a:gd name="T7" fmla="*/ 5420 h 2740"/>
                                <a:gd name="T8" fmla="+- 0 4096 3196"/>
                                <a:gd name="T9" fmla="*/ T8 w 3060"/>
                                <a:gd name="T10" fmla="+- 0 5440 5100"/>
                                <a:gd name="T11" fmla="*/ 5440 h 2740"/>
                                <a:gd name="T12" fmla="+- 0 4137 3196"/>
                                <a:gd name="T13" fmla="*/ T12 w 3060"/>
                                <a:gd name="T14" fmla="+- 0 5440 5100"/>
                                <a:gd name="T15" fmla="*/ 5440 h 2740"/>
                                <a:gd name="T16" fmla="+- 0 4158 3196"/>
                                <a:gd name="T17" fmla="*/ T16 w 3060"/>
                                <a:gd name="T18" fmla="+- 0 5460 5100"/>
                                <a:gd name="T19" fmla="*/ 5460 h 2740"/>
                                <a:gd name="T20" fmla="+- 0 4605 3196"/>
                                <a:gd name="T21" fmla="*/ T20 w 3060"/>
                                <a:gd name="T22" fmla="+- 0 5460 5100"/>
                                <a:gd name="T23" fmla="*/ 5460 h 2740"/>
                                <a:gd name="T24" fmla="+- 0 4590 3196"/>
                                <a:gd name="T25" fmla="*/ T24 w 3060"/>
                                <a:gd name="T26" fmla="+- 0 5440 5100"/>
                                <a:gd name="T27" fmla="*/ 5440 h 2740"/>
                                <a:gd name="T28" fmla="+- 0 4574 3196"/>
                                <a:gd name="T29" fmla="*/ T28 w 3060"/>
                                <a:gd name="T30" fmla="+- 0 5420 5100"/>
                                <a:gd name="T31" fmla="*/ 5420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451"/>
                          <wps:cNvSpPr>
                            <a:spLocks/>
                          </wps:cNvSpPr>
                          <wps:spPr bwMode="auto">
                            <a:xfrm>
                              <a:off x="3196" y="5100"/>
                              <a:ext cx="3060" cy="2740"/>
                            </a:xfrm>
                            <a:custGeom>
                              <a:avLst/>
                              <a:gdLst>
                                <a:gd name="T0" fmla="+- 0 4342 3196"/>
                                <a:gd name="T1" fmla="*/ T0 w 3060"/>
                                <a:gd name="T2" fmla="+- 0 5220 5100"/>
                                <a:gd name="T3" fmla="*/ 5220 h 2740"/>
                                <a:gd name="T4" fmla="+- 0 3583 3196"/>
                                <a:gd name="T5" fmla="*/ T4 w 3060"/>
                                <a:gd name="T6" fmla="+- 0 5220 5100"/>
                                <a:gd name="T7" fmla="*/ 5220 h 2740"/>
                                <a:gd name="T8" fmla="+- 0 3569 3196"/>
                                <a:gd name="T9" fmla="*/ T8 w 3060"/>
                                <a:gd name="T10" fmla="+- 0 5240 5100"/>
                                <a:gd name="T11" fmla="*/ 5240 h 2740"/>
                                <a:gd name="T12" fmla="+- 0 3555 3196"/>
                                <a:gd name="T13" fmla="*/ T12 w 3060"/>
                                <a:gd name="T14" fmla="+- 0 5260 5100"/>
                                <a:gd name="T15" fmla="*/ 5260 h 2740"/>
                                <a:gd name="T16" fmla="+- 0 4390 3196"/>
                                <a:gd name="T17" fmla="*/ T16 w 3060"/>
                                <a:gd name="T18" fmla="+- 0 5260 5100"/>
                                <a:gd name="T19" fmla="*/ 5260 h 2740"/>
                                <a:gd name="T20" fmla="+- 0 4374 3196"/>
                                <a:gd name="T21" fmla="*/ T20 w 3060"/>
                                <a:gd name="T22" fmla="+- 0 5240 5100"/>
                                <a:gd name="T23" fmla="*/ 5240 h 2740"/>
                                <a:gd name="T24" fmla="+- 0 4358 3196"/>
                                <a:gd name="T25" fmla="*/ T24 w 3060"/>
                                <a:gd name="T26" fmla="+- 0 5240 5100"/>
                                <a:gd name="T27" fmla="*/ 5240 h 2740"/>
                                <a:gd name="T28" fmla="+- 0 4342 3196"/>
                                <a:gd name="T29" fmla="*/ T28 w 3060"/>
                                <a:gd name="T30" fmla="+- 0 5220 5100"/>
                                <a:gd name="T31" fmla="*/ 5220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452"/>
                          <wps:cNvSpPr>
                            <a:spLocks/>
                          </wps:cNvSpPr>
                          <wps:spPr bwMode="auto">
                            <a:xfrm>
                              <a:off x="3196" y="5100"/>
                              <a:ext cx="3060" cy="2740"/>
                            </a:xfrm>
                            <a:custGeom>
                              <a:avLst/>
                              <a:gdLst>
                                <a:gd name="T0" fmla="+- 0 4308 3196"/>
                                <a:gd name="T1" fmla="*/ T0 w 3060"/>
                                <a:gd name="T2" fmla="+- 0 5200 5100"/>
                                <a:gd name="T3" fmla="*/ 5200 h 2740"/>
                                <a:gd name="T4" fmla="+- 0 3613 3196"/>
                                <a:gd name="T5" fmla="*/ T4 w 3060"/>
                                <a:gd name="T6" fmla="+- 0 5200 5100"/>
                                <a:gd name="T7" fmla="*/ 5200 h 2740"/>
                                <a:gd name="T8" fmla="+- 0 3595 3196"/>
                                <a:gd name="T9" fmla="*/ T8 w 3060"/>
                                <a:gd name="T10" fmla="+- 0 5220 5100"/>
                                <a:gd name="T11" fmla="*/ 5220 h 2740"/>
                                <a:gd name="T12" fmla="+- 0 4325 3196"/>
                                <a:gd name="T13" fmla="*/ T12 w 3060"/>
                                <a:gd name="T14" fmla="+- 0 5220 5100"/>
                                <a:gd name="T15" fmla="*/ 5220 h 2740"/>
                                <a:gd name="T16" fmla="+- 0 4308 3196"/>
                                <a:gd name="T17" fmla="*/ T16 w 3060"/>
                                <a:gd name="T18" fmla="+- 0 5200 5100"/>
                                <a:gd name="T19" fmla="*/ 5200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453"/>
                          <wps:cNvSpPr>
                            <a:spLocks/>
                          </wps:cNvSpPr>
                          <wps:spPr bwMode="auto">
                            <a:xfrm>
                              <a:off x="3196" y="5100"/>
                              <a:ext cx="3060" cy="2740"/>
                            </a:xfrm>
                            <a:custGeom>
                              <a:avLst/>
                              <a:gdLst>
                                <a:gd name="T0" fmla="+- 0 4239 3196"/>
                                <a:gd name="T1" fmla="*/ T0 w 3060"/>
                                <a:gd name="T2" fmla="+- 0 5160 5100"/>
                                <a:gd name="T3" fmla="*/ 5160 h 2740"/>
                                <a:gd name="T4" fmla="+- 0 3661 3196"/>
                                <a:gd name="T5" fmla="*/ T4 w 3060"/>
                                <a:gd name="T6" fmla="+- 0 5160 5100"/>
                                <a:gd name="T7" fmla="*/ 5160 h 2740"/>
                                <a:gd name="T8" fmla="+- 0 3646 3196"/>
                                <a:gd name="T9" fmla="*/ T8 w 3060"/>
                                <a:gd name="T10" fmla="+- 0 5180 5100"/>
                                <a:gd name="T11" fmla="*/ 5180 h 2740"/>
                                <a:gd name="T12" fmla="+- 0 3630 3196"/>
                                <a:gd name="T13" fmla="*/ T12 w 3060"/>
                                <a:gd name="T14" fmla="+- 0 5200 5100"/>
                                <a:gd name="T15" fmla="*/ 5200 h 2740"/>
                                <a:gd name="T16" fmla="+- 0 4291 3196"/>
                                <a:gd name="T17" fmla="*/ T16 w 3060"/>
                                <a:gd name="T18" fmla="+- 0 5200 5100"/>
                                <a:gd name="T19" fmla="*/ 5200 h 2740"/>
                                <a:gd name="T20" fmla="+- 0 4274 3196"/>
                                <a:gd name="T21" fmla="*/ T20 w 3060"/>
                                <a:gd name="T22" fmla="+- 0 5180 5100"/>
                                <a:gd name="T23" fmla="*/ 5180 h 2740"/>
                                <a:gd name="T24" fmla="+- 0 4256 3196"/>
                                <a:gd name="T25" fmla="*/ T24 w 3060"/>
                                <a:gd name="T26" fmla="+- 0 5180 5100"/>
                                <a:gd name="T27" fmla="*/ 5180 h 2740"/>
                                <a:gd name="T28" fmla="+- 0 4239 3196"/>
                                <a:gd name="T29" fmla="*/ T28 w 3060"/>
                                <a:gd name="T30" fmla="+- 0 5160 5100"/>
                                <a:gd name="T31" fmla="*/ 5160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454"/>
                          <wps:cNvSpPr>
                            <a:spLocks/>
                          </wps:cNvSpPr>
                          <wps:spPr bwMode="auto">
                            <a:xfrm>
                              <a:off x="3196" y="5100"/>
                              <a:ext cx="3060" cy="2740"/>
                            </a:xfrm>
                            <a:custGeom>
                              <a:avLst/>
                              <a:gdLst>
                                <a:gd name="T0" fmla="+- 0 4203 3196"/>
                                <a:gd name="T1" fmla="*/ T0 w 3060"/>
                                <a:gd name="T2" fmla="+- 0 5140 5100"/>
                                <a:gd name="T3" fmla="*/ 5140 h 2740"/>
                                <a:gd name="T4" fmla="+- 0 3700 3196"/>
                                <a:gd name="T5" fmla="*/ T4 w 3060"/>
                                <a:gd name="T6" fmla="+- 0 5140 5100"/>
                                <a:gd name="T7" fmla="*/ 5140 h 2740"/>
                                <a:gd name="T8" fmla="+- 0 3681 3196"/>
                                <a:gd name="T9" fmla="*/ T8 w 3060"/>
                                <a:gd name="T10" fmla="+- 0 5160 5100"/>
                                <a:gd name="T11" fmla="*/ 5160 h 2740"/>
                                <a:gd name="T12" fmla="+- 0 4221 3196"/>
                                <a:gd name="T13" fmla="*/ T12 w 3060"/>
                                <a:gd name="T14" fmla="+- 0 5160 5100"/>
                                <a:gd name="T15" fmla="*/ 5160 h 2740"/>
                                <a:gd name="T16" fmla="+- 0 4203 3196"/>
                                <a:gd name="T17" fmla="*/ T16 w 3060"/>
                                <a:gd name="T18" fmla="+- 0 5140 5100"/>
                                <a:gd name="T19" fmla="*/ 5140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455"/>
                          <wps:cNvSpPr>
                            <a:spLocks/>
                          </wps:cNvSpPr>
                          <wps:spPr bwMode="auto">
                            <a:xfrm>
                              <a:off x="3196" y="5100"/>
                              <a:ext cx="3060" cy="2740"/>
                            </a:xfrm>
                            <a:custGeom>
                              <a:avLst/>
                              <a:gdLst>
                                <a:gd name="T0" fmla="+- 0 4147 3196"/>
                                <a:gd name="T1" fmla="*/ T0 w 3060"/>
                                <a:gd name="T2" fmla="+- 0 5120 5100"/>
                                <a:gd name="T3" fmla="*/ 5120 h 2740"/>
                                <a:gd name="T4" fmla="+- 0 3757 3196"/>
                                <a:gd name="T5" fmla="*/ T4 w 3060"/>
                                <a:gd name="T6" fmla="+- 0 5120 5100"/>
                                <a:gd name="T7" fmla="*/ 5120 h 2740"/>
                                <a:gd name="T8" fmla="+- 0 3738 3196"/>
                                <a:gd name="T9" fmla="*/ T8 w 3060"/>
                                <a:gd name="T10" fmla="+- 0 5140 5100"/>
                                <a:gd name="T11" fmla="*/ 5140 h 2740"/>
                                <a:gd name="T12" fmla="+- 0 4166 3196"/>
                                <a:gd name="T13" fmla="*/ T12 w 3060"/>
                                <a:gd name="T14" fmla="+- 0 5140 5100"/>
                                <a:gd name="T15" fmla="*/ 5140 h 2740"/>
                                <a:gd name="T16" fmla="+- 0 4147 3196"/>
                                <a:gd name="T17" fmla="*/ T16 w 3060"/>
                                <a:gd name="T18" fmla="+- 0 5120 5100"/>
                                <a:gd name="T19" fmla="*/ 5120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456"/>
                          <wps:cNvSpPr>
                            <a:spLocks/>
                          </wps:cNvSpPr>
                          <wps:spPr bwMode="auto">
                            <a:xfrm>
                              <a:off x="3196" y="5100"/>
                              <a:ext cx="3060" cy="2740"/>
                            </a:xfrm>
                            <a:custGeom>
                              <a:avLst/>
                              <a:gdLst>
                                <a:gd name="T0" fmla="+- 0 4087 3196"/>
                                <a:gd name="T1" fmla="*/ T0 w 3060"/>
                                <a:gd name="T2" fmla="+- 0 5100 5100"/>
                                <a:gd name="T3" fmla="*/ 5100 h 2740"/>
                                <a:gd name="T4" fmla="+- 0 3813 3196"/>
                                <a:gd name="T5" fmla="*/ T4 w 3060"/>
                                <a:gd name="T6" fmla="+- 0 5100 5100"/>
                                <a:gd name="T7" fmla="*/ 5100 h 2740"/>
                                <a:gd name="T8" fmla="+- 0 3794 3196"/>
                                <a:gd name="T9" fmla="*/ T8 w 3060"/>
                                <a:gd name="T10" fmla="+- 0 5120 5100"/>
                                <a:gd name="T11" fmla="*/ 5120 h 2740"/>
                                <a:gd name="T12" fmla="+- 0 4107 3196"/>
                                <a:gd name="T13" fmla="*/ T12 w 3060"/>
                                <a:gd name="T14" fmla="+- 0 5120 5100"/>
                                <a:gd name="T15" fmla="*/ 5120 h 2740"/>
                                <a:gd name="T16" fmla="+- 0 4087 3196"/>
                                <a:gd name="T17" fmla="*/ T16 w 3060"/>
                                <a:gd name="T18" fmla="+- 0 5100 5100"/>
                                <a:gd name="T19" fmla="*/ 5100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 name="Group 457"/>
                        <wpg:cNvGrpSpPr>
                          <a:grpSpLocks/>
                        </wpg:cNvGrpSpPr>
                        <wpg:grpSpPr bwMode="auto">
                          <a:xfrm>
                            <a:off x="4682" y="3932"/>
                            <a:ext cx="2877" cy="2876"/>
                            <a:chOff x="4682" y="3932"/>
                            <a:chExt cx="2877" cy="2876"/>
                          </a:xfrm>
                        </wpg:grpSpPr>
                        <wps:wsp>
                          <wps:cNvPr id="161" name="Freeform 458"/>
                          <wps:cNvSpPr>
                            <a:spLocks/>
                          </wps:cNvSpPr>
                          <wps:spPr bwMode="auto">
                            <a:xfrm>
                              <a:off x="4682" y="3932"/>
                              <a:ext cx="2877" cy="2876"/>
                            </a:xfrm>
                            <a:custGeom>
                              <a:avLst/>
                              <a:gdLst>
                                <a:gd name="T0" fmla="+- 0 4892 4682"/>
                                <a:gd name="T1" fmla="*/ T0 w 2877"/>
                                <a:gd name="T2" fmla="+- 0 3932 3932"/>
                                <a:gd name="T3" fmla="*/ 3932 h 2876"/>
                                <a:gd name="T4" fmla="+- 0 4832 4682"/>
                                <a:gd name="T5" fmla="*/ T4 w 2877"/>
                                <a:gd name="T6" fmla="+- 0 3952 3932"/>
                                <a:gd name="T7" fmla="*/ 3952 h 2876"/>
                                <a:gd name="T8" fmla="+- 0 4771 4682"/>
                                <a:gd name="T9" fmla="*/ T8 w 2877"/>
                                <a:gd name="T10" fmla="+- 0 4005 3932"/>
                                <a:gd name="T11" fmla="*/ 4005 h 2876"/>
                                <a:gd name="T12" fmla="+- 0 4727 4682"/>
                                <a:gd name="T13" fmla="*/ T12 w 2877"/>
                                <a:gd name="T14" fmla="+- 0 4051 3932"/>
                                <a:gd name="T15" fmla="*/ 4051 h 2876"/>
                                <a:gd name="T16" fmla="+- 0 4690 4682"/>
                                <a:gd name="T17" fmla="*/ T16 w 2877"/>
                                <a:gd name="T18" fmla="+- 0 4101 3932"/>
                                <a:gd name="T19" fmla="*/ 4101 h 2876"/>
                                <a:gd name="T20" fmla="+- 0 4682 4682"/>
                                <a:gd name="T21" fmla="*/ T20 w 2877"/>
                                <a:gd name="T22" fmla="+- 0 4138 3932"/>
                                <a:gd name="T23" fmla="*/ 4138 h 2876"/>
                                <a:gd name="T24" fmla="+- 0 4686 4682"/>
                                <a:gd name="T25" fmla="*/ T24 w 2877"/>
                                <a:gd name="T26" fmla="+- 0 4159 3932"/>
                                <a:gd name="T27" fmla="*/ 4159 h 2876"/>
                                <a:gd name="T28" fmla="+- 0 4693 4682"/>
                                <a:gd name="T29" fmla="*/ T28 w 2877"/>
                                <a:gd name="T30" fmla="+- 0 4177 3932"/>
                                <a:gd name="T31" fmla="*/ 4177 h 2876"/>
                                <a:gd name="T32" fmla="+- 0 4703 4682"/>
                                <a:gd name="T33" fmla="*/ T32 w 2877"/>
                                <a:gd name="T34" fmla="+- 0 4196 3932"/>
                                <a:gd name="T35" fmla="*/ 4196 h 2876"/>
                                <a:gd name="T36" fmla="+- 0 4783 4682"/>
                                <a:gd name="T37" fmla="*/ T36 w 2877"/>
                                <a:gd name="T38" fmla="+- 0 4321 3932"/>
                                <a:gd name="T39" fmla="*/ 4321 h 2876"/>
                                <a:gd name="T40" fmla="+- 0 6301 4682"/>
                                <a:gd name="T41" fmla="*/ T40 w 2877"/>
                                <a:gd name="T42" fmla="+- 0 6717 3932"/>
                                <a:gd name="T43" fmla="*/ 6717 h 2876"/>
                                <a:gd name="T44" fmla="+- 0 6337 4682"/>
                                <a:gd name="T45" fmla="*/ T44 w 2877"/>
                                <a:gd name="T46" fmla="+- 0 6767 3932"/>
                                <a:gd name="T47" fmla="*/ 6767 h 2876"/>
                                <a:gd name="T48" fmla="+- 0 6401 4682"/>
                                <a:gd name="T49" fmla="*/ T48 w 2877"/>
                                <a:gd name="T50" fmla="+- 0 6808 3932"/>
                                <a:gd name="T51" fmla="*/ 6808 h 2876"/>
                                <a:gd name="T52" fmla="+- 0 6418 4682"/>
                                <a:gd name="T53" fmla="*/ T52 w 2877"/>
                                <a:gd name="T54" fmla="+- 0 6805 3932"/>
                                <a:gd name="T55" fmla="*/ 6805 h 2876"/>
                                <a:gd name="T56" fmla="+- 0 6480 4682"/>
                                <a:gd name="T57" fmla="*/ T56 w 2877"/>
                                <a:gd name="T58" fmla="+- 0 6758 3932"/>
                                <a:gd name="T59" fmla="*/ 6758 h 2876"/>
                                <a:gd name="T60" fmla="+- 0 6526 4682"/>
                                <a:gd name="T61" fmla="*/ T60 w 2877"/>
                                <a:gd name="T62" fmla="+- 0 6709 3932"/>
                                <a:gd name="T63" fmla="*/ 6709 h 2876"/>
                                <a:gd name="T64" fmla="+- 0 6552 4682"/>
                                <a:gd name="T65" fmla="*/ T64 w 2877"/>
                                <a:gd name="T66" fmla="+- 0 6646 3932"/>
                                <a:gd name="T67" fmla="*/ 6646 h 2876"/>
                                <a:gd name="T68" fmla="+- 0 6553 4682"/>
                                <a:gd name="T69" fmla="*/ T68 w 2877"/>
                                <a:gd name="T70" fmla="+- 0 6635 3932"/>
                                <a:gd name="T71" fmla="*/ 6635 h 2876"/>
                                <a:gd name="T72" fmla="+- 0 6547 4682"/>
                                <a:gd name="T73" fmla="*/ T72 w 2877"/>
                                <a:gd name="T74" fmla="+- 0 6624 3932"/>
                                <a:gd name="T75" fmla="*/ 6624 h 2876"/>
                                <a:gd name="T76" fmla="+- 0 6544 4682"/>
                                <a:gd name="T77" fmla="*/ T76 w 2877"/>
                                <a:gd name="T78" fmla="+- 0 6614 3932"/>
                                <a:gd name="T79" fmla="*/ 6614 h 2876"/>
                                <a:gd name="T80" fmla="+- 0 6538 4682"/>
                                <a:gd name="T81" fmla="*/ T80 w 2877"/>
                                <a:gd name="T82" fmla="+- 0 6602 3932"/>
                                <a:gd name="T83" fmla="*/ 6602 h 2876"/>
                                <a:gd name="T84" fmla="+- 0 6530 4682"/>
                                <a:gd name="T85" fmla="*/ T84 w 2877"/>
                                <a:gd name="T86" fmla="+- 0 6589 3932"/>
                                <a:gd name="T87" fmla="*/ 6589 h 2876"/>
                                <a:gd name="T88" fmla="+- 0 6132 4682"/>
                                <a:gd name="T89" fmla="*/ T88 w 2877"/>
                                <a:gd name="T90" fmla="+- 0 5978 3932"/>
                                <a:gd name="T91" fmla="*/ 5978 h 2876"/>
                                <a:gd name="T92" fmla="+- 0 6111 4682"/>
                                <a:gd name="T93" fmla="*/ T92 w 2877"/>
                                <a:gd name="T94" fmla="+- 0 5946 3932"/>
                                <a:gd name="T95" fmla="*/ 5946 h 2876"/>
                                <a:gd name="T96" fmla="+- 0 6391 4682"/>
                                <a:gd name="T97" fmla="*/ T96 w 2877"/>
                                <a:gd name="T98" fmla="+- 0 5666 3932"/>
                                <a:gd name="T99" fmla="*/ 5666 h 2876"/>
                                <a:gd name="T100" fmla="+- 0 5923 4682"/>
                                <a:gd name="T101" fmla="*/ T100 w 2877"/>
                                <a:gd name="T102" fmla="+- 0 5666 3932"/>
                                <a:gd name="T103" fmla="*/ 5666 h 2876"/>
                                <a:gd name="T104" fmla="+- 0 5101 4682"/>
                                <a:gd name="T105" fmla="*/ T104 w 2877"/>
                                <a:gd name="T106" fmla="+- 0 4394 3932"/>
                                <a:gd name="T107" fmla="*/ 4394 h 2876"/>
                                <a:gd name="T108" fmla="+- 0 5057 4682"/>
                                <a:gd name="T109" fmla="*/ T108 w 2877"/>
                                <a:gd name="T110" fmla="+- 0 4327 3932"/>
                                <a:gd name="T111" fmla="*/ 4327 h 2876"/>
                                <a:gd name="T112" fmla="+- 0 5058 4682"/>
                                <a:gd name="T113" fmla="*/ T112 w 2877"/>
                                <a:gd name="T114" fmla="+- 0 4326 3932"/>
                                <a:gd name="T115" fmla="*/ 4326 h 2876"/>
                                <a:gd name="T116" fmla="+- 0 5532 4682"/>
                                <a:gd name="T117" fmla="*/ T116 w 2877"/>
                                <a:gd name="T118" fmla="+- 0 4326 3932"/>
                                <a:gd name="T119" fmla="*/ 4326 h 2876"/>
                                <a:gd name="T120" fmla="+- 0 4947 4682"/>
                                <a:gd name="T121" fmla="*/ T120 w 2877"/>
                                <a:gd name="T122" fmla="+- 0 3954 3932"/>
                                <a:gd name="T123" fmla="*/ 3954 h 2876"/>
                                <a:gd name="T124" fmla="+- 0 4932 4682"/>
                                <a:gd name="T125" fmla="*/ T124 w 2877"/>
                                <a:gd name="T126" fmla="+- 0 3946 3932"/>
                                <a:gd name="T127" fmla="*/ 3946 h 2876"/>
                                <a:gd name="T128" fmla="+- 0 4914 4682"/>
                                <a:gd name="T129" fmla="*/ T128 w 2877"/>
                                <a:gd name="T130" fmla="+- 0 3938 3932"/>
                                <a:gd name="T131" fmla="*/ 3938 h 2876"/>
                                <a:gd name="T132" fmla="+- 0 4892 4682"/>
                                <a:gd name="T133" fmla="*/ T132 w 2877"/>
                                <a:gd name="T134" fmla="+- 0 3932 3932"/>
                                <a:gd name="T135" fmla="*/ 3932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20"/>
                                  </a:lnTo>
                                  <a:lnTo>
                                    <a:pt x="89" y="73"/>
                                  </a:lnTo>
                                  <a:lnTo>
                                    <a:pt x="45" y="119"/>
                                  </a:lnTo>
                                  <a:lnTo>
                                    <a:pt x="8" y="169"/>
                                  </a:lnTo>
                                  <a:lnTo>
                                    <a:pt x="0" y="206"/>
                                  </a:lnTo>
                                  <a:lnTo>
                                    <a:pt x="4" y="227"/>
                                  </a:lnTo>
                                  <a:lnTo>
                                    <a:pt x="11" y="245"/>
                                  </a:lnTo>
                                  <a:lnTo>
                                    <a:pt x="21" y="264"/>
                                  </a:lnTo>
                                  <a:lnTo>
                                    <a:pt x="101" y="389"/>
                                  </a:lnTo>
                                  <a:lnTo>
                                    <a:pt x="1619" y="2785"/>
                                  </a:lnTo>
                                  <a:lnTo>
                                    <a:pt x="1655" y="2835"/>
                                  </a:lnTo>
                                  <a:lnTo>
                                    <a:pt x="1719" y="2876"/>
                                  </a:lnTo>
                                  <a:lnTo>
                                    <a:pt x="1736" y="2873"/>
                                  </a:lnTo>
                                  <a:lnTo>
                                    <a:pt x="1798" y="2826"/>
                                  </a:lnTo>
                                  <a:lnTo>
                                    <a:pt x="1844" y="2777"/>
                                  </a:lnTo>
                                  <a:lnTo>
                                    <a:pt x="1870" y="2714"/>
                                  </a:lnTo>
                                  <a:lnTo>
                                    <a:pt x="1871" y="2703"/>
                                  </a:lnTo>
                                  <a:lnTo>
                                    <a:pt x="1865" y="2692"/>
                                  </a:lnTo>
                                  <a:lnTo>
                                    <a:pt x="1862" y="2682"/>
                                  </a:lnTo>
                                  <a:lnTo>
                                    <a:pt x="1856" y="2670"/>
                                  </a:lnTo>
                                  <a:lnTo>
                                    <a:pt x="1848" y="2657"/>
                                  </a:lnTo>
                                  <a:lnTo>
                                    <a:pt x="1450" y="2046"/>
                                  </a:lnTo>
                                  <a:lnTo>
                                    <a:pt x="1429" y="2014"/>
                                  </a:lnTo>
                                  <a:lnTo>
                                    <a:pt x="1709" y="1734"/>
                                  </a:lnTo>
                                  <a:lnTo>
                                    <a:pt x="1241" y="1734"/>
                                  </a:lnTo>
                                  <a:lnTo>
                                    <a:pt x="419" y="462"/>
                                  </a:lnTo>
                                  <a:lnTo>
                                    <a:pt x="375" y="395"/>
                                  </a:lnTo>
                                  <a:lnTo>
                                    <a:pt x="376" y="394"/>
                                  </a:lnTo>
                                  <a:lnTo>
                                    <a:pt x="850" y="394"/>
                                  </a:lnTo>
                                  <a:lnTo>
                                    <a:pt x="265" y="22"/>
                                  </a:lnTo>
                                  <a:lnTo>
                                    <a:pt x="250" y="14"/>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459"/>
                          <wps:cNvSpPr>
                            <a:spLocks/>
                          </wps:cNvSpPr>
                          <wps:spPr bwMode="auto">
                            <a:xfrm>
                              <a:off x="4682" y="3932"/>
                              <a:ext cx="2877" cy="2876"/>
                            </a:xfrm>
                            <a:custGeom>
                              <a:avLst/>
                              <a:gdLst>
                                <a:gd name="T0" fmla="+- 0 7191 4682"/>
                                <a:gd name="T1" fmla="*/ T0 w 2877"/>
                                <a:gd name="T2" fmla="+- 0 5375 3932"/>
                                <a:gd name="T3" fmla="*/ 5375 h 2876"/>
                                <a:gd name="T4" fmla="+- 0 6682 4682"/>
                                <a:gd name="T5" fmla="*/ T4 w 2877"/>
                                <a:gd name="T6" fmla="+- 0 5375 3932"/>
                                <a:gd name="T7" fmla="*/ 5375 h 2876"/>
                                <a:gd name="T8" fmla="+- 0 7338 4682"/>
                                <a:gd name="T9" fmla="*/ T8 w 2877"/>
                                <a:gd name="T10" fmla="+- 0 5795 3932"/>
                                <a:gd name="T11" fmla="*/ 5795 h 2876"/>
                                <a:gd name="T12" fmla="+- 0 7352 4682"/>
                                <a:gd name="T13" fmla="*/ T12 w 2877"/>
                                <a:gd name="T14" fmla="+- 0 5802 3932"/>
                                <a:gd name="T15" fmla="*/ 5802 h 2876"/>
                                <a:gd name="T16" fmla="+- 0 7363 4682"/>
                                <a:gd name="T17" fmla="*/ T16 w 2877"/>
                                <a:gd name="T18" fmla="+- 0 5807 3932"/>
                                <a:gd name="T19" fmla="*/ 5807 h 2876"/>
                                <a:gd name="T20" fmla="+- 0 7383 4682"/>
                                <a:gd name="T21" fmla="*/ T20 w 2877"/>
                                <a:gd name="T22" fmla="+- 0 5815 3932"/>
                                <a:gd name="T23" fmla="*/ 5815 h 2876"/>
                                <a:gd name="T24" fmla="+- 0 7393 4682"/>
                                <a:gd name="T25" fmla="*/ T24 w 2877"/>
                                <a:gd name="T26" fmla="+- 0 5816 3932"/>
                                <a:gd name="T27" fmla="*/ 5816 h 2876"/>
                                <a:gd name="T28" fmla="+- 0 7412 4682"/>
                                <a:gd name="T29" fmla="*/ T28 w 2877"/>
                                <a:gd name="T30" fmla="+- 0 5810 3932"/>
                                <a:gd name="T31" fmla="*/ 5810 h 2876"/>
                                <a:gd name="T32" fmla="+- 0 7473 4682"/>
                                <a:gd name="T33" fmla="*/ T32 w 2877"/>
                                <a:gd name="T34" fmla="+- 0 5766 3932"/>
                                <a:gd name="T35" fmla="*/ 5766 h 2876"/>
                                <a:gd name="T36" fmla="+- 0 7524 4682"/>
                                <a:gd name="T37" fmla="*/ T36 w 2877"/>
                                <a:gd name="T38" fmla="+- 0 5713 3932"/>
                                <a:gd name="T39" fmla="*/ 5713 h 2876"/>
                                <a:gd name="T40" fmla="+- 0 7559 4682"/>
                                <a:gd name="T41" fmla="*/ T40 w 2877"/>
                                <a:gd name="T42" fmla="+- 0 5653 3932"/>
                                <a:gd name="T43" fmla="*/ 5653 h 2876"/>
                                <a:gd name="T44" fmla="+- 0 7555 4682"/>
                                <a:gd name="T45" fmla="*/ T44 w 2877"/>
                                <a:gd name="T46" fmla="+- 0 5630 3932"/>
                                <a:gd name="T47" fmla="*/ 5630 h 2876"/>
                                <a:gd name="T48" fmla="+- 0 7515 4682"/>
                                <a:gd name="T49" fmla="*/ T48 w 2877"/>
                                <a:gd name="T50" fmla="+- 0 5585 3932"/>
                                <a:gd name="T51" fmla="*/ 5585 h 2876"/>
                                <a:gd name="T52" fmla="+- 0 7462 4682"/>
                                <a:gd name="T53" fmla="*/ T52 w 2877"/>
                                <a:gd name="T54" fmla="+- 0 5548 3932"/>
                                <a:gd name="T55" fmla="*/ 5548 h 2876"/>
                                <a:gd name="T56" fmla="+- 0 7191 4682"/>
                                <a:gd name="T57" fmla="*/ T56 w 2877"/>
                                <a:gd name="T58" fmla="+- 0 5375 3932"/>
                                <a:gd name="T59" fmla="*/ 5375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3"/>
                                  </a:moveTo>
                                  <a:lnTo>
                                    <a:pt x="2000" y="1443"/>
                                  </a:lnTo>
                                  <a:lnTo>
                                    <a:pt x="2656" y="1863"/>
                                  </a:lnTo>
                                  <a:lnTo>
                                    <a:pt x="2670" y="1870"/>
                                  </a:lnTo>
                                  <a:lnTo>
                                    <a:pt x="2681" y="1875"/>
                                  </a:lnTo>
                                  <a:lnTo>
                                    <a:pt x="2701" y="1883"/>
                                  </a:lnTo>
                                  <a:lnTo>
                                    <a:pt x="2711" y="1884"/>
                                  </a:lnTo>
                                  <a:lnTo>
                                    <a:pt x="2730" y="1878"/>
                                  </a:lnTo>
                                  <a:lnTo>
                                    <a:pt x="2791" y="1834"/>
                                  </a:lnTo>
                                  <a:lnTo>
                                    <a:pt x="2842" y="1781"/>
                                  </a:lnTo>
                                  <a:lnTo>
                                    <a:pt x="2877" y="1721"/>
                                  </a:lnTo>
                                  <a:lnTo>
                                    <a:pt x="2873" y="1698"/>
                                  </a:lnTo>
                                  <a:lnTo>
                                    <a:pt x="2833" y="1653"/>
                                  </a:lnTo>
                                  <a:lnTo>
                                    <a:pt x="2780" y="1616"/>
                                  </a:lnTo>
                                  <a:lnTo>
                                    <a:pt x="2509" y="144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460"/>
                          <wps:cNvSpPr>
                            <a:spLocks/>
                          </wps:cNvSpPr>
                          <wps:spPr bwMode="auto">
                            <a:xfrm>
                              <a:off x="4682" y="3932"/>
                              <a:ext cx="2877" cy="2876"/>
                            </a:xfrm>
                            <a:custGeom>
                              <a:avLst/>
                              <a:gdLst>
                                <a:gd name="T0" fmla="+- 0 5532 4682"/>
                                <a:gd name="T1" fmla="*/ T0 w 2877"/>
                                <a:gd name="T2" fmla="+- 0 4326 3932"/>
                                <a:gd name="T3" fmla="*/ 4326 h 2876"/>
                                <a:gd name="T4" fmla="+- 0 5058 4682"/>
                                <a:gd name="T5" fmla="*/ T4 w 2877"/>
                                <a:gd name="T6" fmla="+- 0 4326 3932"/>
                                <a:gd name="T7" fmla="*/ 4326 h 2876"/>
                                <a:gd name="T8" fmla="+- 0 6400 4682"/>
                                <a:gd name="T9" fmla="*/ T8 w 2877"/>
                                <a:gd name="T10" fmla="+- 0 5188 3932"/>
                                <a:gd name="T11" fmla="*/ 5188 h 2876"/>
                                <a:gd name="T12" fmla="+- 0 5923 4682"/>
                                <a:gd name="T13" fmla="*/ T12 w 2877"/>
                                <a:gd name="T14" fmla="+- 0 5666 3932"/>
                                <a:gd name="T15" fmla="*/ 5666 h 2876"/>
                                <a:gd name="T16" fmla="+- 0 6391 4682"/>
                                <a:gd name="T17" fmla="*/ T16 w 2877"/>
                                <a:gd name="T18" fmla="+- 0 5666 3932"/>
                                <a:gd name="T19" fmla="*/ 5666 h 2876"/>
                                <a:gd name="T20" fmla="+- 0 6682 4682"/>
                                <a:gd name="T21" fmla="*/ T20 w 2877"/>
                                <a:gd name="T22" fmla="+- 0 5375 3932"/>
                                <a:gd name="T23" fmla="*/ 5375 h 2876"/>
                                <a:gd name="T24" fmla="+- 0 7191 4682"/>
                                <a:gd name="T25" fmla="*/ T24 w 2877"/>
                                <a:gd name="T26" fmla="+- 0 5375 3932"/>
                                <a:gd name="T27" fmla="*/ 5375 h 2876"/>
                                <a:gd name="T28" fmla="+- 0 5532 4682"/>
                                <a:gd name="T29" fmla="*/ T28 w 2877"/>
                                <a:gd name="T30" fmla="+- 0 4326 3932"/>
                                <a:gd name="T31" fmla="*/ 4326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3"/>
                                  </a:lnTo>
                                  <a:lnTo>
                                    <a:pt x="2509" y="1443"/>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4" name="Group 461"/>
                        <wpg:cNvGrpSpPr>
                          <a:grpSpLocks/>
                        </wpg:cNvGrpSpPr>
                        <wpg:grpSpPr bwMode="auto">
                          <a:xfrm>
                            <a:off x="5633" y="2518"/>
                            <a:ext cx="2325" cy="2883"/>
                            <a:chOff x="5633" y="2518"/>
                            <a:chExt cx="2325" cy="2883"/>
                          </a:xfrm>
                        </wpg:grpSpPr>
                        <wps:wsp>
                          <wps:cNvPr id="165" name="Freeform 462"/>
                          <wps:cNvSpPr>
                            <a:spLocks/>
                          </wps:cNvSpPr>
                          <wps:spPr bwMode="auto">
                            <a:xfrm>
                              <a:off x="5633" y="2518"/>
                              <a:ext cx="2325" cy="2883"/>
                            </a:xfrm>
                            <a:custGeom>
                              <a:avLst/>
                              <a:gdLst>
                                <a:gd name="T0" fmla="+- 0 6292 5633"/>
                                <a:gd name="T1" fmla="*/ T0 w 2325"/>
                                <a:gd name="T2" fmla="+- 0 2518 2518"/>
                                <a:gd name="T3" fmla="*/ 2518 h 2883"/>
                                <a:gd name="T4" fmla="+- 0 5648 5633"/>
                                <a:gd name="T5" fmla="*/ T4 w 2325"/>
                                <a:gd name="T6" fmla="+- 0 3149 2518"/>
                                <a:gd name="T7" fmla="*/ 3149 h 2883"/>
                                <a:gd name="T8" fmla="+- 0 5633 5633"/>
                                <a:gd name="T9" fmla="*/ T8 w 2325"/>
                                <a:gd name="T10" fmla="+- 0 3201 2518"/>
                                <a:gd name="T11" fmla="*/ 3201 h 2883"/>
                                <a:gd name="T12" fmla="+- 0 5635 5633"/>
                                <a:gd name="T13" fmla="*/ T12 w 2325"/>
                                <a:gd name="T14" fmla="+- 0 3228 2518"/>
                                <a:gd name="T15" fmla="*/ 3228 h 2883"/>
                                <a:gd name="T16" fmla="+- 0 5671 5633"/>
                                <a:gd name="T17" fmla="*/ T16 w 2325"/>
                                <a:gd name="T18" fmla="+- 0 3294 2518"/>
                                <a:gd name="T19" fmla="*/ 3294 h 2883"/>
                                <a:gd name="T20" fmla="+- 0 7760 5633"/>
                                <a:gd name="T21" fmla="*/ T20 w 2325"/>
                                <a:gd name="T22" fmla="+- 0 5387 2518"/>
                                <a:gd name="T23" fmla="*/ 5387 h 2883"/>
                                <a:gd name="T24" fmla="+- 0 7796 5633"/>
                                <a:gd name="T25" fmla="*/ T24 w 2325"/>
                                <a:gd name="T26" fmla="+- 0 5401 2518"/>
                                <a:gd name="T27" fmla="*/ 5401 h 2883"/>
                                <a:gd name="T28" fmla="+- 0 7818 5633"/>
                                <a:gd name="T29" fmla="*/ T28 w 2325"/>
                                <a:gd name="T30" fmla="+- 0 5397 2518"/>
                                <a:gd name="T31" fmla="*/ 5397 h 2883"/>
                                <a:gd name="T32" fmla="+- 0 7884 5633"/>
                                <a:gd name="T33" fmla="*/ T32 w 2325"/>
                                <a:gd name="T34" fmla="+- 0 5354 2518"/>
                                <a:gd name="T35" fmla="*/ 5354 h 2883"/>
                                <a:gd name="T36" fmla="+- 0 7929 5633"/>
                                <a:gd name="T37" fmla="*/ T36 w 2325"/>
                                <a:gd name="T38" fmla="+- 0 5306 2518"/>
                                <a:gd name="T39" fmla="*/ 5306 h 2883"/>
                                <a:gd name="T40" fmla="+- 0 7954 5633"/>
                                <a:gd name="T41" fmla="*/ T40 w 2325"/>
                                <a:gd name="T42" fmla="+- 0 5254 2518"/>
                                <a:gd name="T43" fmla="*/ 5254 h 2883"/>
                                <a:gd name="T44" fmla="+- 0 7958 5633"/>
                                <a:gd name="T45" fmla="*/ T44 w 2325"/>
                                <a:gd name="T46" fmla="+- 0 5244 2518"/>
                                <a:gd name="T47" fmla="*/ 5244 h 2883"/>
                                <a:gd name="T48" fmla="+- 0 7957 5633"/>
                                <a:gd name="T49" fmla="*/ T48 w 2325"/>
                                <a:gd name="T50" fmla="+- 0 5234 2518"/>
                                <a:gd name="T51" fmla="*/ 5234 h 2883"/>
                                <a:gd name="T52" fmla="+- 0 7952 5633"/>
                                <a:gd name="T53" fmla="*/ T52 w 2325"/>
                                <a:gd name="T54" fmla="+- 0 5222 2518"/>
                                <a:gd name="T55" fmla="*/ 5222 h 2883"/>
                                <a:gd name="T56" fmla="+- 0 7948 5633"/>
                                <a:gd name="T57" fmla="*/ T56 w 2325"/>
                                <a:gd name="T58" fmla="+- 0 5212 2518"/>
                                <a:gd name="T59" fmla="*/ 5212 h 2883"/>
                                <a:gd name="T60" fmla="+- 0 7942 5633"/>
                                <a:gd name="T61" fmla="*/ T60 w 2325"/>
                                <a:gd name="T62" fmla="+- 0 5205 2518"/>
                                <a:gd name="T63" fmla="*/ 5205 h 2883"/>
                                <a:gd name="T64" fmla="+- 0 7013 5633"/>
                                <a:gd name="T65" fmla="*/ T64 w 2325"/>
                                <a:gd name="T66" fmla="+- 0 4275 2518"/>
                                <a:gd name="T67" fmla="*/ 4275 h 2883"/>
                                <a:gd name="T68" fmla="+- 0 7257 5633"/>
                                <a:gd name="T69" fmla="*/ T68 w 2325"/>
                                <a:gd name="T70" fmla="+- 0 4031 2518"/>
                                <a:gd name="T71" fmla="*/ 4031 h 2883"/>
                                <a:gd name="T72" fmla="+- 0 6769 5633"/>
                                <a:gd name="T73" fmla="*/ T72 w 2325"/>
                                <a:gd name="T74" fmla="+- 0 4031 2518"/>
                                <a:gd name="T75" fmla="*/ 4031 h 2883"/>
                                <a:gd name="T76" fmla="+- 0 6017 5633"/>
                                <a:gd name="T77" fmla="*/ T76 w 2325"/>
                                <a:gd name="T78" fmla="+- 0 3279 2518"/>
                                <a:gd name="T79" fmla="*/ 3279 h 2883"/>
                                <a:gd name="T80" fmla="+- 0 6525 5633"/>
                                <a:gd name="T81" fmla="*/ T80 w 2325"/>
                                <a:gd name="T82" fmla="+- 0 2770 2518"/>
                                <a:gd name="T83" fmla="*/ 2770 h 2883"/>
                                <a:gd name="T84" fmla="+- 0 6528 5633"/>
                                <a:gd name="T85" fmla="*/ T84 w 2325"/>
                                <a:gd name="T86" fmla="+- 0 2765 2518"/>
                                <a:gd name="T87" fmla="*/ 2765 h 2883"/>
                                <a:gd name="T88" fmla="+- 0 6506 5633"/>
                                <a:gd name="T89" fmla="*/ T88 w 2325"/>
                                <a:gd name="T90" fmla="+- 0 2701 2518"/>
                                <a:gd name="T91" fmla="*/ 2701 h 2883"/>
                                <a:gd name="T92" fmla="+- 0 6463 5633"/>
                                <a:gd name="T93" fmla="*/ T92 w 2325"/>
                                <a:gd name="T94" fmla="+- 0 2648 2518"/>
                                <a:gd name="T95" fmla="*/ 2648 h 2883"/>
                                <a:gd name="T96" fmla="+- 0 6419 5633"/>
                                <a:gd name="T97" fmla="*/ T96 w 2325"/>
                                <a:gd name="T98" fmla="+- 0 2603 2518"/>
                                <a:gd name="T99" fmla="*/ 2603 h 2883"/>
                                <a:gd name="T100" fmla="+- 0 6358 5633"/>
                                <a:gd name="T101" fmla="*/ T100 w 2325"/>
                                <a:gd name="T102" fmla="+- 0 2549 2518"/>
                                <a:gd name="T103" fmla="*/ 2549 h 2883"/>
                                <a:gd name="T104" fmla="+- 0 6301 5633"/>
                                <a:gd name="T105" fmla="*/ T104 w 2325"/>
                                <a:gd name="T106" fmla="+- 0 2519 2518"/>
                                <a:gd name="T107" fmla="*/ 2519 h 2883"/>
                                <a:gd name="T108" fmla="+- 0 6292 5633"/>
                                <a:gd name="T109" fmla="*/ T108 w 2325"/>
                                <a:gd name="T110" fmla="+- 0 2518 2518"/>
                                <a:gd name="T111" fmla="*/ 2518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10"/>
                                  </a:lnTo>
                                  <a:lnTo>
                                    <a:pt x="38" y="776"/>
                                  </a:lnTo>
                                  <a:lnTo>
                                    <a:pt x="2127" y="2869"/>
                                  </a:lnTo>
                                  <a:lnTo>
                                    <a:pt x="2163" y="2883"/>
                                  </a:lnTo>
                                  <a:lnTo>
                                    <a:pt x="2185" y="2879"/>
                                  </a:lnTo>
                                  <a:lnTo>
                                    <a:pt x="2251" y="2836"/>
                                  </a:lnTo>
                                  <a:lnTo>
                                    <a:pt x="2296" y="2788"/>
                                  </a:lnTo>
                                  <a:lnTo>
                                    <a:pt x="2321" y="2736"/>
                                  </a:lnTo>
                                  <a:lnTo>
                                    <a:pt x="2325" y="2726"/>
                                  </a:lnTo>
                                  <a:lnTo>
                                    <a:pt x="2324" y="2716"/>
                                  </a:lnTo>
                                  <a:lnTo>
                                    <a:pt x="2319" y="2704"/>
                                  </a:lnTo>
                                  <a:lnTo>
                                    <a:pt x="2315" y="2694"/>
                                  </a:lnTo>
                                  <a:lnTo>
                                    <a:pt x="2309" y="2687"/>
                                  </a:lnTo>
                                  <a:lnTo>
                                    <a:pt x="1380" y="1757"/>
                                  </a:lnTo>
                                  <a:lnTo>
                                    <a:pt x="1624" y="1513"/>
                                  </a:lnTo>
                                  <a:lnTo>
                                    <a:pt x="1136" y="1513"/>
                                  </a:lnTo>
                                  <a:lnTo>
                                    <a:pt x="384" y="761"/>
                                  </a:lnTo>
                                  <a:lnTo>
                                    <a:pt x="892" y="252"/>
                                  </a:lnTo>
                                  <a:lnTo>
                                    <a:pt x="895" y="247"/>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463"/>
                          <wps:cNvSpPr>
                            <a:spLocks/>
                          </wps:cNvSpPr>
                          <wps:spPr bwMode="auto">
                            <a:xfrm>
                              <a:off x="5633" y="2518"/>
                              <a:ext cx="2325" cy="2883"/>
                            </a:xfrm>
                            <a:custGeom>
                              <a:avLst/>
                              <a:gdLst>
                                <a:gd name="T0" fmla="+- 0 7264 5633"/>
                                <a:gd name="T1" fmla="*/ T0 w 2325"/>
                                <a:gd name="T2" fmla="+- 0 3546 2518"/>
                                <a:gd name="T3" fmla="*/ 3546 h 2883"/>
                                <a:gd name="T4" fmla="+- 0 7255 5633"/>
                                <a:gd name="T5" fmla="*/ T4 w 2325"/>
                                <a:gd name="T6" fmla="+- 0 3547 2518"/>
                                <a:gd name="T7" fmla="*/ 3547 h 2883"/>
                                <a:gd name="T8" fmla="+- 0 7249 5633"/>
                                <a:gd name="T9" fmla="*/ T8 w 2325"/>
                                <a:gd name="T10" fmla="+- 0 3550 2518"/>
                                <a:gd name="T11" fmla="*/ 3550 h 2883"/>
                                <a:gd name="T12" fmla="+- 0 6769 5633"/>
                                <a:gd name="T13" fmla="*/ T12 w 2325"/>
                                <a:gd name="T14" fmla="+- 0 4031 2518"/>
                                <a:gd name="T15" fmla="*/ 4031 h 2883"/>
                                <a:gd name="T16" fmla="+- 0 7257 5633"/>
                                <a:gd name="T17" fmla="*/ T16 w 2325"/>
                                <a:gd name="T18" fmla="+- 0 4031 2518"/>
                                <a:gd name="T19" fmla="*/ 4031 h 2883"/>
                                <a:gd name="T20" fmla="+- 0 7494 5633"/>
                                <a:gd name="T21" fmla="*/ T20 w 2325"/>
                                <a:gd name="T22" fmla="+- 0 3794 2518"/>
                                <a:gd name="T23" fmla="*/ 3794 h 2883"/>
                                <a:gd name="T24" fmla="+- 0 7495 5633"/>
                                <a:gd name="T25" fmla="*/ T24 w 2325"/>
                                <a:gd name="T26" fmla="+- 0 3787 2518"/>
                                <a:gd name="T27" fmla="*/ 3787 h 2883"/>
                                <a:gd name="T28" fmla="+- 0 7495 5633"/>
                                <a:gd name="T29" fmla="*/ T28 w 2325"/>
                                <a:gd name="T30" fmla="+- 0 3776 2518"/>
                                <a:gd name="T31" fmla="*/ 3776 h 2883"/>
                                <a:gd name="T32" fmla="+- 0 7494 5633"/>
                                <a:gd name="T33" fmla="*/ T32 w 2325"/>
                                <a:gd name="T34" fmla="+- 0 3767 2518"/>
                                <a:gd name="T35" fmla="*/ 3767 h 2883"/>
                                <a:gd name="T36" fmla="+- 0 7464 5633"/>
                                <a:gd name="T37" fmla="*/ T36 w 2325"/>
                                <a:gd name="T38" fmla="+- 0 3709 2518"/>
                                <a:gd name="T39" fmla="*/ 3709 h 2883"/>
                                <a:gd name="T40" fmla="+- 0 7424 5633"/>
                                <a:gd name="T41" fmla="*/ T40 w 2325"/>
                                <a:gd name="T42" fmla="+- 0 3664 2518"/>
                                <a:gd name="T43" fmla="*/ 3664 h 2883"/>
                                <a:gd name="T44" fmla="+- 0 7374 5633"/>
                                <a:gd name="T45" fmla="*/ T44 w 2325"/>
                                <a:gd name="T46" fmla="+- 0 3614 2518"/>
                                <a:gd name="T47" fmla="*/ 3614 h 2883"/>
                                <a:gd name="T48" fmla="+- 0 7328 5633"/>
                                <a:gd name="T49" fmla="*/ T48 w 2325"/>
                                <a:gd name="T50" fmla="+- 0 3574 2518"/>
                                <a:gd name="T51" fmla="*/ 3574 h 2883"/>
                                <a:gd name="T52" fmla="+- 0 7273 5633"/>
                                <a:gd name="T53" fmla="*/ T52 w 2325"/>
                                <a:gd name="T54" fmla="+- 0 3546 2518"/>
                                <a:gd name="T55" fmla="*/ 3546 h 2883"/>
                                <a:gd name="T56" fmla="+- 0 7264 5633"/>
                                <a:gd name="T57" fmla="*/ T56 w 2325"/>
                                <a:gd name="T58" fmla="+- 0 3546 2518"/>
                                <a:gd name="T59" fmla="*/ 3546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8"/>
                                  </a:moveTo>
                                  <a:lnTo>
                                    <a:pt x="1622" y="1029"/>
                                  </a:lnTo>
                                  <a:lnTo>
                                    <a:pt x="1616" y="1032"/>
                                  </a:lnTo>
                                  <a:lnTo>
                                    <a:pt x="1136" y="1513"/>
                                  </a:lnTo>
                                  <a:lnTo>
                                    <a:pt x="1624" y="1513"/>
                                  </a:lnTo>
                                  <a:lnTo>
                                    <a:pt x="1861" y="1276"/>
                                  </a:lnTo>
                                  <a:lnTo>
                                    <a:pt x="1862" y="1269"/>
                                  </a:lnTo>
                                  <a:lnTo>
                                    <a:pt x="1862" y="1258"/>
                                  </a:lnTo>
                                  <a:lnTo>
                                    <a:pt x="1861" y="1249"/>
                                  </a:lnTo>
                                  <a:lnTo>
                                    <a:pt x="1831" y="1191"/>
                                  </a:lnTo>
                                  <a:lnTo>
                                    <a:pt x="1791" y="1146"/>
                                  </a:lnTo>
                                  <a:lnTo>
                                    <a:pt x="1741" y="1096"/>
                                  </a:lnTo>
                                  <a:lnTo>
                                    <a:pt x="1695" y="1056"/>
                                  </a:lnTo>
                                  <a:lnTo>
                                    <a:pt x="1640" y="1028"/>
                                  </a:lnTo>
                                  <a:lnTo>
                                    <a:pt x="1631" y="10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7" name="Group 464"/>
                        <wpg:cNvGrpSpPr>
                          <a:grpSpLocks/>
                        </wpg:cNvGrpSpPr>
                        <wpg:grpSpPr bwMode="auto">
                          <a:xfrm>
                            <a:off x="6444" y="1380"/>
                            <a:ext cx="2769" cy="2769"/>
                            <a:chOff x="6444" y="1380"/>
                            <a:chExt cx="2769" cy="2769"/>
                          </a:xfrm>
                        </wpg:grpSpPr>
                        <wps:wsp>
                          <wps:cNvPr id="168" name="Freeform 465"/>
                          <wps:cNvSpPr>
                            <a:spLocks/>
                          </wps:cNvSpPr>
                          <wps:spPr bwMode="auto">
                            <a:xfrm>
                              <a:off x="6444" y="1380"/>
                              <a:ext cx="2769" cy="2769"/>
                            </a:xfrm>
                            <a:custGeom>
                              <a:avLst/>
                              <a:gdLst>
                                <a:gd name="T0" fmla="+- 0 7454 6444"/>
                                <a:gd name="T1" fmla="*/ T0 w 2769"/>
                                <a:gd name="T2" fmla="+- 0 2207 1380"/>
                                <a:gd name="T3" fmla="*/ 2207 h 2769"/>
                                <a:gd name="T4" fmla="+- 0 7089 6444"/>
                                <a:gd name="T5" fmla="*/ T4 w 2769"/>
                                <a:gd name="T6" fmla="+- 0 2207 1380"/>
                                <a:gd name="T7" fmla="*/ 2207 h 2769"/>
                                <a:gd name="T8" fmla="+- 0 9014 6444"/>
                                <a:gd name="T9" fmla="*/ T8 w 2769"/>
                                <a:gd name="T10" fmla="+- 0 4133 1380"/>
                                <a:gd name="T11" fmla="*/ 4133 h 2769"/>
                                <a:gd name="T12" fmla="+- 0 9024 6444"/>
                                <a:gd name="T13" fmla="*/ T12 w 2769"/>
                                <a:gd name="T14" fmla="+- 0 4140 1380"/>
                                <a:gd name="T15" fmla="*/ 4140 h 2769"/>
                                <a:gd name="T16" fmla="+- 0 9034 6444"/>
                                <a:gd name="T17" fmla="*/ T16 w 2769"/>
                                <a:gd name="T18" fmla="+- 0 4144 1380"/>
                                <a:gd name="T19" fmla="*/ 4144 h 2769"/>
                                <a:gd name="T20" fmla="+- 0 9044 6444"/>
                                <a:gd name="T21" fmla="*/ T20 w 2769"/>
                                <a:gd name="T22" fmla="+- 0 4148 1380"/>
                                <a:gd name="T23" fmla="*/ 4148 h 2769"/>
                                <a:gd name="T24" fmla="+- 0 9053 6444"/>
                                <a:gd name="T25" fmla="*/ T24 w 2769"/>
                                <a:gd name="T26" fmla="+- 0 4148 1380"/>
                                <a:gd name="T27" fmla="*/ 4148 h 2769"/>
                                <a:gd name="T28" fmla="+- 0 9072 6444"/>
                                <a:gd name="T29" fmla="*/ T28 w 2769"/>
                                <a:gd name="T30" fmla="+- 0 4143 1380"/>
                                <a:gd name="T31" fmla="*/ 4143 h 2769"/>
                                <a:gd name="T32" fmla="+- 0 9139 6444"/>
                                <a:gd name="T33" fmla="*/ T32 w 2769"/>
                                <a:gd name="T34" fmla="+- 0 4100 1380"/>
                                <a:gd name="T35" fmla="*/ 4100 h 2769"/>
                                <a:gd name="T36" fmla="+- 0 9183 6444"/>
                                <a:gd name="T37" fmla="*/ T36 w 2769"/>
                                <a:gd name="T38" fmla="+- 0 4052 1380"/>
                                <a:gd name="T39" fmla="*/ 4052 h 2769"/>
                                <a:gd name="T40" fmla="+- 0 9208 6444"/>
                                <a:gd name="T41" fmla="*/ T40 w 2769"/>
                                <a:gd name="T42" fmla="+- 0 4000 1380"/>
                                <a:gd name="T43" fmla="*/ 4000 h 2769"/>
                                <a:gd name="T44" fmla="+- 0 9212 6444"/>
                                <a:gd name="T45" fmla="*/ T44 w 2769"/>
                                <a:gd name="T46" fmla="+- 0 3989 1380"/>
                                <a:gd name="T47" fmla="*/ 3989 h 2769"/>
                                <a:gd name="T48" fmla="+- 0 9212 6444"/>
                                <a:gd name="T49" fmla="*/ T48 w 2769"/>
                                <a:gd name="T50" fmla="+- 0 3980 1380"/>
                                <a:gd name="T51" fmla="*/ 3980 h 2769"/>
                                <a:gd name="T52" fmla="+- 0 9204 6444"/>
                                <a:gd name="T53" fmla="*/ T52 w 2769"/>
                                <a:gd name="T54" fmla="+- 0 3960 1380"/>
                                <a:gd name="T55" fmla="*/ 3960 h 2769"/>
                                <a:gd name="T56" fmla="+- 0 9197 6444"/>
                                <a:gd name="T57" fmla="*/ T56 w 2769"/>
                                <a:gd name="T58" fmla="+- 0 3950 1380"/>
                                <a:gd name="T59" fmla="*/ 3950 h 2769"/>
                                <a:gd name="T60" fmla="+- 0 7454 6444"/>
                                <a:gd name="T61" fmla="*/ T60 w 2769"/>
                                <a:gd name="T62" fmla="+- 0 2207 1380"/>
                                <a:gd name="T63" fmla="*/ 2207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0"/>
                                  </a:lnTo>
                                  <a:lnTo>
                                    <a:pt x="2590" y="2764"/>
                                  </a:lnTo>
                                  <a:lnTo>
                                    <a:pt x="2600" y="2768"/>
                                  </a:lnTo>
                                  <a:lnTo>
                                    <a:pt x="2609" y="2768"/>
                                  </a:lnTo>
                                  <a:lnTo>
                                    <a:pt x="2628" y="2763"/>
                                  </a:lnTo>
                                  <a:lnTo>
                                    <a:pt x="2695" y="2720"/>
                                  </a:lnTo>
                                  <a:lnTo>
                                    <a:pt x="2739" y="2672"/>
                                  </a:lnTo>
                                  <a:lnTo>
                                    <a:pt x="2764" y="2620"/>
                                  </a:lnTo>
                                  <a:lnTo>
                                    <a:pt x="2768" y="2609"/>
                                  </a:lnTo>
                                  <a:lnTo>
                                    <a:pt x="2768" y="2600"/>
                                  </a:lnTo>
                                  <a:lnTo>
                                    <a:pt x="2760" y="2580"/>
                                  </a:lnTo>
                                  <a:lnTo>
                                    <a:pt x="2753" y="2570"/>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466"/>
                          <wps:cNvSpPr>
                            <a:spLocks/>
                          </wps:cNvSpPr>
                          <wps:spPr bwMode="auto">
                            <a:xfrm>
                              <a:off x="6444" y="1380"/>
                              <a:ext cx="2769" cy="2769"/>
                            </a:xfrm>
                            <a:custGeom>
                              <a:avLst/>
                              <a:gdLst>
                                <a:gd name="T0" fmla="+- 0 6692 6444"/>
                                <a:gd name="T1" fmla="*/ T0 w 2769"/>
                                <a:gd name="T2" fmla="+- 0 2601 1380"/>
                                <a:gd name="T3" fmla="*/ 2601 h 2769"/>
                                <a:gd name="T4" fmla="+- 0 6681 6444"/>
                                <a:gd name="T5" fmla="*/ T4 w 2769"/>
                                <a:gd name="T6" fmla="+- 0 2601 1380"/>
                                <a:gd name="T7" fmla="*/ 2601 h 2769"/>
                                <a:gd name="T8" fmla="+- 0 6690 6444"/>
                                <a:gd name="T9" fmla="*/ T8 w 2769"/>
                                <a:gd name="T10" fmla="+- 0 2602 1380"/>
                                <a:gd name="T11" fmla="*/ 2602 h 2769"/>
                                <a:gd name="T12" fmla="+- 0 6692 6444"/>
                                <a:gd name="T13" fmla="*/ T12 w 2769"/>
                                <a:gd name="T14" fmla="+- 0 2601 1380"/>
                                <a:gd name="T15" fmla="*/ 2601 h 2769"/>
                              </a:gdLst>
                              <a:ahLst/>
                              <a:cxnLst>
                                <a:cxn ang="0">
                                  <a:pos x="T1" y="T3"/>
                                </a:cxn>
                                <a:cxn ang="0">
                                  <a:pos x="T5" y="T7"/>
                                </a:cxn>
                                <a:cxn ang="0">
                                  <a:pos x="T9" y="T11"/>
                                </a:cxn>
                                <a:cxn ang="0">
                                  <a:pos x="T13" y="T15"/>
                                </a:cxn>
                              </a:cxnLst>
                              <a:rect l="0" t="0" r="r" b="b"/>
                              <a:pathLst>
                                <a:path w="2769" h="2769">
                                  <a:moveTo>
                                    <a:pt x="248" y="1221"/>
                                  </a:moveTo>
                                  <a:lnTo>
                                    <a:pt x="237" y="1221"/>
                                  </a:lnTo>
                                  <a:lnTo>
                                    <a:pt x="246" y="1222"/>
                                  </a:lnTo>
                                  <a:lnTo>
                                    <a:pt x="248" y="1221"/>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467"/>
                          <wps:cNvSpPr>
                            <a:spLocks/>
                          </wps:cNvSpPr>
                          <wps:spPr bwMode="auto">
                            <a:xfrm>
                              <a:off x="6444" y="1380"/>
                              <a:ext cx="2769" cy="2769"/>
                            </a:xfrm>
                            <a:custGeom>
                              <a:avLst/>
                              <a:gdLst>
                                <a:gd name="T0" fmla="+- 0 7431 6444"/>
                                <a:gd name="T1" fmla="*/ T0 w 2769"/>
                                <a:gd name="T2" fmla="+- 0 1380 1380"/>
                                <a:gd name="T3" fmla="*/ 1380 h 2769"/>
                                <a:gd name="T4" fmla="+- 0 7420 6444"/>
                                <a:gd name="T5" fmla="*/ T4 w 2769"/>
                                <a:gd name="T6" fmla="+- 0 1380 1380"/>
                                <a:gd name="T7" fmla="*/ 1380 h 2769"/>
                                <a:gd name="T8" fmla="+- 0 7413 6444"/>
                                <a:gd name="T9" fmla="*/ T8 w 2769"/>
                                <a:gd name="T10" fmla="+- 0 1383 1380"/>
                                <a:gd name="T11" fmla="*/ 1383 h 2769"/>
                                <a:gd name="T12" fmla="+- 0 6447 6444"/>
                                <a:gd name="T13" fmla="*/ T12 w 2769"/>
                                <a:gd name="T14" fmla="+- 0 2349 1380"/>
                                <a:gd name="T15" fmla="*/ 2349 h 2769"/>
                                <a:gd name="T16" fmla="+- 0 6444 6444"/>
                                <a:gd name="T17" fmla="*/ T16 w 2769"/>
                                <a:gd name="T18" fmla="+- 0 2356 1380"/>
                                <a:gd name="T19" fmla="*/ 2356 h 2769"/>
                                <a:gd name="T20" fmla="+- 0 6445 6444"/>
                                <a:gd name="T21" fmla="*/ T20 w 2769"/>
                                <a:gd name="T22" fmla="+- 0 2367 1380"/>
                                <a:gd name="T23" fmla="*/ 2367 h 2769"/>
                                <a:gd name="T24" fmla="+- 0 6480 6444"/>
                                <a:gd name="T25" fmla="*/ T24 w 2769"/>
                                <a:gd name="T26" fmla="+- 0 2435 1380"/>
                                <a:gd name="T27" fmla="*/ 2435 h 2769"/>
                                <a:gd name="T28" fmla="+- 0 6520 6444"/>
                                <a:gd name="T29" fmla="*/ T28 w 2769"/>
                                <a:gd name="T30" fmla="+- 0 2482 1380"/>
                                <a:gd name="T31" fmla="*/ 2482 h 2769"/>
                                <a:gd name="T32" fmla="+- 0 6568 6444"/>
                                <a:gd name="T33" fmla="*/ T32 w 2769"/>
                                <a:gd name="T34" fmla="+- 0 2530 1380"/>
                                <a:gd name="T35" fmla="*/ 2530 h 2769"/>
                                <a:gd name="T36" fmla="+- 0 6615 6444"/>
                                <a:gd name="T37" fmla="*/ T36 w 2769"/>
                                <a:gd name="T38" fmla="+- 0 2570 1380"/>
                                <a:gd name="T39" fmla="*/ 2570 h 2769"/>
                                <a:gd name="T40" fmla="+- 0 6670 6444"/>
                                <a:gd name="T41" fmla="*/ T40 w 2769"/>
                                <a:gd name="T42" fmla="+- 0 2601 1380"/>
                                <a:gd name="T43" fmla="*/ 2601 h 2769"/>
                                <a:gd name="T44" fmla="+- 0 6692 6444"/>
                                <a:gd name="T45" fmla="*/ T44 w 2769"/>
                                <a:gd name="T46" fmla="+- 0 2601 1380"/>
                                <a:gd name="T47" fmla="*/ 2601 h 2769"/>
                                <a:gd name="T48" fmla="+- 0 6697 6444"/>
                                <a:gd name="T49" fmla="*/ T48 w 2769"/>
                                <a:gd name="T50" fmla="+- 0 2599 1380"/>
                                <a:gd name="T51" fmla="*/ 2599 h 2769"/>
                                <a:gd name="T52" fmla="+- 0 7089 6444"/>
                                <a:gd name="T53" fmla="*/ T52 w 2769"/>
                                <a:gd name="T54" fmla="+- 0 2207 1380"/>
                                <a:gd name="T55" fmla="*/ 2207 h 2769"/>
                                <a:gd name="T56" fmla="+- 0 7454 6444"/>
                                <a:gd name="T57" fmla="*/ T56 w 2769"/>
                                <a:gd name="T58" fmla="+- 0 2207 1380"/>
                                <a:gd name="T59" fmla="*/ 2207 h 2769"/>
                                <a:gd name="T60" fmla="+- 0 7271 6444"/>
                                <a:gd name="T61" fmla="*/ T60 w 2769"/>
                                <a:gd name="T62" fmla="+- 0 2024 1380"/>
                                <a:gd name="T63" fmla="*/ 2024 h 2769"/>
                                <a:gd name="T64" fmla="+- 0 7663 6444"/>
                                <a:gd name="T65" fmla="*/ T64 w 2769"/>
                                <a:gd name="T66" fmla="+- 0 1633 1380"/>
                                <a:gd name="T67" fmla="*/ 1633 h 2769"/>
                                <a:gd name="T68" fmla="+- 0 7666 6444"/>
                                <a:gd name="T69" fmla="*/ T68 w 2769"/>
                                <a:gd name="T70" fmla="+- 0 1626 1380"/>
                                <a:gd name="T71" fmla="*/ 1626 h 2769"/>
                                <a:gd name="T72" fmla="+- 0 7645 6444"/>
                                <a:gd name="T73" fmla="*/ T72 w 2769"/>
                                <a:gd name="T74" fmla="+- 0 1563 1380"/>
                                <a:gd name="T75" fmla="*/ 1563 h 2769"/>
                                <a:gd name="T76" fmla="+- 0 7601 6444"/>
                                <a:gd name="T77" fmla="*/ T76 w 2769"/>
                                <a:gd name="T78" fmla="+- 0 1511 1380"/>
                                <a:gd name="T79" fmla="*/ 1511 h 2769"/>
                                <a:gd name="T80" fmla="+- 0 7557 6444"/>
                                <a:gd name="T81" fmla="*/ T80 w 2769"/>
                                <a:gd name="T82" fmla="+- 0 1466 1380"/>
                                <a:gd name="T83" fmla="*/ 1466 h 2769"/>
                                <a:gd name="T84" fmla="+- 0 7496 6444"/>
                                <a:gd name="T85" fmla="*/ T84 w 2769"/>
                                <a:gd name="T86" fmla="+- 0 1411 1380"/>
                                <a:gd name="T87" fmla="*/ 1411 h 2769"/>
                                <a:gd name="T88" fmla="+- 0 7440 6444"/>
                                <a:gd name="T89" fmla="*/ T88 w 2769"/>
                                <a:gd name="T90" fmla="+- 0 1381 1380"/>
                                <a:gd name="T91" fmla="*/ 1381 h 2769"/>
                                <a:gd name="T92" fmla="+- 0 7431 6444"/>
                                <a:gd name="T93" fmla="*/ T92 w 2769"/>
                                <a:gd name="T94" fmla="+- 0 1380 1380"/>
                                <a:gd name="T95" fmla="*/ 1380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3"/>
                                  </a:lnTo>
                                  <a:lnTo>
                                    <a:pt x="3" y="969"/>
                                  </a:lnTo>
                                  <a:lnTo>
                                    <a:pt x="0" y="976"/>
                                  </a:lnTo>
                                  <a:lnTo>
                                    <a:pt x="1" y="987"/>
                                  </a:lnTo>
                                  <a:lnTo>
                                    <a:pt x="36" y="1055"/>
                                  </a:lnTo>
                                  <a:lnTo>
                                    <a:pt x="76" y="1102"/>
                                  </a:lnTo>
                                  <a:lnTo>
                                    <a:pt x="124" y="1150"/>
                                  </a:lnTo>
                                  <a:lnTo>
                                    <a:pt x="171" y="1190"/>
                                  </a:lnTo>
                                  <a:lnTo>
                                    <a:pt x="226" y="1221"/>
                                  </a:lnTo>
                                  <a:lnTo>
                                    <a:pt x="248" y="1221"/>
                                  </a:lnTo>
                                  <a:lnTo>
                                    <a:pt x="253" y="1219"/>
                                  </a:lnTo>
                                  <a:lnTo>
                                    <a:pt x="645" y="827"/>
                                  </a:lnTo>
                                  <a:lnTo>
                                    <a:pt x="1010" y="827"/>
                                  </a:lnTo>
                                  <a:lnTo>
                                    <a:pt x="827" y="644"/>
                                  </a:lnTo>
                                  <a:lnTo>
                                    <a:pt x="1219" y="253"/>
                                  </a:lnTo>
                                  <a:lnTo>
                                    <a:pt x="1222" y="246"/>
                                  </a:lnTo>
                                  <a:lnTo>
                                    <a:pt x="1201" y="183"/>
                                  </a:lnTo>
                                  <a:lnTo>
                                    <a:pt x="1157" y="131"/>
                                  </a:lnTo>
                                  <a:lnTo>
                                    <a:pt x="1113" y="86"/>
                                  </a:lnTo>
                                  <a:lnTo>
                                    <a:pt x="1052" y="31"/>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13E99F" id="Group 138" o:spid="_x0000_s1026" style="position:absolute;margin-left:92.4pt;margin-top:68.5pt;width:368.7pt;height:389.5pt;z-index:-251641856;mso-position-horizontal-relative:page" coordorigin="1848,1370"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">
                <v:group id="Group 436" o:spid="_x0000_s1027" style="position:absolute;left:1858;top:6370;width:2785;height:2780" coordorigin="1858,6370"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Freeform 437" o:spid="_x0000_s1028"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6530;421,6530;403,6550;349,6610;331,6610;16,6930;7,6950;2,6970;0,6990;2,7010;8,7030;15,7050;25,7070;38,7070;54,7090;72,7110;2056,9090;2072,9110;2089,9130;2106,9130;2123,9150;2231,9150;2522,8850;2539,8830;2556,8810;2572,8790;2588,8770;2100,8770;1842,8530;1498,8170;1326,8010;1240,7910;1069,7750;983,7650;812,7490;726,7390;556,7230;470,7130;385,7050;569,6870;602,6830;619,6830;652,6790;669,6790;686,6770;704,6770;721,6750;738,6750;756,6730;792,6730;810,6710;884,6710;902,6690;1712,6690;1663,6650;1639,6650;1543,6570;1519,6570;1472,6530" o:connectangles="0,0,0,0,0,0,0,0,0,0,0,0,0,0,0,0,0,0,0,0,0,0,0,0,0,0,0,0,0,0,0,0,0,0,0,0,0,0,0,0,0,0,0,0,0,0,0,0,0,0,0,0,0,0,0,0,0,0,0"/>
                  </v:shape>
                  <v:shape id="Freeform 438" o:spid="_x0000_s1029"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690;1135,6710;1200,6730;1252,6750;1305,6770;1340,6790;1376,6810;1412,6830;1448,6850;1484,6870;1520,6890;1575,6930;1630,6970;1703,7030;1775,7090;1901,7210;1945,7270;2028,7350;2139,7470;2233,7590;2312,7710;2375,7830;2408,7910;2435,7970;2452,8030;2471,8150;2472,8210;2455,8330;2444,8350;2413,8430;2382,8470;2358,8510;2331,8550;2300,8570;2100,8770;2603,8750;2657,8690;2720,8570;2761,8450;2782,8330;2785,8250;2783,8210;2779,8170;2764,8070;2740,7970;2697,7870;2676,7810;2653,7770;2627,7710;2599,7670;2569,7610;2536,7570;2501,7510;2464,7450;2425,7410;2383,7350;2338,7290;2292,7230;2243,7190;2191,7130;2137,7070;2081,7010;1982,6910" o:connectangles="0,0,0,0,0,0,0,0,0,0,0,0,0,0,0,0,0,0,0,0,0,0,0,0,0,0,0,0,0,0,0,0,0,0,0,0,0,0,0,0,0,0,0,0,0,0,0,0,0,0,0,0,0,0,0,0,0,0,0,0,0,0,0"/>
                  </v:shape>
                  <v:shape id="Freeform 439" o:spid="_x0000_s1030"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" path="m1308,80r-776,l495,120r-19,l439,160r1009,l1425,140r-24,l1355,100r-24,l1308,80e" fillcolor="#c1c1c1" stroked="f">
                    <v:path arrowok="t" o:connecttype="custom" o:connectlocs="1308,6450;532,6450;495,6490;476,6490;439,6530;1448,6530;1425,6510;1401,6510;1355,6470;1331,6470;1308,6450" o:connectangles="0,0,0,0,0,0,0,0,0,0,0"/>
                  </v:shape>
                  <v:shape id="Freeform 440" o:spid="_x0000_s1031"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" path="m1239,60r-669,l551,80r711,l1239,60e" fillcolor="#c1c1c1" stroked="f">
                    <v:path arrowok="t" o:connecttype="custom" o:connectlocs="1239,6430;570,6430;551,6450;1262,6450;1239,6430" o:connectangles="0,0,0,0,0"/>
                  </v:shape>
                  <v:shape id="Freeform 441" o:spid="_x0000_s1032"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" path="m1194,40r-566,l609,60r607,l1194,40e" fillcolor="#c1c1c1" stroked="f">
                    <v:path arrowok="t" o:connecttype="custom" o:connectlocs="1194,6410;628,6410;609,6430;1216,6430;1194,6410" o:connectangles="0,0,0,0,0"/>
                  </v:shape>
                  <v:shape id="Freeform 442" o:spid="_x0000_s1033"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" path="m1126,20r-440,l667,40r482,l1126,20e" fillcolor="#c1c1c1" stroked="f">
                    <v:path arrowok="t" o:connecttype="custom" o:connectlocs="1126,6390;686,6390;667,6410;1149,6410;1126,6390" o:connectangles="0,0,0,0,0"/>
                  </v:shape>
                  <v:shape id="Freeform 443" o:spid="_x0000_s1034" style="position:absolute;left:1858;top:6370;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" path="m1038,l766,,746,20r314,l1038,e" fillcolor="#c1c1c1" stroked="f">
                    <v:path arrowok="t" o:connecttype="custom" o:connectlocs="1038,6370;766,6370;746,6390;1060,6390;1038,6370" o:connectangles="0,0,0,0,0"/>
                  </v:shape>
                </v:group>
                <v:group id="Group 444" o:spid="_x0000_s1035" style="position:absolute;left:3196;top:5100;width:3060;height:2740" coordorigin="3196,5100"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445" o:spid="_x0000_s1036"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5260;311,5300;6,5600;0,5640;7,5700;25,5720;53,5760;2126,7840;2222,7820;2250,7800;2283,7760;2306,7740;2321,7700;2324,7680;2316,7660;2112,7460;1971,7320;1831,7180;1737,7080;1597,6940;1458,6800;1366,6700;1462,6600;1511,6560;1545,6520;1599,6500;2300,6460;377,5720;547,5540;576,5520;606,5500;638,5480;671,5460;729,5440;1378,5420;1347,5380;1302,5340;1256,5300;1225,5280" o:connectangles="0,0,0,0,0,0,0,0,0,0,0,0,0,0,0,0,0,0,0,0,0,0,0,0,0,0,0,0,0,0,0,0,0,0,0,0,0,0,0"/>
                  </v:shape>
                  <v:shape id="Freeform 446" o:spid="_x0000_s1037"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" path="m2944,2000r-93,l2868,2020r57,l2944,2000e" fillcolor="#c1c1c1" stroked="f">
                    <v:path arrowok="t" o:connecttype="custom" o:connectlocs="2944,7100;2851,7100;2868,7120;2925,7120;2944,7100" o:connectangles="0,0,0,0,0"/>
                  </v:shape>
                  <v:shape id="Freeform 447" o:spid="_x0000_s1038"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6500;1771,6500;1795,6520;1850,6520;1868,6540;1887,6540;1906,6560;1945,6560;1964,6580;1981,6580;1997,6600;2014,6600;2031,6620;2048,6620;2066,6640;2083,6640;2101,6660;2119,6660;2137,6680;2155,6680;2174,6700;2631,6980;2833,7100;2955,7100;2968,7080;2984,7060;3004,7040;3018,7040;3030,7020;3041,7000;3052,6980;3058,6960;3060,6960;3059,6940;3050,6920;3034,6920;3024,6900;3009,6880;2988,6880;2978,6860;2964,6860;2948,6840;2930,6840;2886,6800;2855,6800;2703,6700;2425,6540;2363,6500" o:connectangles="0,0,0,0,0,0,0,0,0,0,0,0,0,0,0,0,0,0,0,0,0,0,0,0,0,0,0,0,0,0,0,0,0,0,0,0,0,0,0,0,0,0,0,0,0,0,0,0"/>
                  </v:shape>
                  <v:shape id="Freeform 448" o:spid="_x0000_s1039"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5580;1216,5640;1244,5680;1271,5700;1295,5740;1318,5760;1340,5800;1378,5880;1396,5920;1411,6020;1403,6100;1370,6200;1349,6220;1121,6460;2250,6420;2214,6400;2179,6380;2128,6360;2058,6320;2022,6300;1967,6280;1931,6260;1873,6240;1796,6220;1663,6200;1671,6180;1682,6100;1683,6020;1675,5940;1649,5840;1624,5760;1599,5720;1579,5680;1556,5640;1533,5600" o:connectangles="0,0,0,0,0,0,0,0,0,0,0,0,0,0,0,0,0,0,0,0,0,0,0,0,0,0,0,0,0,0,0,0,0,0,0"/>
                  </v:shape>
                  <v:shape id="Freeform 449" o:spid="_x0000_s1040"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" path="m1423,360r-429,l1010,380r16,l1042,400r16,l1091,440r16,l1140,480r372,l1500,460r-11,-20l1477,420r-13,l1451,400r-14,-20l1423,360e" fillcolor="#c1c1c1" stroked="f">
                    <v:path arrowok="t" o:connecttype="custom" o:connectlocs="1423,5460;994,5460;1010,5480;1026,5480;1042,5500;1058,5500;1091,5540;1107,5540;1140,5580;1512,5580;1500,5560;1489,5540;1477,5520;1464,5520;1451,5500;1437,5480;1423,5460" o:connectangles="0,0,0,0,0,0,0,0,0,0,0,0,0,0,0,0,0"/>
                  </v:shape>
                  <v:shape id="Freeform 450" o:spid="_x0000_s1041"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" path="m1378,320r-498,l900,340r41,l962,360r447,l1394,340r-16,-20e" fillcolor="#c1c1c1" stroked="f">
                    <v:path arrowok="t" o:connecttype="custom" o:connectlocs="1378,5420;880,5420;900,5440;941,5440;962,5460;1409,5460;1394,5440;1378,5420" o:connectangles="0,0,0,0,0,0,0,0"/>
                  </v:shape>
                  <v:shape id="Freeform 451" o:spid="_x0000_s1042"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" path="m1146,120r-759,l373,140r-14,20l1194,160r-16,-20l1162,140r-16,-20e" fillcolor="#c1c1c1" stroked="f">
                    <v:path arrowok="t" o:connecttype="custom" o:connectlocs="1146,5220;387,5220;373,5240;359,5260;1194,5260;1178,5240;1162,5240;1146,5220" o:connectangles="0,0,0,0,0,0,0,0"/>
                  </v:shape>
                  <v:shape id="Freeform 452" o:spid="_x0000_s1043"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" path="m1112,100r-695,l399,120r730,l1112,100e" fillcolor="#c1c1c1" stroked="f">
                    <v:path arrowok="t" o:connecttype="custom" o:connectlocs="1112,5200;417,5200;399,5220;1129,5220;1112,5200" o:connectangles="0,0,0,0,0"/>
                  </v:shape>
                  <v:shape id="Freeform 453" o:spid="_x0000_s1044"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" path="m1043,60r-578,l450,80r-16,20l1095,100,1078,80r-18,l1043,60e" fillcolor="#c1c1c1" stroked="f">
                    <v:path arrowok="t" o:connecttype="custom" o:connectlocs="1043,5160;465,5160;450,5180;434,5200;1095,5200;1078,5180;1060,5180;1043,5160" o:connectangles="0,0,0,0,0,0,0,0"/>
                  </v:shape>
                  <v:shape id="Freeform 454" o:spid="_x0000_s1045"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" path="m1007,40r-503,l485,60r540,l1007,40e" fillcolor="#c1c1c1" stroked="f">
                    <v:path arrowok="t" o:connecttype="custom" o:connectlocs="1007,5140;504,5140;485,5160;1025,5160;1007,5140" o:connectangles="0,0,0,0,0"/>
                  </v:shape>
                  <v:shape id="Freeform 455" o:spid="_x0000_s1046"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" path="m951,20r-390,l542,40r428,l951,20e" fillcolor="#c1c1c1" stroked="f">
                    <v:path arrowok="t" o:connecttype="custom" o:connectlocs="951,5120;561,5120;542,5140;970,5140;951,5120" o:connectangles="0,0,0,0,0"/>
                  </v:shape>
                  <v:shape id="Freeform 456" o:spid="_x0000_s1047" style="position:absolute;left:3196;top:5100;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" path="m891,l617,,598,20r313,l891,e" fillcolor="#c1c1c1" stroked="f">
                    <v:path arrowok="t" o:connecttype="custom" o:connectlocs="891,5100;617,5100;598,5120;911,5120;891,5100" o:connectangles="0,0,0,0,0"/>
                  </v:shape>
                </v:group>
                <v:group id="Group 457" o:spid="_x0000_s1048" style="position:absolute;left:4682;top:3932;width:2877;height:2876" coordorigin="4682,3932"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Freeform 458" o:spid="_x0000_s1049" style="position:absolute;left:4682;top:3932;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" path="m210,l150,20,89,73,45,119,8,169,,206r4,21l11,245r10,19l101,389,1619,2785r36,50l1719,2876r17,-3l1798,2826r46,-49l1870,2714r1,-11l1865,2692r-3,-10l1856,2670r-8,-13l1450,2046r-21,-32l1709,1734r-468,l419,462,375,395r1,-1l850,394,265,22,250,14,232,6,210,e" fillcolor="#c1c1c1" stroked="f">
                    <v:path arrowok="t" o:connecttype="custom" o:connectlocs="210,3932;150,3952;89,4005;45,4051;8,4101;0,4138;4,4159;11,4177;21,4196;101,4321;1619,6717;1655,6767;1719,6808;1736,6805;1798,6758;1844,6709;1870,6646;1871,6635;1865,6624;1862,6614;1856,6602;1848,6589;1450,5978;1429,5946;1709,5666;1241,5666;419,4394;375,4327;376,4326;850,4326;265,3954;250,3946;232,3938;210,3932" o:connectangles="0,0,0,0,0,0,0,0,0,0,0,0,0,0,0,0,0,0,0,0,0,0,0,0,0,0,0,0,0,0,0,0,0,0"/>
                  </v:shape>
                  <v:shape id="Freeform 459" o:spid="_x0000_s1050" style="position:absolute;left:4682;top:3932;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" path="m2509,1443r-509,l2656,1863r14,7l2681,1875r20,8l2711,1884r19,-6l2791,1834r51,-53l2877,1721r-4,-23l2833,1653r-53,-37l2509,1443e" fillcolor="#c1c1c1" stroked="f">
                    <v:path arrowok="t" o:connecttype="custom" o:connectlocs="2509,5375;2000,5375;2656,5795;2670,5802;2681,5807;2701,5815;2711,5816;2730,5810;2791,5766;2842,5713;2877,5653;2873,5630;2833,5585;2780,5548;2509,5375" o:connectangles="0,0,0,0,0,0,0,0,0,0,0,0,0,0,0"/>
                  </v:shape>
                  <v:shape id="Freeform 460" o:spid="_x0000_s1051" style="position:absolute;left:4682;top:3932;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" path="m850,394r-474,l1718,1256r-477,478l1709,1734r291,-291l2509,1443,850,394e" fillcolor="#c1c1c1" stroked="f">
                    <v:path arrowok="t" o:connecttype="custom" o:connectlocs="850,4326;376,4326;1718,5188;1241,5666;1709,5666;2000,5375;2509,5375;850,4326" o:connectangles="0,0,0,0,0,0,0,0"/>
                  </v:shape>
                </v:group>
                <v:group id="Group 461" o:spid="_x0000_s1052" style="position:absolute;left:5633;top:2518;width:2325;height:2883" coordorigin="5633,2518"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462" o:spid="_x0000_s1053" style="position:absolute;left:5633;top:2518;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" path="m659,l15,631,,683r2,27l38,776,2127,2869r36,14l2185,2879r66,-43l2296,2788r25,-52l2325,2726r-1,-10l2319,2704r-4,-10l2309,2687,1380,1757r244,-244l1136,1513,384,761,892,252r3,-5l873,183,830,130,786,85,725,31,668,1,659,e" fillcolor="#c1c1c1" stroked="f">
                    <v:path arrowok="t" o:connecttype="custom" o:connectlocs="659,2518;15,3149;0,3201;2,3228;38,3294;2127,5387;2163,5401;2185,5397;2251,5354;2296,5306;2321,5254;2325,5244;2324,5234;2319,5222;2315,5212;2309,5205;1380,4275;1624,4031;1136,4031;384,3279;892,2770;895,2765;873,2701;830,2648;786,2603;725,2549;668,2519;659,2518" o:connectangles="0,0,0,0,0,0,0,0,0,0,0,0,0,0,0,0,0,0,0,0,0,0,0,0,0,0,0,0"/>
                  </v:shape>
                  <v:shape id="Freeform 463" o:spid="_x0000_s1054" style="position:absolute;left:5633;top:2518;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" path="m1631,1028r-9,1l1616,1032r-480,481l1624,1513r237,-237l1862,1269r,-11l1861,1249r-30,-58l1791,1146r-50,-50l1695,1056r-55,-28l1631,1028e" fillcolor="#c1c1c1" stroked="f">
                    <v:path arrowok="t" o:connecttype="custom" o:connectlocs="1631,3546;1622,3547;1616,3550;1136,4031;1624,4031;1861,3794;1862,3787;1862,3776;1861,3767;1831,3709;1791,3664;1741,3614;1695,3574;1640,3546;1631,3546" o:connectangles="0,0,0,0,0,0,0,0,0,0,0,0,0,0,0"/>
                  </v:shape>
                </v:group>
                <v:group id="Group 464" o:spid="_x0000_s1055" style="position:absolute;left:6444;top:1380;width:2769;height:2769" coordorigin="6444,1380"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Freeform 465" o:spid="_x0000_s1056" style="position:absolute;left:6444;top:1380;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" path="m1010,827r-365,l2570,2753r10,7l2590,2764r10,4l2609,2768r19,-5l2695,2720r44,-48l2764,2620r4,-11l2768,2600r-8,-20l2753,2570,1010,827e" fillcolor="#c1c1c1" stroked="f">
                    <v:path arrowok="t" o:connecttype="custom" o:connectlocs="1010,2207;645,2207;2570,4133;2580,4140;2590,4144;2600,4148;2609,4148;2628,4143;2695,4100;2739,4052;2764,4000;2768,3989;2768,3980;2760,3960;2753,3950;1010,2207" o:connectangles="0,0,0,0,0,0,0,0,0,0,0,0,0,0,0,0"/>
                  </v:shape>
                  <v:shape id="Freeform 466" o:spid="_x0000_s1057" style="position:absolute;left:6444;top:1380;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" path="m248,1221r-11,l246,1222r2,-1e" fillcolor="#c1c1c1" stroked="f">
                    <v:path arrowok="t" o:connecttype="custom" o:connectlocs="248,2601;237,2601;246,2602;248,2601" o:connectangles="0,0,0,0"/>
                  </v:shape>
                  <v:shape id="Freeform 467" o:spid="_x0000_s1058" style="position:absolute;left:6444;top:1380;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" path="m987,l976,r-7,3l3,969,,976r1,11l36,1055r40,47l124,1150r47,40l226,1221r22,l253,1219,645,827r365,l827,644,1219,253r3,-7l1201,183r-44,-52l1113,86,1052,31,996,1,987,e" fillcolor="#c1c1c1" stroked="f">
                    <v:path arrowok="t" o:connecttype="custom" o:connectlocs="987,1380;976,1380;969,1383;3,2349;0,2356;1,2367;36,2435;76,2482;124,2530;171,2570;226,2601;248,2601;253,2599;645,2207;1010,2207;827,2024;1219,1633;1222,1626;1201,1563;1157,1511;1113,1466;1052,1411;996,1381;987,1380" o:connectangles="0,0,0,0,0,0,0,0,0,0,0,0,0,0,0,0,0,0,0,0,0,0,0,0"/>
                  </v:shape>
                </v:group>
                <w10:wrap anchorx="page"/>
              </v:group>
            </w:pict>
          </mc:Fallback>
        </mc:AlternateConten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i</w:t>
      </w:r>
      <w:r>
        <w:rPr>
          <w:rFonts w:ascii="Calibri" w:eastAsia="Calibri" w:hAnsi="Calibri" w:cs="Calibri"/>
        </w:rPr>
        <w:t>al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f</w:t>
      </w:r>
      <w:r>
        <w:rPr>
          <w:rFonts w:ascii="Calibri" w:eastAsia="Calibri" w:hAnsi="Calibri" w:cs="Calibri"/>
          <w:spacing w:val="-1"/>
        </w:rPr>
        <w:t>un</w:t>
      </w:r>
      <w:r>
        <w:rPr>
          <w:rFonts w:ascii="Calibri" w:eastAsia="Calibri" w:hAnsi="Calibri" w:cs="Calibri"/>
          <w:spacing w:val="-3"/>
        </w:rPr>
        <w:t>da</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t</w:t>
      </w:r>
      <w:r>
        <w:rPr>
          <w:rFonts w:ascii="Calibri" w:eastAsia="Calibri" w:hAnsi="Calibri" w:cs="Calibri"/>
        </w:rPr>
        <w:t>e</w:t>
      </w:r>
      <w:r>
        <w:rPr>
          <w:rFonts w:ascii="Calibri" w:eastAsia="Calibri" w:hAnsi="Calibri" w:cs="Calibri"/>
          <w:spacing w:val="-3"/>
        </w:rPr>
        <w:t>n</w:t>
      </w:r>
      <w:r>
        <w:rPr>
          <w:rFonts w:ascii="Calibri" w:eastAsia="Calibri" w:hAnsi="Calibri" w:cs="Calibri"/>
        </w:rPr>
        <w:t>et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tr</w:t>
      </w:r>
      <w:r>
        <w:rPr>
          <w:rFonts w:ascii="Calibri" w:eastAsia="Calibri" w:hAnsi="Calibri" w:cs="Calibri"/>
          <w:spacing w:val="-3"/>
        </w:rPr>
        <w:t>u</w:t>
      </w:r>
      <w:r>
        <w:rPr>
          <w:rFonts w:ascii="Calibri" w:eastAsia="Calibri" w:hAnsi="Calibri" w:cs="Calibri"/>
          <w:spacing w:val="-2"/>
        </w:rPr>
        <w:t>s</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spacing w:val="-3"/>
        </w:rPr>
        <w:t>i</w:t>
      </w:r>
      <w:r>
        <w:rPr>
          <w:rFonts w:ascii="Calibri" w:eastAsia="Calibri" w:hAnsi="Calibri" w:cs="Calibri"/>
        </w:rPr>
        <w:t xml:space="preserve">r </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re </w:t>
      </w:r>
      <w:ins w:id="319" w:author="FODO" w:date="2018-09-03T12:25:00Z">
        <w:r w:rsidR="00252E4C">
          <w:rPr>
            <w:rFonts w:ascii="Calibri" w:eastAsia="Calibri" w:hAnsi="Calibri" w:cs="Calibri"/>
          </w:rPr>
          <w:t xml:space="preserve">provider and </w:t>
        </w:r>
      </w:ins>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r</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w:t>
      </w:r>
      <w:r>
        <w:rPr>
          <w:rFonts w:ascii="Calibri" w:eastAsia="Calibri" w:hAnsi="Calibri" w:cs="Calibri"/>
          <w:spacing w:val="-3"/>
        </w:rPr>
        <w:t>bl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2"/>
        </w:rPr>
        <w:t>x</w:t>
      </w:r>
      <w:r>
        <w:rPr>
          <w:rFonts w:ascii="Calibri" w:eastAsia="Calibri" w:hAnsi="Calibri" w:cs="Calibri"/>
          <w:spacing w:val="-1"/>
        </w:rPr>
        <w:t>p</w:t>
      </w:r>
      <w:r>
        <w:rPr>
          <w:rFonts w:ascii="Calibri" w:eastAsia="Calibri" w:hAnsi="Calibri" w:cs="Calibri"/>
          <w:spacing w:val="-2"/>
        </w:rPr>
        <w:t>ec</w:t>
      </w:r>
      <w:r>
        <w:rPr>
          <w:rFonts w:ascii="Calibri" w:eastAsia="Calibri" w:hAnsi="Calibri" w:cs="Calibri"/>
        </w:rPr>
        <w:t>ts</w:t>
      </w:r>
      <w:r>
        <w:rPr>
          <w:rFonts w:ascii="Calibri" w:eastAsia="Calibri" w:hAnsi="Calibri" w:cs="Calibri"/>
          <w:spacing w:val="-4"/>
        </w:rPr>
        <w:t xml:space="preserve"> </w:t>
      </w:r>
      <w:del w:id="320" w:author="FODO" w:date="2018-09-03T12:25:00Z">
        <w:r>
          <w:rPr>
            <w:rFonts w:ascii="Calibri" w:eastAsia="Calibri" w:hAnsi="Calibri" w:cs="Calibri"/>
          </w:rPr>
          <w:delText>t</w:delText>
        </w:r>
        <w:r>
          <w:rPr>
            <w:rFonts w:ascii="Calibri" w:eastAsia="Calibri" w:hAnsi="Calibri" w:cs="Calibri"/>
            <w:spacing w:val="-3"/>
          </w:rPr>
          <w:delText>ha</w:delText>
        </w:r>
        <w:r>
          <w:rPr>
            <w:rFonts w:ascii="Calibri" w:eastAsia="Calibri" w:hAnsi="Calibri" w:cs="Calibri"/>
          </w:rPr>
          <w:delText>t</w:delText>
        </w:r>
        <w:r>
          <w:rPr>
            <w:rFonts w:ascii="Calibri" w:eastAsia="Calibri" w:hAnsi="Calibri" w:cs="Calibri"/>
            <w:spacing w:val="1"/>
          </w:rPr>
          <w:delText xml:space="preserve"> </w:delText>
        </w:r>
      </w:del>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ins w:id="321" w:author="FODO" w:date="2018-09-03T12:25:00Z">
        <w:r>
          <w:rPr>
            <w:rFonts w:ascii="Calibri" w:eastAsia="Calibri" w:hAnsi="Calibri" w:cs="Calibri"/>
            <w:spacing w:val="-7"/>
          </w:rPr>
          <w:t xml:space="preserve"> </w:t>
        </w:r>
        <w:r w:rsidR="00252E4C">
          <w:rPr>
            <w:rFonts w:ascii="Calibri" w:eastAsia="Calibri" w:hAnsi="Calibri" w:cs="Calibri"/>
            <w:spacing w:val="-7"/>
          </w:rPr>
          <w:t>about them</w:t>
        </w:r>
      </w:ins>
      <w:r w:rsidR="00252E4C">
        <w:rPr>
          <w:rFonts w:ascii="Calibri" w:eastAsia="Calibri" w:hAnsi="Calibri" w:cs="Calibri"/>
          <w:spacing w:val="-7"/>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k</w:t>
      </w:r>
      <w:r>
        <w:rPr>
          <w:rFonts w:ascii="Calibri" w:eastAsia="Calibri" w:hAnsi="Calibri" w:cs="Calibri"/>
          <w:spacing w:val="1"/>
        </w:rPr>
        <w:t>e</w:t>
      </w:r>
      <w:r>
        <w:rPr>
          <w:rFonts w:ascii="Calibri" w:eastAsia="Calibri" w:hAnsi="Calibri" w:cs="Calibri"/>
          <w:spacing w:val="-1"/>
        </w:rPr>
        <w:t>p</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3"/>
        </w:rPr>
        <w:t>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n</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1"/>
        </w:rPr>
        <w:t>d</w:t>
      </w:r>
      <w:r>
        <w:rPr>
          <w:rFonts w:ascii="Calibri" w:eastAsia="Calibri" w:hAnsi="Calibri" w:cs="Calibri"/>
        </w:rPr>
        <w:t>i</w:t>
      </w:r>
      <w:r>
        <w:rPr>
          <w:rFonts w:ascii="Calibri" w:eastAsia="Calibri" w:hAnsi="Calibri" w:cs="Calibri"/>
          <w:spacing w:val="-2"/>
        </w:rPr>
        <w:t>s</w:t>
      </w:r>
      <w:r>
        <w:rPr>
          <w:rFonts w:ascii="Calibri" w:eastAsia="Calibri" w:hAnsi="Calibri" w:cs="Calibri"/>
        </w:rPr>
        <w:t>c</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r</w:t>
      </w:r>
      <w:r>
        <w:rPr>
          <w:rFonts w:ascii="Calibri" w:eastAsia="Calibri" w:hAnsi="Calibri" w:cs="Calibri"/>
        </w:rPr>
        <w:t xml:space="preserve">s </w:t>
      </w:r>
      <w:r>
        <w:rPr>
          <w:rFonts w:ascii="Calibri" w:eastAsia="Calibri" w:hAnsi="Calibri" w:cs="Calibri"/>
          <w:spacing w:val="-1"/>
        </w:rPr>
        <w:t>un</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ce</w:t>
      </w:r>
      <w:r>
        <w:rPr>
          <w:rFonts w:ascii="Calibri" w:eastAsia="Calibri" w:hAnsi="Calibri" w:cs="Calibri"/>
        </w:rPr>
        <w:t>s</w:t>
      </w:r>
      <w:r>
        <w:rPr>
          <w:rFonts w:ascii="Calibri" w:eastAsia="Calibri" w:hAnsi="Calibri" w:cs="Calibri"/>
          <w:spacing w:val="-2"/>
        </w:rPr>
        <w:t>s</w:t>
      </w:r>
      <w:r>
        <w:rPr>
          <w:rFonts w:ascii="Calibri" w:eastAsia="Calibri" w:hAnsi="Calibri" w:cs="Calibri"/>
        </w:rPr>
        <w:t>ar</w:t>
      </w:r>
      <w:r>
        <w:rPr>
          <w:rFonts w:ascii="Calibri" w:eastAsia="Calibri" w:hAnsi="Calibri" w:cs="Calibri"/>
          <w:spacing w:val="-3"/>
        </w:rPr>
        <w:t>il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u</w:t>
      </w:r>
      <w:r>
        <w:rPr>
          <w:rFonts w:ascii="Calibri" w:eastAsia="Calibri" w:hAnsi="Calibri" w:cs="Calibri"/>
          <w:spacing w:val="-3"/>
        </w:rPr>
        <w:t>n</w:t>
      </w:r>
      <w:r>
        <w:rPr>
          <w:rFonts w:ascii="Calibri" w:eastAsia="Calibri" w:hAnsi="Calibri" w:cs="Calibri"/>
        </w:rPr>
        <w:t>l</w:t>
      </w:r>
      <w:r>
        <w:rPr>
          <w:rFonts w:ascii="Calibri" w:eastAsia="Calibri" w:hAnsi="Calibri" w:cs="Calibri"/>
          <w:spacing w:val="-3"/>
        </w:rPr>
        <w:t>a</w:t>
      </w:r>
      <w:r>
        <w:rPr>
          <w:rFonts w:ascii="Calibri" w:eastAsia="Calibri" w:hAnsi="Calibri" w:cs="Calibri"/>
          <w:spacing w:val="1"/>
        </w:rPr>
        <w:t>w</w:t>
      </w:r>
      <w:r>
        <w:rPr>
          <w:rFonts w:ascii="Calibri" w:eastAsia="Calibri" w:hAnsi="Calibri" w:cs="Calibri"/>
          <w:spacing w:val="-3"/>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3"/>
        </w:rPr>
        <w:t>l</w:t>
      </w:r>
      <w:r>
        <w:rPr>
          <w:rFonts w:ascii="Calibri" w:eastAsia="Calibri" w:hAnsi="Calibri" w:cs="Calibri"/>
          <w:spacing w:val="-2"/>
        </w:rPr>
        <w:t>y</w:t>
      </w:r>
      <w:r>
        <w:rPr>
          <w:rFonts w:ascii="Calibri" w:eastAsia="Calibri" w:hAnsi="Calibri" w:cs="Calibri"/>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is</w:t>
      </w:r>
      <w:r>
        <w:rPr>
          <w:rFonts w:ascii="Calibri" w:eastAsia="Calibri" w:hAnsi="Calibri" w:cs="Calibri"/>
          <w:spacing w:val="-2"/>
        </w:rPr>
        <w:t xml:space="preserve"> </w:t>
      </w:r>
      <w:commentRangeStart w:id="322"/>
      <w:r>
        <w:rPr>
          <w:rFonts w:ascii="Calibri" w:eastAsia="Calibri" w:hAnsi="Calibri" w:cs="Calibri"/>
          <w:spacing w:val="-1"/>
        </w:rPr>
        <w:t>d</w:t>
      </w:r>
      <w:r>
        <w:rPr>
          <w:rFonts w:ascii="Calibri" w:eastAsia="Calibri" w:hAnsi="Calibri" w:cs="Calibri"/>
          <w:spacing w:val="-3"/>
        </w:rPr>
        <w:t>u</w:t>
      </w:r>
      <w:r>
        <w:rPr>
          <w:rFonts w:ascii="Calibri" w:eastAsia="Calibri" w:hAnsi="Calibri" w:cs="Calibri"/>
          <w:spacing w:val="-2"/>
        </w:rPr>
        <w:t>t</w:t>
      </w:r>
      <w:r>
        <w:rPr>
          <w:rFonts w:ascii="Calibri" w:eastAsia="Calibri" w:hAnsi="Calibri" w:cs="Calibri"/>
        </w:rPr>
        <w:t>y</w:t>
      </w:r>
      <w:commentRangeEnd w:id="322"/>
      <w:r w:rsidR="002A32F5">
        <w:rPr>
          <w:rStyle w:val="CommentReference"/>
        </w:rPr>
        <w:commentReference w:id="322"/>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l</w:t>
      </w:r>
      <w:r>
        <w:rPr>
          <w:rFonts w:ascii="Calibri" w:eastAsia="Calibri" w:hAnsi="Calibri" w:cs="Calibri"/>
          <w:spacing w:val="-2"/>
        </w:rPr>
        <w:t>s</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 xml:space="preserve"> h</w:t>
      </w:r>
      <w:r>
        <w:rPr>
          <w:rFonts w:ascii="Calibri" w:eastAsia="Calibri" w:hAnsi="Calibri" w:cs="Calibri"/>
          <w:spacing w:val="1"/>
        </w:rPr>
        <w:t>o</w:t>
      </w:r>
      <w:r>
        <w:rPr>
          <w:rFonts w:ascii="Calibri" w:eastAsia="Calibri" w:hAnsi="Calibri" w:cs="Calibri"/>
        </w:rPr>
        <w:t>ld</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del w:id="323" w:author="FODO" w:date="2018-09-03T12:25:00Z">
        <w:r>
          <w:rPr>
            <w:rFonts w:ascii="Calibri" w:eastAsia="Calibri" w:hAnsi="Calibri" w:cs="Calibri"/>
            <w:spacing w:val="-4"/>
          </w:rPr>
          <w:delText xml:space="preserve"> </w:delText>
        </w:r>
        <w:r>
          <w:rPr>
            <w:rFonts w:ascii="Calibri" w:eastAsia="Calibri" w:hAnsi="Calibri" w:cs="Calibri"/>
          </w:rPr>
          <w:delText>as</w:delText>
        </w:r>
        <w:r>
          <w:rPr>
            <w:rFonts w:ascii="Calibri" w:eastAsia="Calibri" w:hAnsi="Calibri" w:cs="Calibri"/>
            <w:spacing w:val="-2"/>
          </w:rPr>
          <w:delText xml:space="preserve"> </w:delText>
        </w:r>
        <w:r>
          <w:rPr>
            <w:rFonts w:ascii="Calibri" w:eastAsia="Calibri" w:hAnsi="Calibri" w:cs="Calibri"/>
            <w:spacing w:val="-3"/>
          </w:rPr>
          <w:delText xml:space="preserve">an </w:delText>
        </w:r>
        <w:commentRangeStart w:id="324"/>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spacing w:val="-3"/>
          </w:rPr>
          <w:delText>pl</w:delText>
        </w:r>
        <w:r>
          <w:rPr>
            <w:rFonts w:ascii="Calibri" w:eastAsia="Calibri" w:hAnsi="Calibri" w:cs="Calibri"/>
            <w:spacing w:val="-1"/>
          </w:rPr>
          <w:delText>o</w:delText>
        </w:r>
        <w:r>
          <w:rPr>
            <w:rFonts w:ascii="Calibri" w:eastAsia="Calibri" w:hAnsi="Calibri" w:cs="Calibri"/>
            <w:spacing w:val="1"/>
          </w:rPr>
          <w:delText>y</w:delText>
        </w:r>
        <w:r>
          <w:rPr>
            <w:rFonts w:ascii="Calibri" w:eastAsia="Calibri" w:hAnsi="Calibri" w:cs="Calibri"/>
            <w:spacing w:val="-2"/>
          </w:rPr>
          <w:delText>e</w:delText>
        </w:r>
        <w:r>
          <w:rPr>
            <w:rFonts w:ascii="Calibri" w:eastAsia="Calibri" w:hAnsi="Calibri" w:cs="Calibri"/>
          </w:rPr>
          <w:delText>r</w:delText>
        </w:r>
      </w:del>
      <w:commentRangeEnd w:id="324"/>
      <w:r w:rsidR="006D79F4">
        <w:rPr>
          <w:rStyle w:val="CommentReference"/>
        </w:rPr>
        <w:commentReference w:id="324"/>
      </w:r>
      <w:r>
        <w:rPr>
          <w:rFonts w:ascii="Calibri" w:eastAsia="Calibri" w:hAnsi="Calibri" w:cs="Calibri"/>
        </w:rPr>
        <w:t>.</w:t>
      </w:r>
      <w:r>
        <w:rPr>
          <w:rFonts w:ascii="Calibri" w:eastAsia="Calibri" w:hAnsi="Calibri" w:cs="Calibri"/>
          <w:spacing w:val="-2"/>
        </w:rPr>
        <w:t xml:space="preserve"> Y</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an</w:t>
      </w:r>
      <w:r>
        <w:rPr>
          <w:rFonts w:ascii="Calibri" w:eastAsia="Calibri" w:hAnsi="Calibri" w:cs="Calibri"/>
          <w:spacing w:val="-5"/>
        </w:rPr>
        <w:t xml:space="preserve"> </w:t>
      </w:r>
      <w:r>
        <w:rPr>
          <w:rFonts w:ascii="Calibri" w:eastAsia="Calibri" w:hAnsi="Calibri" w:cs="Calibri"/>
          <w:spacing w:val="-1"/>
        </w:rPr>
        <w:t>op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40"/>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ch</w:t>
      </w:r>
      <w:r>
        <w:rPr>
          <w:rFonts w:ascii="Calibri" w:eastAsia="Calibri" w:hAnsi="Calibri" w:cs="Calibri"/>
          <w:spacing w:val="-3"/>
        </w:rPr>
        <w:t xml:space="preserve"> fa</w:t>
      </w:r>
      <w:r>
        <w:rPr>
          <w:rFonts w:ascii="Calibri" w:eastAsia="Calibri" w:hAnsi="Calibri" w:cs="Calibri"/>
        </w:rPr>
        <w:t>c</w:t>
      </w:r>
      <w:r>
        <w:rPr>
          <w:rFonts w:ascii="Calibri" w:eastAsia="Calibri" w:hAnsi="Calibri" w:cs="Calibri"/>
          <w:spacing w:val="-3"/>
        </w:rPr>
        <w:t>i</w:t>
      </w:r>
      <w:r>
        <w:rPr>
          <w:rFonts w:ascii="Calibri" w:eastAsia="Calibri" w:hAnsi="Calibri" w:cs="Calibri"/>
        </w:rPr>
        <w:t>li</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t</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 xml:space="preserve">he </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c</w:t>
      </w:r>
      <w:r>
        <w:rPr>
          <w:rFonts w:ascii="Calibri" w:eastAsia="Calibri" w:hAnsi="Calibri" w:cs="Calibri"/>
          <w:spacing w:val="-2"/>
        </w:rPr>
        <w:t>t</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spacing w:val="-3"/>
        </w:rPr>
        <w:t>f</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ti</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spacing w:val="1"/>
        </w:rPr>
        <w:t>y</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rPr>
        <w:t>i</w:t>
      </w:r>
      <w:r>
        <w:rPr>
          <w:rFonts w:ascii="Calibri" w:eastAsia="Calibri" w:hAnsi="Calibri" w:cs="Calibri"/>
          <w:spacing w:val="-3"/>
        </w:rPr>
        <w:t>l</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u</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r</w:t>
      </w:r>
      <w:r>
        <w:rPr>
          <w:rFonts w:ascii="Calibri" w:eastAsia="Calibri" w:hAnsi="Calibri" w:cs="Calibri"/>
          <w:spacing w:val="-3"/>
        </w:rPr>
        <w:t>i</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i</w:t>
      </w:r>
      <w:r>
        <w:rPr>
          <w:rFonts w:ascii="Calibri" w:eastAsia="Calibri" w:hAnsi="Calibri" w:cs="Calibri"/>
          <w:spacing w:val="-2"/>
        </w:rPr>
        <w:t>s</w:t>
      </w:r>
      <w:r>
        <w:rPr>
          <w:rFonts w:ascii="Calibri" w:eastAsia="Calibri" w:hAnsi="Calibri" w:cs="Calibri"/>
        </w:rPr>
        <w:t>c</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s</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rPr>
        <w:t>can</w:t>
      </w:r>
      <w:r>
        <w:rPr>
          <w:rFonts w:ascii="Calibri" w:eastAsia="Calibri" w:hAnsi="Calibri" w:cs="Calibri"/>
          <w:spacing w:val="-3"/>
        </w:rPr>
        <w:t xml:space="preserve"> b</w:t>
      </w:r>
      <w:r>
        <w:rPr>
          <w:rFonts w:ascii="Calibri" w:eastAsia="Calibri" w:hAnsi="Calibri" w:cs="Calibri"/>
        </w:rPr>
        <w:t xml:space="preserve">e </w:t>
      </w:r>
      <w:del w:id="325" w:author="FODO" w:date="2018-09-03T12:25:00Z">
        <w:r>
          <w:rPr>
            <w:rFonts w:ascii="Calibri" w:eastAsia="Calibri" w:hAnsi="Calibri" w:cs="Calibri"/>
            <w:spacing w:val="7"/>
          </w:rPr>
          <w:delText xml:space="preserve"> </w:delText>
        </w:r>
      </w:del>
      <w:r>
        <w:rPr>
          <w:rFonts w:ascii="Calibri" w:eastAsia="Calibri" w:hAnsi="Calibri" w:cs="Calibri"/>
          <w:spacing w:val="-1"/>
        </w:rPr>
        <w:t>m</w:t>
      </w:r>
      <w:r>
        <w:rPr>
          <w:rFonts w:ascii="Calibri" w:eastAsia="Calibri" w:hAnsi="Calibri" w:cs="Calibri"/>
        </w:rPr>
        <w:t>a</w:t>
      </w:r>
      <w:r>
        <w:rPr>
          <w:rFonts w:ascii="Calibri" w:eastAsia="Calibri" w:hAnsi="Calibri" w:cs="Calibri"/>
          <w:spacing w:val="-3"/>
        </w:rPr>
        <w:t>d</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2"/>
        </w:rPr>
        <w:t>r</w:t>
      </w:r>
      <w:r>
        <w:rPr>
          <w:rFonts w:ascii="Calibri" w:eastAsia="Calibri" w:hAnsi="Calibri" w:cs="Calibri"/>
        </w:rPr>
        <w:t>e is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spacing w:val="-1"/>
        </w:rPr>
        <w:t>pu</w:t>
      </w:r>
      <w:r>
        <w:rPr>
          <w:rFonts w:ascii="Calibri" w:eastAsia="Calibri" w:hAnsi="Calibri" w:cs="Calibri"/>
          <w:spacing w:val="-3"/>
        </w:rPr>
        <w:t>b</w:t>
      </w:r>
      <w:r>
        <w:rPr>
          <w:rFonts w:ascii="Calibri" w:eastAsia="Calibri" w:hAnsi="Calibri" w:cs="Calibri"/>
        </w:rPr>
        <w:t>l</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2"/>
        </w:rPr>
        <w:t>es</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del w:id="326" w:author="FODO" w:date="2018-09-03T12:25:00Z">
        <w:r>
          <w:rPr>
            <w:rFonts w:ascii="Calibri" w:eastAsia="Calibri" w:hAnsi="Calibri" w:cs="Calibri"/>
            <w:spacing w:val="-2"/>
          </w:rPr>
          <w:delText>s</w:delText>
        </w:r>
        <w:r>
          <w:rPr>
            <w:rFonts w:ascii="Calibri" w:eastAsia="Calibri" w:hAnsi="Calibri" w:cs="Calibri"/>
          </w:rPr>
          <w:delText>o</w:delText>
        </w:r>
        <w:r>
          <w:rPr>
            <w:rFonts w:ascii="Calibri" w:eastAsia="Calibri" w:hAnsi="Calibri" w:cs="Calibri"/>
            <w:spacing w:val="-1"/>
          </w:rPr>
          <w:delText xml:space="preserve"> </w:delText>
        </w:r>
      </w:del>
      <w:r>
        <w:rPr>
          <w:rFonts w:ascii="Calibri" w:eastAsia="Calibri" w:hAnsi="Calibri" w:cs="Calibri"/>
          <w:spacing w:val="-3"/>
        </w:rPr>
        <w:t>d</w:t>
      </w:r>
      <w:r>
        <w:rPr>
          <w:rFonts w:ascii="Calibri" w:eastAsia="Calibri" w:hAnsi="Calibri" w:cs="Calibri"/>
          <w:spacing w:val="-1"/>
        </w:rPr>
        <w:t>o</w:t>
      </w:r>
      <w:r>
        <w:rPr>
          <w:rFonts w:ascii="Calibri" w:eastAsia="Calibri" w:hAnsi="Calibri" w:cs="Calibri"/>
          <w:spacing w:val="-5"/>
        </w:rPr>
        <w:t>i</w:t>
      </w:r>
      <w:r>
        <w:rPr>
          <w:rFonts w:ascii="Calibri" w:eastAsia="Calibri" w:hAnsi="Calibri" w:cs="Calibri"/>
          <w:spacing w:val="-3"/>
        </w:rPr>
        <w:t>ng</w:t>
      </w:r>
      <w:ins w:id="327" w:author="FODO" w:date="2018-09-03T12:25:00Z">
        <w:r w:rsidR="00252E4C">
          <w:rPr>
            <w:rFonts w:ascii="Calibri" w:eastAsia="Calibri" w:hAnsi="Calibri" w:cs="Calibri"/>
            <w:spacing w:val="-3"/>
          </w:rPr>
          <w:t xml:space="preserve"> </w:t>
        </w:r>
        <w:commentRangeStart w:id="328"/>
        <w:r w:rsidR="00252E4C">
          <w:rPr>
            <w:rFonts w:ascii="Calibri" w:eastAsia="Calibri" w:hAnsi="Calibri" w:cs="Calibri"/>
            <w:spacing w:val="-3"/>
          </w:rPr>
          <w:t>so</w:t>
        </w:r>
      </w:ins>
      <w:commentRangeEnd w:id="328"/>
      <w:r w:rsidR="002A32F5">
        <w:rPr>
          <w:rStyle w:val="CommentReference"/>
        </w:rPr>
        <w:commentReference w:id="328"/>
      </w:r>
      <w:r>
        <w:rPr>
          <w:rFonts w:ascii="Calibri" w:eastAsia="Calibri" w:hAnsi="Calibri" w:cs="Calibri"/>
          <w:spacing w:val="-3"/>
        </w:rPr>
        <w:t>.</w:t>
      </w:r>
    </w:p>
    <w:p w14:paraId="12EF1372" w14:textId="77777777" w:rsidR="00C63FF3" w:rsidRDefault="00C63FF3" w:rsidP="00C63FF3">
      <w:pPr>
        <w:spacing w:before="1" w:after="0" w:line="140" w:lineRule="exact"/>
        <w:rPr>
          <w:sz w:val="14"/>
          <w:szCs w:val="14"/>
        </w:rPr>
      </w:pPr>
    </w:p>
    <w:p w14:paraId="78C9AB04" w14:textId="77777777" w:rsidR="00C63FF3" w:rsidRDefault="00C63FF3" w:rsidP="00C63FF3">
      <w:pPr>
        <w:spacing w:after="0" w:line="200" w:lineRule="exact"/>
        <w:rPr>
          <w:sz w:val="20"/>
          <w:szCs w:val="20"/>
        </w:rPr>
      </w:pPr>
    </w:p>
    <w:p w14:paraId="6BB2B7E7"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42461812" w14:textId="77777777" w:rsidR="00C63FF3" w:rsidRDefault="00C63FF3" w:rsidP="00C63FF3">
      <w:pPr>
        <w:spacing w:after="0" w:line="200" w:lineRule="exact"/>
        <w:rPr>
          <w:sz w:val="20"/>
          <w:szCs w:val="20"/>
        </w:rPr>
      </w:pPr>
    </w:p>
    <w:p w14:paraId="16164DD2" w14:textId="77777777" w:rsidR="00C63FF3" w:rsidRDefault="00C63FF3" w:rsidP="00C63FF3">
      <w:pPr>
        <w:spacing w:before="11" w:after="0" w:line="260" w:lineRule="exact"/>
        <w:rPr>
          <w:sz w:val="26"/>
          <w:szCs w:val="26"/>
        </w:rPr>
      </w:pPr>
    </w:p>
    <w:p w14:paraId="6DD69FB1" w14:textId="77777777" w:rsidR="00C63FF3" w:rsidRDefault="00C63FF3" w:rsidP="00C63FF3">
      <w:pPr>
        <w:tabs>
          <w:tab w:val="left" w:pos="1180"/>
        </w:tabs>
        <w:spacing w:after="0" w:line="259" w:lineRule="auto"/>
        <w:ind w:left="1197" w:right="576" w:hanging="720"/>
        <w:rPr>
          <w:del w:id="329" w:author="FODO" w:date="2018-09-03T12:25:00Z"/>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rPr>
        <w:tab/>
      </w:r>
      <w:del w:id="330" w:author="FODO" w:date="2018-09-03T12:25:00Z">
        <w:r w:rsidR="002A32F5">
          <w:rPr>
            <w:rStyle w:val="CommentReference"/>
          </w:rPr>
          <w:commentReference w:id="331"/>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4"/>
          </w:rPr>
          <w:delText xml:space="preserve"> </w:delText>
        </w:r>
        <w:r>
          <w:rPr>
            <w:rFonts w:ascii="Calibri" w:eastAsia="Calibri" w:hAnsi="Calibri" w:cs="Calibri"/>
            <w:spacing w:val="-2"/>
          </w:rPr>
          <w:delText>s</w:delText>
        </w:r>
        <w:r>
          <w:rPr>
            <w:rFonts w:ascii="Calibri" w:eastAsia="Calibri" w:hAnsi="Calibri" w:cs="Calibri"/>
            <w:spacing w:val="1"/>
          </w:rPr>
          <w:delText>y</w:delText>
        </w:r>
        <w:r>
          <w:rPr>
            <w:rFonts w:ascii="Calibri" w:eastAsia="Calibri" w:hAnsi="Calibri" w:cs="Calibri"/>
            <w:spacing w:val="-2"/>
          </w:rPr>
          <w:delText>ste</w:delText>
        </w:r>
        <w:r>
          <w:rPr>
            <w:rFonts w:ascii="Calibri" w:eastAsia="Calibri" w:hAnsi="Calibri" w:cs="Calibri"/>
          </w:rPr>
          <w:delText>m</w:delText>
        </w:r>
        <w:r>
          <w:rPr>
            <w:rFonts w:ascii="Calibri" w:eastAsia="Calibri" w:hAnsi="Calibri" w:cs="Calibri"/>
            <w:spacing w:val="2"/>
          </w:rPr>
          <w:delText xml:space="preserve"> </w:delText>
        </w:r>
        <w:r>
          <w:rPr>
            <w:rFonts w:ascii="Calibri" w:eastAsia="Calibri" w:hAnsi="Calibri" w:cs="Calibri"/>
            <w:spacing w:val="-3"/>
          </w:rPr>
          <w:delText>f</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2"/>
          </w:rPr>
          <w:delText xml:space="preserve"> 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spacing w:val="-1"/>
          </w:rPr>
          <w:delText>m</w:delText>
        </w:r>
        <w:r>
          <w:rPr>
            <w:rFonts w:ascii="Calibri" w:eastAsia="Calibri" w:hAnsi="Calibri" w:cs="Calibri"/>
          </w:rPr>
          <w:delText>ai</w:delText>
        </w:r>
        <w:r>
          <w:rPr>
            <w:rFonts w:ascii="Calibri" w:eastAsia="Calibri" w:hAnsi="Calibri" w:cs="Calibri"/>
            <w:spacing w:val="-3"/>
          </w:rPr>
          <w:delText>n</w:delText>
        </w:r>
        <w:r>
          <w:rPr>
            <w:rFonts w:ascii="Calibri" w:eastAsia="Calibri" w:hAnsi="Calibri" w:cs="Calibri"/>
            <w:spacing w:val="-2"/>
          </w:rPr>
          <w:delText>t</w:delText>
        </w:r>
        <w:r>
          <w:rPr>
            <w:rFonts w:ascii="Calibri" w:eastAsia="Calibri" w:hAnsi="Calibri" w:cs="Calibri"/>
            <w:spacing w:val="1"/>
          </w:rPr>
          <w:delText>e</w:delText>
        </w:r>
        <w:r>
          <w:rPr>
            <w:rFonts w:ascii="Calibri" w:eastAsia="Calibri" w:hAnsi="Calibri" w:cs="Calibri"/>
            <w:spacing w:val="-1"/>
          </w:rPr>
          <w:delText>n</w:delText>
        </w:r>
        <w:r>
          <w:rPr>
            <w:rFonts w:ascii="Calibri" w:eastAsia="Calibri" w:hAnsi="Calibri" w:cs="Calibri"/>
            <w:spacing w:val="-3"/>
          </w:rPr>
          <w:delText>a</w:delText>
        </w:r>
        <w:r>
          <w:rPr>
            <w:rFonts w:ascii="Calibri" w:eastAsia="Calibri" w:hAnsi="Calibri" w:cs="Calibri"/>
            <w:spacing w:val="-1"/>
          </w:rPr>
          <w:delText>n</w:delText>
        </w:r>
        <w:r>
          <w:rPr>
            <w:rFonts w:ascii="Calibri" w:eastAsia="Calibri" w:hAnsi="Calibri" w:cs="Calibri"/>
            <w:spacing w:val="-2"/>
          </w:rPr>
          <w:delText>c</w:delText>
        </w:r>
        <w:r>
          <w:rPr>
            <w:rFonts w:ascii="Calibri" w:eastAsia="Calibri" w:hAnsi="Calibri" w:cs="Calibri"/>
          </w:rPr>
          <w:delText>e</w:delText>
        </w:r>
      </w:del>
      <w:ins w:id="332" w:author="FODO" w:date="2018-09-03T12:25:00Z">
        <w:r w:rsidR="00F91995">
          <w:rPr>
            <w:rFonts w:ascii="Calibri" w:eastAsia="Calibri" w:hAnsi="Calibri" w:cs="Calibri"/>
          </w:rPr>
          <w:t xml:space="preserve">Comply with </w:t>
        </w:r>
        <w:r w:rsidR="002C6C4F">
          <w:rPr>
            <w:rFonts w:ascii="Calibri" w:eastAsia="Calibri" w:hAnsi="Calibri" w:cs="Calibri"/>
          </w:rPr>
          <w:t xml:space="preserve">data </w:t>
        </w:r>
        <w:commentRangeStart w:id="333"/>
        <w:r w:rsidR="002C6C4F">
          <w:rPr>
            <w:rFonts w:ascii="Calibri" w:eastAsia="Calibri" w:hAnsi="Calibri" w:cs="Calibri"/>
          </w:rPr>
          <w:t>protection</w:t>
        </w:r>
        <w:commentRangeEnd w:id="333"/>
        <w:r w:rsidR="002A32F5">
          <w:rPr>
            <w:rStyle w:val="CommentReference"/>
          </w:rPr>
          <w:commentReference w:id="333"/>
        </w:r>
        <w:r w:rsidR="002C6C4F">
          <w:rPr>
            <w:rFonts w:ascii="Calibri" w:eastAsia="Calibri" w:hAnsi="Calibri" w:cs="Calibri"/>
          </w:rPr>
          <w:t xml:space="preserve"> </w:t>
        </w:r>
        <w:r w:rsidR="00341A15">
          <w:rPr>
            <w:rFonts w:ascii="Calibri" w:eastAsia="Calibri" w:hAnsi="Calibri" w:cs="Calibri"/>
          </w:rPr>
          <w:t>law</w:t>
        </w:r>
        <w:r w:rsidR="002C6C4F">
          <w:rPr>
            <w:rFonts w:ascii="Calibri" w:eastAsia="Calibri" w:hAnsi="Calibri" w:cs="Calibri"/>
          </w:rPr>
          <w:t>,</w:t>
        </w:r>
        <w:r w:rsidR="00F91995">
          <w:rPr>
            <w:rFonts w:ascii="Calibri" w:eastAsia="Calibri" w:hAnsi="Calibri" w:cs="Calibri"/>
          </w:rPr>
          <w:t xml:space="preserve"> including in respect</w:t>
        </w:r>
      </w:ins>
      <w:r w:rsidR="00F91995" w:rsidRPr="00560D76">
        <w:rPr>
          <w:rFonts w:ascii="Calibri" w:hAnsi="Calibri"/>
        </w:rPr>
        <w:t xml:space="preserve"> o</w:t>
      </w:r>
      <w:r w:rsidR="00F91995">
        <w:rPr>
          <w:rFonts w:ascii="Calibri" w:eastAsia="Calibri" w:hAnsi="Calibri" w:cs="Calibri"/>
        </w:rPr>
        <w:t xml:space="preserve">f </w:t>
      </w:r>
      <w:del w:id="334" w:author="FODO" w:date="2018-09-03T12:25:00Z">
        <w:r>
          <w:rPr>
            <w:rFonts w:ascii="Calibri" w:eastAsia="Calibri" w:hAnsi="Calibri" w:cs="Calibri"/>
            <w:spacing w:val="-3"/>
          </w:rPr>
          <w:delText>pa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3"/>
          </w:rPr>
          <w:delText>r</w:delText>
        </w:r>
        <w:r>
          <w:rPr>
            <w:rFonts w:ascii="Calibri" w:eastAsia="Calibri" w:hAnsi="Calibri" w:cs="Calibri"/>
            <w:spacing w:val="-2"/>
          </w:rPr>
          <w:delText>ec</w:delText>
        </w:r>
        <w:r>
          <w:rPr>
            <w:rFonts w:ascii="Calibri" w:eastAsia="Calibri" w:hAnsi="Calibri" w:cs="Calibri"/>
            <w:spacing w:val="-1"/>
          </w:rPr>
          <w:delText>o</w:delText>
        </w:r>
        <w:r>
          <w:rPr>
            <w:rFonts w:ascii="Calibri" w:eastAsia="Calibri" w:hAnsi="Calibri" w:cs="Calibri"/>
            <w:spacing w:val="-5"/>
          </w:rPr>
          <w:delText>r</w:delText>
        </w:r>
        <w:r>
          <w:rPr>
            <w:rFonts w:ascii="Calibri" w:eastAsia="Calibri" w:hAnsi="Calibri" w:cs="Calibri"/>
            <w:spacing w:val="-3"/>
          </w:rPr>
          <w:delText>d</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rPr>
          <w:delText>s</w:delText>
        </w:r>
        <w:r>
          <w:rPr>
            <w:rFonts w:ascii="Calibri" w:eastAsia="Calibri" w:hAnsi="Calibri" w:cs="Calibri"/>
            <w:spacing w:val="-2"/>
          </w:rPr>
          <w:delText>e</w:delText>
        </w:r>
        <w:r>
          <w:rPr>
            <w:rFonts w:ascii="Calibri" w:eastAsia="Calibri" w:hAnsi="Calibri" w:cs="Calibri"/>
          </w:rPr>
          <w:delText>c</w:delText>
        </w:r>
        <w:r>
          <w:rPr>
            <w:rFonts w:ascii="Calibri" w:eastAsia="Calibri" w:hAnsi="Calibri" w:cs="Calibri"/>
            <w:spacing w:val="-3"/>
          </w:rPr>
          <w:delText>ur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d</w:delText>
        </w:r>
        <w:r>
          <w:rPr>
            <w:rFonts w:ascii="Calibri" w:eastAsia="Calibri" w:hAnsi="Calibri" w:cs="Calibri"/>
            <w:spacing w:val="-3"/>
          </w:rPr>
          <w:delText xml:space="preserve"> a</w:delText>
        </w:r>
        <w:r>
          <w:rPr>
            <w:rFonts w:ascii="Calibri" w:eastAsia="Calibri" w:hAnsi="Calibri" w:cs="Calibri"/>
          </w:rPr>
          <w:delText>c</w:delText>
        </w:r>
        <w:r>
          <w:rPr>
            <w:rFonts w:ascii="Calibri" w:eastAsia="Calibri" w:hAnsi="Calibri" w:cs="Calibri"/>
            <w:spacing w:val="-2"/>
          </w:rPr>
          <w:delText>ce</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rPr>
          <w:delText>i</w:delText>
        </w:r>
        <w:r>
          <w:rPr>
            <w:rFonts w:ascii="Calibri" w:eastAsia="Calibri" w:hAnsi="Calibri" w:cs="Calibri"/>
            <w:spacing w:val="-1"/>
          </w:rPr>
          <w:delText>b</w:delText>
        </w:r>
        <w:r>
          <w:rPr>
            <w:rFonts w:ascii="Calibri" w:eastAsia="Calibri" w:hAnsi="Calibri" w:cs="Calibri"/>
            <w:spacing w:val="-3"/>
          </w:rPr>
          <w:delText xml:space="preserve">le </w:delText>
        </w:r>
        <w:r>
          <w:rPr>
            <w:rFonts w:ascii="Calibri" w:eastAsia="Calibri" w:hAnsi="Calibri" w:cs="Calibri"/>
            <w:spacing w:val="1"/>
          </w:rPr>
          <w:delText>o</w:delText>
        </w:r>
        <w:r>
          <w:rPr>
            <w:rFonts w:ascii="Calibri" w:eastAsia="Calibri" w:hAnsi="Calibri" w:cs="Calibri"/>
            <w:spacing w:val="-3"/>
          </w:rPr>
          <w:delText>nl</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rPr>
          <w:delText>to</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1"/>
          </w:rPr>
          <w:delText>o</w:delText>
        </w:r>
        <w:r>
          <w:rPr>
            <w:rFonts w:ascii="Calibri" w:eastAsia="Calibri" w:hAnsi="Calibri" w:cs="Calibri"/>
          </w:rPr>
          <w:delText>se</w:delText>
        </w:r>
        <w:r>
          <w:rPr>
            <w:rFonts w:ascii="Calibri" w:eastAsia="Calibri" w:hAnsi="Calibri" w:cs="Calibri"/>
            <w:spacing w:val="-3"/>
          </w:rPr>
          <w:delText xml:space="preserve"> </w:delText>
        </w:r>
        <w:r>
          <w:rPr>
            <w:rFonts w:ascii="Calibri" w:eastAsia="Calibri" w:hAnsi="Calibri" w:cs="Calibri"/>
            <w:spacing w:val="-2"/>
          </w:rPr>
          <w:delText>w</w:delText>
        </w:r>
        <w:r>
          <w:rPr>
            <w:rFonts w:ascii="Calibri" w:eastAsia="Calibri" w:hAnsi="Calibri" w:cs="Calibri"/>
            <w:spacing w:val="-3"/>
          </w:rPr>
          <w:delText>h</w:delText>
        </w:r>
        <w:r>
          <w:rPr>
            <w:rFonts w:ascii="Calibri" w:eastAsia="Calibri" w:hAnsi="Calibri" w:cs="Calibri"/>
          </w:rPr>
          <w:delText>o</w:delText>
        </w:r>
        <w:r>
          <w:rPr>
            <w:rFonts w:ascii="Calibri" w:eastAsia="Calibri" w:hAnsi="Calibri" w:cs="Calibri"/>
            <w:spacing w:val="4"/>
          </w:rPr>
          <w:delText xml:space="preserve"> </w:delText>
        </w:r>
        <w:r>
          <w:rPr>
            <w:rFonts w:ascii="Calibri" w:eastAsia="Calibri" w:hAnsi="Calibri" w:cs="Calibri"/>
            <w:spacing w:val="-3"/>
          </w:rPr>
          <w:delText>n</w:delText>
        </w:r>
        <w:r>
          <w:rPr>
            <w:rFonts w:ascii="Calibri" w:eastAsia="Calibri" w:hAnsi="Calibri" w:cs="Calibri"/>
            <w:spacing w:val="-2"/>
          </w:rPr>
          <w:delText>e</w:delText>
        </w:r>
        <w:r>
          <w:rPr>
            <w:rFonts w:ascii="Calibri" w:eastAsia="Calibri" w:hAnsi="Calibri" w:cs="Calibri"/>
            <w:spacing w:val="1"/>
          </w:rPr>
          <w:delText>e</w:delText>
        </w:r>
        <w:r>
          <w:rPr>
            <w:rFonts w:ascii="Calibri" w:eastAsia="Calibri" w:hAnsi="Calibri" w:cs="Calibri"/>
          </w:rPr>
          <w:delText>d</w:delText>
        </w:r>
        <w:r>
          <w:rPr>
            <w:rFonts w:ascii="Calibri" w:eastAsia="Calibri" w:hAnsi="Calibri" w:cs="Calibri"/>
            <w:spacing w:val="-5"/>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rPr>
          <w:delText>s</w:delText>
        </w:r>
        <w:r>
          <w:rPr>
            <w:rFonts w:ascii="Calibri" w:eastAsia="Calibri" w:hAnsi="Calibri" w:cs="Calibri"/>
            <w:spacing w:val="1"/>
          </w:rPr>
          <w:delText>e</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spacing w:val="-2"/>
          </w:rPr>
          <w:delText>t</w:delText>
        </w:r>
        <w:r>
          <w:rPr>
            <w:rFonts w:ascii="Calibri" w:eastAsia="Calibri" w:hAnsi="Calibri" w:cs="Calibri"/>
          </w:rPr>
          <w:delText>;</w:delText>
        </w:r>
      </w:del>
    </w:p>
    <w:p w14:paraId="5DB92862" w14:textId="77777777" w:rsidR="00C63FF3" w:rsidRDefault="00C63FF3" w:rsidP="00C63FF3">
      <w:pPr>
        <w:spacing w:before="8" w:after="0" w:line="280" w:lineRule="exact"/>
        <w:rPr>
          <w:del w:id="335" w:author="FODO" w:date="2018-09-03T12:25:00Z"/>
          <w:sz w:val="28"/>
          <w:szCs w:val="28"/>
        </w:rPr>
      </w:pPr>
      <w:commentRangeStart w:id="336"/>
    </w:p>
    <w:p w14:paraId="2E428C5C" w14:textId="77777777" w:rsidR="00C63FF3" w:rsidRDefault="00F91995" w:rsidP="00341A15">
      <w:pPr>
        <w:tabs>
          <w:tab w:val="left" w:pos="1180"/>
        </w:tabs>
        <w:spacing w:after="0" w:line="240" w:lineRule="auto"/>
        <w:ind w:left="478" w:right="-20"/>
        <w:rPr>
          <w:del w:id="337" w:author="FODO" w:date="2018-09-03T12:25:00Z"/>
          <w:rFonts w:ascii="Calibri" w:eastAsia="Calibri" w:hAnsi="Calibri" w:cs="Calibri"/>
        </w:rPr>
      </w:pPr>
      <w:ins w:id="338" w:author="FODO" w:date="2018-09-03T12:25:00Z">
        <w:r>
          <w:rPr>
            <w:rFonts w:ascii="Calibri" w:eastAsia="Calibri" w:hAnsi="Calibri" w:cs="Calibri"/>
          </w:rPr>
          <w:t>patient</w:t>
        </w:r>
        <w:r w:rsidR="002C6C4F">
          <w:rPr>
            <w:rFonts w:ascii="Calibri" w:eastAsia="Calibri" w:hAnsi="Calibri" w:cs="Calibri"/>
          </w:rPr>
          <w:t>s,</w:t>
        </w:r>
      </w:ins>
      <w:moveFromRangeStart w:id="339" w:author="FODO" w:date="2018-09-03T12:25:00Z" w:name="move523740851"/>
      <w:moveFrom w:id="340" w:author="FODO" w:date="2018-09-03T12:25:00Z">
        <w:r w:rsidR="00C63FF3">
          <w:rPr>
            <w:rFonts w:ascii="Calibri" w:eastAsia="Calibri" w:hAnsi="Calibri" w:cs="Calibri"/>
            <w:spacing w:val="1"/>
          </w:rPr>
          <w:t>2</w:t>
        </w:r>
        <w:r w:rsidR="00C63FF3">
          <w:rPr>
            <w:rFonts w:ascii="Calibri" w:eastAsia="Calibri" w:hAnsi="Calibri" w:cs="Calibri"/>
            <w:spacing w:val="-1"/>
          </w:rPr>
          <w:t>.</w:t>
        </w:r>
        <w:r w:rsidR="00C63FF3">
          <w:rPr>
            <w:rFonts w:ascii="Calibri" w:eastAsia="Calibri" w:hAnsi="Calibri" w:cs="Calibri"/>
            <w:spacing w:val="1"/>
          </w:rPr>
          <w:t>4</w:t>
        </w:r>
        <w:r w:rsidR="00C63FF3">
          <w:rPr>
            <w:rFonts w:ascii="Calibri" w:eastAsia="Calibri" w:hAnsi="Calibri" w:cs="Calibri"/>
            <w:spacing w:val="-1"/>
          </w:rPr>
          <w:t>.</w:t>
        </w:r>
        <w:r w:rsidR="00C63FF3">
          <w:rPr>
            <w:rFonts w:ascii="Calibri" w:eastAsia="Calibri" w:hAnsi="Calibri" w:cs="Calibri"/>
            <w:spacing w:val="1"/>
          </w:rPr>
          <w:t>2</w:t>
        </w:r>
        <w:r w:rsidR="00C63FF3">
          <w:rPr>
            <w:rFonts w:ascii="Calibri" w:eastAsia="Calibri" w:hAnsi="Calibri" w:cs="Calibri"/>
          </w:rPr>
          <w:t>.</w:t>
        </w:r>
        <w:r w:rsidR="00C63FF3">
          <w:rPr>
            <w:rFonts w:ascii="Calibri" w:eastAsia="Calibri" w:hAnsi="Calibri" w:cs="Calibri"/>
          </w:rPr>
          <w:tab/>
        </w:r>
      </w:moveFrom>
      <w:moveFromRangeEnd w:id="339"/>
      <w:del w:id="341" w:author="FODO" w:date="2018-09-03T12:25:00Z">
        <w:r w:rsidR="00C63FF3">
          <w:rPr>
            <w:rFonts w:ascii="Calibri" w:eastAsia="Calibri" w:hAnsi="Calibri" w:cs="Calibri"/>
          </w:rPr>
          <w:delText>E</w:delText>
        </w:r>
        <w:r w:rsidR="00C63FF3">
          <w:rPr>
            <w:rFonts w:ascii="Calibri" w:eastAsia="Calibri" w:hAnsi="Calibri" w:cs="Calibri"/>
            <w:spacing w:val="-1"/>
          </w:rPr>
          <w:delText>n</w:delText>
        </w:r>
        <w:r w:rsidR="00C63FF3">
          <w:rPr>
            <w:rFonts w:ascii="Calibri" w:eastAsia="Calibri" w:hAnsi="Calibri" w:cs="Calibri"/>
            <w:spacing w:val="-2"/>
          </w:rPr>
          <w:delText>s</w:delText>
        </w:r>
        <w:r w:rsidR="00C63FF3">
          <w:rPr>
            <w:rFonts w:ascii="Calibri" w:eastAsia="Calibri" w:hAnsi="Calibri" w:cs="Calibri"/>
            <w:spacing w:val="-1"/>
          </w:rPr>
          <w:delText>u</w:delText>
        </w:r>
        <w:r w:rsidR="00C63FF3">
          <w:rPr>
            <w:rFonts w:ascii="Calibri" w:eastAsia="Calibri" w:hAnsi="Calibri" w:cs="Calibri"/>
            <w:spacing w:val="-3"/>
          </w:rPr>
          <w:delText>r</w:delText>
        </w:r>
        <w:r w:rsidR="00C63FF3">
          <w:rPr>
            <w:rFonts w:ascii="Calibri" w:eastAsia="Calibri" w:hAnsi="Calibri" w:cs="Calibri"/>
          </w:rPr>
          <w:delText>e</w:delText>
        </w:r>
        <w:r w:rsidR="00C63FF3">
          <w:rPr>
            <w:rFonts w:ascii="Calibri" w:eastAsia="Calibri" w:hAnsi="Calibri" w:cs="Calibri"/>
            <w:spacing w:val="-1"/>
          </w:rPr>
          <w:delText xml:space="preserve"> </w:delText>
        </w:r>
        <w:r w:rsidR="00C63FF3">
          <w:rPr>
            <w:rFonts w:ascii="Calibri" w:eastAsia="Calibri" w:hAnsi="Calibri" w:cs="Calibri"/>
          </w:rPr>
          <w:delText>t</w:delText>
        </w:r>
        <w:r w:rsidR="00C63FF3">
          <w:rPr>
            <w:rFonts w:ascii="Calibri" w:eastAsia="Calibri" w:hAnsi="Calibri" w:cs="Calibri"/>
            <w:spacing w:val="-1"/>
          </w:rPr>
          <w:delText>h</w:delText>
        </w:r>
        <w:r w:rsidR="00C63FF3">
          <w:rPr>
            <w:rFonts w:ascii="Calibri" w:eastAsia="Calibri" w:hAnsi="Calibri" w:cs="Calibri"/>
            <w:spacing w:val="-3"/>
          </w:rPr>
          <w:delText>a</w:delText>
        </w:r>
        <w:r w:rsidR="00C63FF3">
          <w:rPr>
            <w:rFonts w:ascii="Calibri" w:eastAsia="Calibri" w:hAnsi="Calibri" w:cs="Calibri"/>
          </w:rPr>
          <w:delText>t</w:delText>
        </w:r>
        <w:r w:rsidR="00C63FF3">
          <w:rPr>
            <w:rFonts w:ascii="Calibri" w:eastAsia="Calibri" w:hAnsi="Calibri" w:cs="Calibri"/>
            <w:spacing w:val="47"/>
          </w:rPr>
          <w:delText xml:space="preserve"> </w:delText>
        </w:r>
        <w:r w:rsidR="00C63FF3">
          <w:rPr>
            <w:rFonts w:ascii="Calibri" w:eastAsia="Calibri" w:hAnsi="Calibri" w:cs="Calibri"/>
          </w:rPr>
          <w:delText>a</w:delText>
        </w:r>
        <w:r w:rsidR="00C63FF3">
          <w:rPr>
            <w:rFonts w:ascii="Calibri" w:eastAsia="Calibri" w:hAnsi="Calibri" w:cs="Calibri"/>
            <w:spacing w:val="1"/>
          </w:rPr>
          <w:delText xml:space="preserve"> </w:delText>
        </w:r>
        <w:r w:rsidR="00C63FF3">
          <w:rPr>
            <w:rFonts w:ascii="Calibri" w:eastAsia="Calibri" w:hAnsi="Calibri" w:cs="Calibri"/>
            <w:spacing w:val="-3"/>
          </w:rPr>
          <w:delText>p</w:delText>
        </w:r>
        <w:r w:rsidR="00C63FF3">
          <w:rPr>
            <w:rFonts w:ascii="Calibri" w:eastAsia="Calibri" w:hAnsi="Calibri" w:cs="Calibri"/>
          </w:rPr>
          <w:delText>r</w:delText>
        </w:r>
        <w:r w:rsidR="00C63FF3">
          <w:rPr>
            <w:rFonts w:ascii="Calibri" w:eastAsia="Calibri" w:hAnsi="Calibri" w:cs="Calibri"/>
            <w:spacing w:val="-3"/>
          </w:rPr>
          <w:delText>i</w:delText>
        </w:r>
        <w:r w:rsidR="00C63FF3">
          <w:rPr>
            <w:rFonts w:ascii="Calibri" w:eastAsia="Calibri" w:hAnsi="Calibri" w:cs="Calibri"/>
            <w:spacing w:val="-1"/>
          </w:rPr>
          <w:delText>v</w:delText>
        </w:r>
        <w:r w:rsidR="00C63FF3">
          <w:rPr>
            <w:rFonts w:ascii="Calibri" w:eastAsia="Calibri" w:hAnsi="Calibri" w:cs="Calibri"/>
          </w:rPr>
          <w:delText>a</w:delText>
        </w:r>
        <w:r w:rsidR="00C63FF3">
          <w:rPr>
            <w:rFonts w:ascii="Calibri" w:eastAsia="Calibri" w:hAnsi="Calibri" w:cs="Calibri"/>
            <w:spacing w:val="-2"/>
          </w:rPr>
          <w:delText>t</w:delText>
        </w:r>
        <w:r w:rsidR="00C63FF3">
          <w:rPr>
            <w:rFonts w:ascii="Calibri" w:eastAsia="Calibri" w:hAnsi="Calibri" w:cs="Calibri"/>
          </w:rPr>
          <w:delText>e</w:delText>
        </w:r>
        <w:r w:rsidR="00C63FF3">
          <w:rPr>
            <w:rFonts w:ascii="Calibri" w:eastAsia="Calibri" w:hAnsi="Calibri" w:cs="Calibri"/>
            <w:spacing w:val="-3"/>
          </w:rPr>
          <w:delText xml:space="preserve"> </w:delText>
        </w:r>
        <w:r w:rsidR="00C63FF3">
          <w:rPr>
            <w:rFonts w:ascii="Calibri" w:eastAsia="Calibri" w:hAnsi="Calibri" w:cs="Calibri"/>
            <w:spacing w:val="1"/>
          </w:rPr>
          <w:delText>e</w:delText>
        </w:r>
        <w:r w:rsidR="00C63FF3">
          <w:rPr>
            <w:rFonts w:ascii="Calibri" w:eastAsia="Calibri" w:hAnsi="Calibri" w:cs="Calibri"/>
            <w:spacing w:val="-3"/>
          </w:rPr>
          <w:delText>n</w:delText>
        </w:r>
        <w:r w:rsidR="00C63FF3">
          <w:rPr>
            <w:rFonts w:ascii="Calibri" w:eastAsia="Calibri" w:hAnsi="Calibri" w:cs="Calibri"/>
            <w:spacing w:val="-1"/>
          </w:rPr>
          <w:delText>v</w:delText>
        </w:r>
        <w:r w:rsidR="00C63FF3">
          <w:rPr>
            <w:rFonts w:ascii="Calibri" w:eastAsia="Calibri" w:hAnsi="Calibri" w:cs="Calibri"/>
          </w:rPr>
          <w:delText>i</w:delText>
        </w:r>
        <w:r w:rsidR="00C63FF3">
          <w:rPr>
            <w:rFonts w:ascii="Calibri" w:eastAsia="Calibri" w:hAnsi="Calibri" w:cs="Calibri"/>
            <w:spacing w:val="-3"/>
          </w:rPr>
          <w:delText>r</w:delText>
        </w:r>
        <w:r w:rsidR="00C63FF3">
          <w:rPr>
            <w:rFonts w:ascii="Calibri" w:eastAsia="Calibri" w:hAnsi="Calibri" w:cs="Calibri"/>
            <w:spacing w:val="1"/>
          </w:rPr>
          <w:delText>o</w:delText>
        </w:r>
        <w:r w:rsidR="00C63FF3">
          <w:rPr>
            <w:rFonts w:ascii="Calibri" w:eastAsia="Calibri" w:hAnsi="Calibri" w:cs="Calibri"/>
            <w:spacing w:val="-3"/>
          </w:rPr>
          <w:delText>n</w:delText>
        </w:r>
        <w:r w:rsidR="00C63FF3">
          <w:rPr>
            <w:rFonts w:ascii="Calibri" w:eastAsia="Calibri" w:hAnsi="Calibri" w:cs="Calibri"/>
            <w:spacing w:val="-1"/>
          </w:rPr>
          <w:delText>m</w:delText>
        </w:r>
        <w:r w:rsidR="00C63FF3">
          <w:rPr>
            <w:rFonts w:ascii="Calibri" w:eastAsia="Calibri" w:hAnsi="Calibri" w:cs="Calibri"/>
            <w:spacing w:val="-2"/>
          </w:rPr>
          <w:delText>e</w:delText>
        </w:r>
        <w:r w:rsidR="00C63FF3">
          <w:rPr>
            <w:rFonts w:ascii="Calibri" w:eastAsia="Calibri" w:hAnsi="Calibri" w:cs="Calibri"/>
            <w:spacing w:val="-1"/>
          </w:rPr>
          <w:delText>n</w:delText>
        </w:r>
        <w:r w:rsidR="00C63FF3">
          <w:rPr>
            <w:rFonts w:ascii="Calibri" w:eastAsia="Calibri" w:hAnsi="Calibri" w:cs="Calibri"/>
          </w:rPr>
          <w:delText>t</w:delText>
        </w:r>
        <w:r w:rsidR="00C63FF3">
          <w:rPr>
            <w:rFonts w:ascii="Calibri" w:eastAsia="Calibri" w:hAnsi="Calibri" w:cs="Calibri"/>
            <w:spacing w:val="-1"/>
          </w:rPr>
          <w:delText xml:space="preserve"> </w:delText>
        </w:r>
        <w:r w:rsidR="00C63FF3">
          <w:rPr>
            <w:rFonts w:ascii="Calibri" w:eastAsia="Calibri" w:hAnsi="Calibri" w:cs="Calibri"/>
          </w:rPr>
          <w:delText>is</w:delText>
        </w:r>
        <w:r w:rsidR="00C63FF3">
          <w:rPr>
            <w:rFonts w:ascii="Calibri" w:eastAsia="Calibri" w:hAnsi="Calibri" w:cs="Calibri"/>
            <w:spacing w:val="1"/>
          </w:rPr>
          <w:delText xml:space="preserve"> </w:delText>
        </w:r>
        <w:r w:rsidR="00C63FF3">
          <w:rPr>
            <w:rFonts w:ascii="Calibri" w:eastAsia="Calibri" w:hAnsi="Calibri" w:cs="Calibri"/>
            <w:spacing w:val="-3"/>
          </w:rPr>
          <w:delText>a</w:delText>
        </w:r>
        <w:r w:rsidR="00C63FF3">
          <w:rPr>
            <w:rFonts w:ascii="Calibri" w:eastAsia="Calibri" w:hAnsi="Calibri" w:cs="Calibri"/>
            <w:spacing w:val="-1"/>
          </w:rPr>
          <w:delText>v</w:delText>
        </w:r>
        <w:r w:rsidR="00C63FF3">
          <w:rPr>
            <w:rFonts w:ascii="Calibri" w:eastAsia="Calibri" w:hAnsi="Calibri" w:cs="Calibri"/>
            <w:spacing w:val="-3"/>
          </w:rPr>
          <w:delText>ailabl</w:delText>
        </w:r>
        <w:r w:rsidR="00C63FF3">
          <w:rPr>
            <w:rFonts w:ascii="Calibri" w:eastAsia="Calibri" w:hAnsi="Calibri" w:cs="Calibri"/>
          </w:rPr>
          <w:delText>e</w:delText>
        </w:r>
        <w:r w:rsidR="00C63FF3">
          <w:rPr>
            <w:rFonts w:ascii="Calibri" w:eastAsia="Calibri" w:hAnsi="Calibri" w:cs="Calibri"/>
            <w:spacing w:val="-1"/>
          </w:rPr>
          <w:delText xml:space="preserve"> </w:delText>
        </w:r>
        <w:r w:rsidR="00C63FF3">
          <w:rPr>
            <w:rFonts w:ascii="Calibri" w:eastAsia="Calibri" w:hAnsi="Calibri" w:cs="Calibri"/>
            <w:spacing w:val="-3"/>
          </w:rPr>
          <w:delText>f</w:delText>
        </w:r>
        <w:r w:rsidR="00C63FF3">
          <w:rPr>
            <w:rFonts w:ascii="Calibri" w:eastAsia="Calibri" w:hAnsi="Calibri" w:cs="Calibri"/>
            <w:spacing w:val="1"/>
          </w:rPr>
          <w:delText>o</w:delText>
        </w:r>
        <w:r w:rsidR="00C63FF3">
          <w:rPr>
            <w:rFonts w:ascii="Calibri" w:eastAsia="Calibri" w:hAnsi="Calibri" w:cs="Calibri"/>
          </w:rPr>
          <w:delText>r</w:delText>
        </w:r>
        <w:r w:rsidR="00C63FF3">
          <w:rPr>
            <w:rFonts w:ascii="Calibri" w:eastAsia="Calibri" w:hAnsi="Calibri" w:cs="Calibri"/>
            <w:spacing w:val="-2"/>
          </w:rPr>
          <w:delText xml:space="preserve"> </w:delText>
        </w:r>
        <w:r w:rsidR="00C63FF3">
          <w:rPr>
            <w:rFonts w:ascii="Calibri" w:eastAsia="Calibri" w:hAnsi="Calibri" w:cs="Calibri"/>
            <w:spacing w:val="-1"/>
          </w:rPr>
          <w:delText>p</w:delText>
        </w:r>
        <w:r w:rsidR="00C63FF3">
          <w:rPr>
            <w:rFonts w:ascii="Calibri" w:eastAsia="Calibri" w:hAnsi="Calibri" w:cs="Calibri"/>
            <w:spacing w:val="-3"/>
          </w:rPr>
          <w:delText>a</w:delText>
        </w:r>
        <w:r w:rsidR="00C63FF3">
          <w:rPr>
            <w:rFonts w:ascii="Calibri" w:eastAsia="Calibri" w:hAnsi="Calibri" w:cs="Calibri"/>
          </w:rPr>
          <w:delText>t</w:delText>
        </w:r>
        <w:r w:rsidR="00C63FF3">
          <w:rPr>
            <w:rFonts w:ascii="Calibri" w:eastAsia="Calibri" w:hAnsi="Calibri" w:cs="Calibri"/>
            <w:spacing w:val="-3"/>
          </w:rPr>
          <w:delText>i</w:delText>
        </w:r>
        <w:r w:rsidR="00C63FF3">
          <w:rPr>
            <w:rFonts w:ascii="Calibri" w:eastAsia="Calibri" w:hAnsi="Calibri" w:cs="Calibri"/>
          </w:rPr>
          <w:delText>e</w:delText>
        </w:r>
        <w:r w:rsidR="00C63FF3">
          <w:rPr>
            <w:rFonts w:ascii="Calibri" w:eastAsia="Calibri" w:hAnsi="Calibri" w:cs="Calibri"/>
            <w:spacing w:val="-3"/>
          </w:rPr>
          <w:delText>n</w:delText>
        </w:r>
        <w:r w:rsidR="00C63FF3">
          <w:rPr>
            <w:rFonts w:ascii="Calibri" w:eastAsia="Calibri" w:hAnsi="Calibri" w:cs="Calibri"/>
          </w:rPr>
          <w:delText>t</w:delText>
        </w:r>
        <w:r w:rsidR="00C63FF3">
          <w:rPr>
            <w:rFonts w:ascii="Calibri" w:eastAsia="Calibri" w:hAnsi="Calibri" w:cs="Calibri"/>
            <w:spacing w:val="1"/>
          </w:rPr>
          <w:delText xml:space="preserve"> </w:delText>
        </w:r>
        <w:r w:rsidR="00C63FF3">
          <w:rPr>
            <w:rFonts w:ascii="Calibri" w:eastAsia="Calibri" w:hAnsi="Calibri" w:cs="Calibri"/>
            <w:spacing w:val="-2"/>
          </w:rPr>
          <w:delText>c</w:delText>
        </w:r>
        <w:r w:rsidR="00C63FF3">
          <w:rPr>
            <w:rFonts w:ascii="Calibri" w:eastAsia="Calibri" w:hAnsi="Calibri" w:cs="Calibri"/>
          </w:rPr>
          <w:delText>a</w:delText>
        </w:r>
        <w:r w:rsidR="00C63FF3">
          <w:rPr>
            <w:rFonts w:ascii="Calibri" w:eastAsia="Calibri" w:hAnsi="Calibri" w:cs="Calibri"/>
            <w:spacing w:val="-3"/>
          </w:rPr>
          <w:delText>r</w:delText>
        </w:r>
        <w:r w:rsidR="00C63FF3">
          <w:rPr>
            <w:rFonts w:ascii="Calibri" w:eastAsia="Calibri" w:hAnsi="Calibri" w:cs="Calibri"/>
          </w:rPr>
          <w:delText>e</w:delText>
        </w:r>
        <w:r w:rsidR="00C63FF3">
          <w:rPr>
            <w:rFonts w:ascii="Calibri" w:eastAsia="Calibri" w:hAnsi="Calibri" w:cs="Calibri"/>
            <w:spacing w:val="-1"/>
          </w:rPr>
          <w:delText xml:space="preserve"> </w:delText>
        </w:r>
        <w:r w:rsidR="00C63FF3">
          <w:rPr>
            <w:rFonts w:ascii="Calibri" w:eastAsia="Calibri" w:hAnsi="Calibri" w:cs="Calibri"/>
            <w:spacing w:val="1"/>
          </w:rPr>
          <w:delText>w</w:delText>
        </w:r>
        <w:r w:rsidR="00C63FF3">
          <w:rPr>
            <w:rFonts w:ascii="Calibri" w:eastAsia="Calibri" w:hAnsi="Calibri" w:cs="Calibri"/>
            <w:spacing w:val="-3"/>
          </w:rPr>
          <w:delText>h</w:delText>
        </w:r>
        <w:r w:rsidR="00C63FF3">
          <w:rPr>
            <w:rFonts w:ascii="Calibri" w:eastAsia="Calibri" w:hAnsi="Calibri" w:cs="Calibri"/>
          </w:rPr>
          <w:delText xml:space="preserve">en </w:delText>
        </w:r>
        <w:r w:rsidR="00C63FF3">
          <w:rPr>
            <w:rFonts w:ascii="Calibri" w:eastAsia="Calibri" w:hAnsi="Calibri" w:cs="Calibri"/>
            <w:spacing w:val="-3"/>
          </w:rPr>
          <w:delText>n</w:delText>
        </w:r>
        <w:r w:rsidR="00C63FF3">
          <w:rPr>
            <w:rFonts w:ascii="Calibri" w:eastAsia="Calibri" w:hAnsi="Calibri" w:cs="Calibri"/>
            <w:spacing w:val="-2"/>
          </w:rPr>
          <w:delText>e</w:delText>
        </w:r>
        <w:r w:rsidR="00C63FF3">
          <w:rPr>
            <w:rFonts w:ascii="Calibri" w:eastAsia="Calibri" w:hAnsi="Calibri" w:cs="Calibri"/>
            <w:spacing w:val="-5"/>
          </w:rPr>
          <w:delText>c</w:delText>
        </w:r>
        <w:r w:rsidR="00C63FF3">
          <w:rPr>
            <w:rFonts w:ascii="Calibri" w:eastAsia="Calibri" w:hAnsi="Calibri" w:cs="Calibri"/>
            <w:spacing w:val="-2"/>
          </w:rPr>
          <w:delText>ess</w:delText>
        </w:r>
        <w:r w:rsidR="00C63FF3">
          <w:rPr>
            <w:rFonts w:ascii="Calibri" w:eastAsia="Calibri" w:hAnsi="Calibri" w:cs="Calibri"/>
            <w:spacing w:val="-3"/>
          </w:rPr>
          <w:delText>ar</w:delText>
        </w:r>
        <w:r w:rsidR="00C63FF3">
          <w:rPr>
            <w:rFonts w:ascii="Calibri" w:eastAsia="Calibri" w:hAnsi="Calibri" w:cs="Calibri"/>
            <w:spacing w:val="-1"/>
          </w:rPr>
          <w:delText>y</w:delText>
        </w:r>
        <w:r w:rsidR="00C63FF3">
          <w:rPr>
            <w:rFonts w:ascii="Calibri" w:eastAsia="Calibri" w:hAnsi="Calibri" w:cs="Calibri"/>
          </w:rPr>
          <w:delText>;</w:delText>
        </w:r>
      </w:del>
    </w:p>
    <w:p w14:paraId="4A0F6363" w14:textId="77777777" w:rsidR="00C63FF3" w:rsidRDefault="00C63FF3" w:rsidP="00FA01E8">
      <w:pPr>
        <w:spacing w:before="2" w:after="0" w:line="110" w:lineRule="exact"/>
        <w:rPr>
          <w:del w:id="342" w:author="FODO" w:date="2018-09-03T12:25:00Z"/>
          <w:sz w:val="11"/>
          <w:szCs w:val="11"/>
        </w:rPr>
      </w:pPr>
    </w:p>
    <w:p w14:paraId="4B64AF1F" w14:textId="77777777" w:rsidR="00C63FF3" w:rsidRDefault="00C63FF3" w:rsidP="00FA01E8">
      <w:pPr>
        <w:spacing w:after="0" w:line="200" w:lineRule="exact"/>
        <w:rPr>
          <w:del w:id="343" w:author="FODO" w:date="2018-09-03T12:25:00Z"/>
          <w:sz w:val="20"/>
          <w:szCs w:val="20"/>
        </w:rPr>
      </w:pPr>
    </w:p>
    <w:p w14:paraId="70B43E9D" w14:textId="213B847B" w:rsidR="00C63FF3" w:rsidRDefault="00C63FF3" w:rsidP="00560D76">
      <w:pPr>
        <w:tabs>
          <w:tab w:val="left" w:pos="1180"/>
        </w:tabs>
        <w:spacing w:after="0" w:line="259" w:lineRule="auto"/>
        <w:ind w:left="1197" w:right="576" w:hanging="720"/>
        <w:rPr>
          <w:rFonts w:ascii="Calibri" w:eastAsia="Calibri" w:hAnsi="Calibri" w:cs="Calibri"/>
        </w:rPr>
      </w:pPr>
      <w:del w:id="344" w:author="FODO" w:date="2018-09-03T12:25:00Z">
        <w:r>
          <w:rPr>
            <w:rFonts w:ascii="Calibri" w:eastAsia="Calibri" w:hAnsi="Calibri" w:cs="Calibri"/>
            <w:spacing w:val="1"/>
          </w:rPr>
          <w:delText>2</w:delText>
        </w:r>
        <w:r>
          <w:rPr>
            <w:rFonts w:ascii="Calibri" w:eastAsia="Calibri" w:hAnsi="Calibri" w:cs="Calibri"/>
            <w:spacing w:val="-1"/>
          </w:rPr>
          <w:delText>.</w:delText>
        </w:r>
        <w:r>
          <w:rPr>
            <w:rFonts w:ascii="Calibri" w:eastAsia="Calibri" w:hAnsi="Calibri" w:cs="Calibri"/>
            <w:spacing w:val="1"/>
          </w:rPr>
          <w:delText>4</w:delText>
        </w:r>
        <w:r>
          <w:rPr>
            <w:rFonts w:ascii="Calibri" w:eastAsia="Calibri" w:hAnsi="Calibri" w:cs="Calibri"/>
            <w:spacing w:val="-1"/>
          </w:rPr>
          <w:delText>.</w:delText>
        </w:r>
        <w:r>
          <w:rPr>
            <w:rFonts w:ascii="Calibri" w:eastAsia="Calibri" w:hAnsi="Calibri" w:cs="Calibri"/>
            <w:spacing w:val="1"/>
          </w:rPr>
          <w:delText>3</w:delText>
        </w:r>
        <w:r>
          <w:rPr>
            <w:rFonts w:ascii="Calibri" w:eastAsia="Calibri" w:hAnsi="Calibri" w:cs="Calibri"/>
          </w:rPr>
          <w:delText>.</w:delText>
        </w:r>
        <w:r>
          <w:rPr>
            <w:rFonts w:ascii="Calibri" w:eastAsia="Calibri" w:hAnsi="Calibri" w:cs="Calibri"/>
          </w:rPr>
          <w:tab/>
        </w:r>
        <w:r>
          <w:rPr>
            <w:rFonts w:ascii="Calibri" w:eastAsia="Calibri" w:hAnsi="Calibri" w:cs="Calibri"/>
            <w:spacing w:val="-1"/>
          </w:rPr>
          <w:delText>S</w:delText>
        </w:r>
        <w:r>
          <w:rPr>
            <w:rFonts w:ascii="Calibri" w:eastAsia="Calibri" w:hAnsi="Calibri" w:cs="Calibri"/>
            <w:spacing w:val="-2"/>
          </w:rPr>
          <w:delText>t</w:delText>
        </w:r>
        <w:r>
          <w:rPr>
            <w:rFonts w:ascii="Calibri" w:eastAsia="Calibri" w:hAnsi="Calibri" w:cs="Calibri"/>
            <w:spacing w:val="-1"/>
          </w:rPr>
          <w:delText>o</w:delText>
        </w:r>
        <w:r>
          <w:rPr>
            <w:rFonts w:ascii="Calibri" w:eastAsia="Calibri" w:hAnsi="Calibri" w:cs="Calibri"/>
          </w:rPr>
          <w:delText>re</w:delText>
        </w:r>
        <w:r>
          <w:rPr>
            <w:rFonts w:ascii="Calibri" w:eastAsia="Calibri" w:hAnsi="Calibri" w:cs="Calibri"/>
            <w:spacing w:val="-3"/>
          </w:rPr>
          <w:delText xml:space="preserve"> </w:delText>
        </w:r>
        <w:r>
          <w:rPr>
            <w:rFonts w:ascii="Calibri" w:eastAsia="Calibri" w:hAnsi="Calibri" w:cs="Calibri"/>
          </w:rPr>
          <w:delText>i</w:delText>
        </w:r>
        <w:r>
          <w:rPr>
            <w:rFonts w:ascii="Calibri" w:eastAsia="Calibri" w:hAnsi="Calibri" w:cs="Calibri"/>
            <w:spacing w:val="-3"/>
          </w:rPr>
          <w:delText>nf</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3"/>
          </w:rPr>
          <w:delText xml:space="preserve"> ab</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t</w:delText>
        </w:r>
      </w:del>
      <w:r w:rsidR="00F91995" w:rsidRPr="00560D76">
        <w:rPr>
          <w:rFonts w:ascii="Calibri" w:hAnsi="Calibri"/>
        </w:rPr>
        <w:t xml:space="preserve"> s</w:t>
      </w:r>
      <w:r w:rsidR="00F91995">
        <w:rPr>
          <w:rFonts w:ascii="Calibri" w:eastAsia="Calibri" w:hAnsi="Calibri" w:cs="Calibri"/>
        </w:rPr>
        <w:t>t</w:t>
      </w:r>
      <w:r w:rsidR="00F91995" w:rsidRPr="00560D76">
        <w:rPr>
          <w:rFonts w:ascii="Calibri" w:hAnsi="Calibri"/>
        </w:rPr>
        <w:t>a</w:t>
      </w:r>
      <w:r w:rsidR="00F91995">
        <w:rPr>
          <w:rFonts w:ascii="Calibri" w:eastAsia="Calibri" w:hAnsi="Calibri" w:cs="Calibri"/>
        </w:rPr>
        <w:t>ff</w:t>
      </w:r>
      <w:r w:rsidR="00F91995" w:rsidRPr="00560D76">
        <w:rPr>
          <w:rFonts w:ascii="Calibri" w:hAnsi="Calibri"/>
        </w:rPr>
        <w:t xml:space="preserve"> </w:t>
      </w:r>
      <w:r w:rsidR="00F91995">
        <w:rPr>
          <w:rFonts w:ascii="Calibri" w:eastAsia="Calibri" w:hAnsi="Calibri" w:cs="Calibri"/>
        </w:rPr>
        <w:t>a</w:t>
      </w:r>
      <w:r w:rsidR="00F91995" w:rsidRPr="00560D76">
        <w:rPr>
          <w:rFonts w:ascii="Calibri" w:hAnsi="Calibri"/>
        </w:rPr>
        <w:t>n</w:t>
      </w:r>
      <w:r w:rsidR="00F91995">
        <w:rPr>
          <w:rFonts w:ascii="Calibri" w:eastAsia="Calibri" w:hAnsi="Calibri" w:cs="Calibri"/>
        </w:rPr>
        <w:t>d</w:t>
      </w:r>
      <w:r w:rsidR="00F91995" w:rsidRPr="00560D76">
        <w:rPr>
          <w:rFonts w:ascii="Calibri" w:hAnsi="Calibri"/>
        </w:rPr>
        <w:t xml:space="preserve"> re</w:t>
      </w:r>
      <w:r w:rsidR="00F91995">
        <w:rPr>
          <w:rFonts w:ascii="Calibri" w:eastAsia="Calibri" w:hAnsi="Calibri" w:cs="Calibri"/>
        </w:rPr>
        <w:t>cr</w:t>
      </w:r>
      <w:r w:rsidR="00F91995" w:rsidRPr="00560D76">
        <w:rPr>
          <w:rFonts w:ascii="Calibri" w:hAnsi="Calibri"/>
        </w:rPr>
        <w:t>uitmen</w:t>
      </w:r>
      <w:r w:rsidR="00F91995">
        <w:rPr>
          <w:rFonts w:ascii="Calibri" w:eastAsia="Calibri" w:hAnsi="Calibri" w:cs="Calibri"/>
        </w:rPr>
        <w:t>t</w:t>
      </w:r>
      <w:r w:rsidR="00F91995" w:rsidRPr="00560D76">
        <w:rPr>
          <w:rFonts w:ascii="Calibri" w:hAnsi="Calibri"/>
        </w:rPr>
        <w:t xml:space="preserve"> </w:t>
      </w:r>
      <w:del w:id="345" w:author="FODO" w:date="2018-09-03T12:25:00Z">
        <w:r>
          <w:rPr>
            <w:rFonts w:ascii="Calibri" w:eastAsia="Calibri" w:hAnsi="Calibri" w:cs="Calibri"/>
            <w:spacing w:val="-2"/>
          </w:rPr>
          <w:delText>s</w:delText>
        </w:r>
        <w:r>
          <w:rPr>
            <w:rFonts w:ascii="Calibri" w:eastAsia="Calibri" w:hAnsi="Calibri" w:cs="Calibri"/>
            <w:spacing w:val="1"/>
          </w:rPr>
          <w:delText>e</w:delText>
        </w:r>
        <w:r>
          <w:rPr>
            <w:rFonts w:ascii="Calibri" w:eastAsia="Calibri" w:hAnsi="Calibri" w:cs="Calibri"/>
            <w:spacing w:val="-2"/>
          </w:rPr>
          <w:delText>c</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l</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2"/>
          </w:rPr>
          <w:delText>c</w:delText>
        </w:r>
        <w:r>
          <w:rPr>
            <w:rFonts w:ascii="Calibri" w:eastAsia="Calibri" w:hAnsi="Calibri" w:cs="Calibri"/>
            <w:spacing w:val="-1"/>
          </w:rPr>
          <w:delText>on</w:delText>
        </w:r>
        <w:r>
          <w:rPr>
            <w:rFonts w:ascii="Calibri" w:eastAsia="Calibri" w:hAnsi="Calibri" w:cs="Calibri"/>
          </w:rPr>
          <w:delText>f</w:delText>
        </w:r>
        <w:r>
          <w:rPr>
            <w:rFonts w:ascii="Calibri" w:eastAsia="Calibri" w:hAnsi="Calibri" w:cs="Calibri"/>
            <w:spacing w:val="-3"/>
          </w:rPr>
          <w:delText>i</w:delText>
        </w:r>
        <w:r>
          <w:rPr>
            <w:rFonts w:ascii="Calibri" w:eastAsia="Calibri" w:hAnsi="Calibri" w:cs="Calibri"/>
            <w:spacing w:val="-1"/>
          </w:rPr>
          <w:delText>d</w:delText>
        </w:r>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spacing w:val="-2"/>
          </w:rPr>
          <w:delText>t</w:delText>
        </w:r>
        <w:r>
          <w:rPr>
            <w:rFonts w:ascii="Calibri" w:eastAsia="Calibri" w:hAnsi="Calibri" w:cs="Calibri"/>
          </w:rPr>
          <w:delText>i</w:delText>
        </w:r>
        <w:r>
          <w:rPr>
            <w:rFonts w:ascii="Calibri" w:eastAsia="Calibri" w:hAnsi="Calibri" w:cs="Calibri"/>
            <w:spacing w:val="-3"/>
          </w:rPr>
          <w:delText>a</w:delText>
        </w:r>
        <w:r>
          <w:rPr>
            <w:rFonts w:ascii="Calibri" w:eastAsia="Calibri" w:hAnsi="Calibri" w:cs="Calibri"/>
          </w:rPr>
          <w:delText>l</w:delText>
        </w:r>
        <w:r>
          <w:rPr>
            <w:rFonts w:ascii="Calibri" w:eastAsia="Calibri" w:hAnsi="Calibri" w:cs="Calibri"/>
            <w:spacing w:val="-3"/>
          </w:rPr>
          <w:delText>l</w:delText>
        </w:r>
        <w:r>
          <w:rPr>
            <w:rFonts w:ascii="Calibri" w:eastAsia="Calibri" w:hAnsi="Calibri" w:cs="Calibri"/>
            <w:spacing w:val="-2"/>
          </w:rPr>
          <w:delText>y</w:delText>
        </w:r>
      </w:del>
      <w:ins w:id="346" w:author="FODO" w:date="2018-09-03T12:25:00Z">
        <w:r w:rsidR="00F91995">
          <w:rPr>
            <w:rFonts w:ascii="Calibri" w:eastAsia="Calibri" w:hAnsi="Calibri" w:cs="Calibri"/>
          </w:rPr>
          <w:t>records</w:t>
        </w:r>
      </w:ins>
      <w:r>
        <w:rPr>
          <w:rFonts w:ascii="Calibri" w:eastAsia="Calibri" w:hAnsi="Calibri" w:cs="Calibri"/>
        </w:rPr>
        <w:t>;</w:t>
      </w:r>
    </w:p>
    <w:p w14:paraId="4DD2F842" w14:textId="77777777" w:rsidR="00C63FF3" w:rsidRPr="00560D76" w:rsidRDefault="00C63FF3" w:rsidP="00560D76">
      <w:pPr>
        <w:spacing w:before="8" w:after="0" w:line="280" w:lineRule="exact"/>
        <w:rPr>
          <w:sz w:val="28"/>
        </w:rPr>
      </w:pPr>
    </w:p>
    <w:p w14:paraId="03563422" w14:textId="77777777" w:rsidR="00C63FF3" w:rsidRDefault="00C63FF3" w:rsidP="00FA01E8">
      <w:pPr>
        <w:spacing w:after="0" w:line="200" w:lineRule="exact"/>
        <w:rPr>
          <w:del w:id="347" w:author="FODO" w:date="2018-09-03T12:25:00Z"/>
          <w:sz w:val="20"/>
          <w:szCs w:val="20"/>
        </w:rPr>
      </w:pPr>
      <w:moveToRangeStart w:id="348" w:author="FODO" w:date="2018-09-03T12:25:00Z" w:name="move523740851"/>
      <w:moveTo w:id="349" w:author="FODO" w:date="2018-09-03T12:25:00Z">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rPr>
          <w:t>.</w:t>
        </w:r>
        <w:r>
          <w:rPr>
            <w:rFonts w:ascii="Calibri" w:eastAsia="Calibri" w:hAnsi="Calibri" w:cs="Calibri"/>
          </w:rPr>
          <w:tab/>
        </w:r>
      </w:moveTo>
      <w:moveToRangeEnd w:id="348"/>
    </w:p>
    <w:p w14:paraId="1D1AC0D7" w14:textId="77777777" w:rsidR="00C63FF3" w:rsidRDefault="00C63FF3" w:rsidP="00FA01E8">
      <w:pPr>
        <w:tabs>
          <w:tab w:val="left" w:pos="1180"/>
        </w:tabs>
        <w:spacing w:after="0" w:line="257" w:lineRule="auto"/>
        <w:ind w:left="1197" w:right="709" w:hanging="720"/>
        <w:rPr>
          <w:del w:id="350" w:author="FODO" w:date="2018-09-03T12:25:00Z"/>
          <w:rFonts w:ascii="Calibri" w:eastAsia="Calibri" w:hAnsi="Calibri" w:cs="Calibri"/>
        </w:rPr>
      </w:pPr>
      <w:del w:id="351" w:author="FODO" w:date="2018-09-03T12:25:00Z">
        <w:r>
          <w:rPr>
            <w:rFonts w:ascii="Calibri" w:eastAsia="Calibri" w:hAnsi="Calibri" w:cs="Calibri"/>
            <w:spacing w:val="1"/>
          </w:rPr>
          <w:delText>2</w:delText>
        </w:r>
        <w:r>
          <w:rPr>
            <w:rFonts w:ascii="Calibri" w:eastAsia="Calibri" w:hAnsi="Calibri" w:cs="Calibri"/>
            <w:spacing w:val="-1"/>
          </w:rPr>
          <w:delText>.</w:delText>
        </w:r>
        <w:r>
          <w:rPr>
            <w:rFonts w:ascii="Calibri" w:eastAsia="Calibri" w:hAnsi="Calibri" w:cs="Calibri"/>
            <w:spacing w:val="1"/>
          </w:rPr>
          <w:delText>4</w:delText>
        </w:r>
        <w:r>
          <w:rPr>
            <w:rFonts w:ascii="Calibri" w:eastAsia="Calibri" w:hAnsi="Calibri" w:cs="Calibri"/>
            <w:spacing w:val="-1"/>
          </w:rPr>
          <w:delText>.</w:delText>
        </w:r>
        <w:r>
          <w:rPr>
            <w:rFonts w:ascii="Calibri" w:eastAsia="Calibri" w:hAnsi="Calibri" w:cs="Calibri"/>
            <w:spacing w:val="1"/>
          </w:rPr>
          <w:delText>4</w:delText>
        </w:r>
        <w:r>
          <w:rPr>
            <w:rFonts w:ascii="Calibri" w:eastAsia="Calibri" w:hAnsi="Calibri" w:cs="Calibri"/>
          </w:rPr>
          <w:delText>.</w:delText>
        </w:r>
        <w:r>
          <w:rPr>
            <w:rFonts w:ascii="Calibri" w:eastAsia="Calibri" w:hAnsi="Calibri" w:cs="Calibri"/>
          </w:rPr>
          <w:tab/>
          <w:delText>T</w:delText>
        </w:r>
        <w:r>
          <w:rPr>
            <w:rFonts w:ascii="Calibri" w:eastAsia="Calibri" w:hAnsi="Calibri" w:cs="Calibri"/>
            <w:spacing w:val="-3"/>
          </w:rPr>
          <w:delText>a</w:delText>
        </w:r>
        <w:r>
          <w:rPr>
            <w:rFonts w:ascii="Calibri" w:eastAsia="Calibri" w:hAnsi="Calibri" w:cs="Calibri"/>
            <w:spacing w:val="-2"/>
          </w:rPr>
          <w:delText>k</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st</w:delText>
        </w:r>
        <w:r>
          <w:rPr>
            <w:rFonts w:ascii="Calibri" w:eastAsia="Calibri" w:hAnsi="Calibri" w:cs="Calibri"/>
            <w:spacing w:val="1"/>
          </w:rPr>
          <w:delText>e</w:delText>
        </w:r>
        <w:r>
          <w:rPr>
            <w:rFonts w:ascii="Calibri" w:eastAsia="Calibri" w:hAnsi="Calibri" w:cs="Calibri"/>
            <w:spacing w:val="-3"/>
          </w:rPr>
          <w:delText>p</w:delText>
        </w:r>
        <w:r>
          <w:rPr>
            <w:rFonts w:ascii="Calibri" w:eastAsia="Calibri" w:hAnsi="Calibri" w:cs="Calibri"/>
          </w:rPr>
          <w:delText>s</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2"/>
          </w:rPr>
          <w:delText>s</w:delText>
        </w:r>
        <w:r>
          <w:rPr>
            <w:rFonts w:ascii="Calibri" w:eastAsia="Calibri" w:hAnsi="Calibri" w:cs="Calibri"/>
          </w:rPr>
          <w:delText>a</w:delText>
        </w:r>
        <w:r>
          <w:rPr>
            <w:rFonts w:ascii="Calibri" w:eastAsia="Calibri" w:hAnsi="Calibri" w:cs="Calibri"/>
            <w:spacing w:val="-3"/>
          </w:rPr>
          <w:delText>f</w:delText>
        </w:r>
        <w:r>
          <w:rPr>
            <w:rFonts w:ascii="Calibri" w:eastAsia="Calibri" w:hAnsi="Calibri" w:cs="Calibri"/>
            <w:spacing w:val="1"/>
          </w:rPr>
          <w:delText>e</w:delText>
        </w:r>
        <w:r>
          <w:rPr>
            <w:rFonts w:ascii="Calibri" w:eastAsia="Calibri" w:hAnsi="Calibri" w:cs="Calibri"/>
            <w:spacing w:val="-1"/>
          </w:rPr>
          <w:delText>g</w:delText>
        </w:r>
        <w:r>
          <w:rPr>
            <w:rFonts w:ascii="Calibri" w:eastAsia="Calibri" w:hAnsi="Calibri" w:cs="Calibri"/>
            <w:spacing w:val="-3"/>
          </w:rPr>
          <w:delText>u</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rPr>
          <w:delText>i</w:delText>
        </w:r>
        <w:r>
          <w:rPr>
            <w:rFonts w:ascii="Calibri" w:eastAsia="Calibri" w:hAnsi="Calibri" w:cs="Calibri"/>
            <w:spacing w:val="-2"/>
          </w:rPr>
          <w:delText>s</w:delText>
        </w:r>
        <w:r>
          <w:rPr>
            <w:rFonts w:ascii="Calibri" w:eastAsia="Calibri" w:hAnsi="Calibri" w:cs="Calibri"/>
            <w:spacing w:val="1"/>
          </w:rPr>
          <w:delText>e</w:delText>
        </w:r>
        <w:r>
          <w:rPr>
            <w:rFonts w:ascii="Calibri" w:eastAsia="Calibri" w:hAnsi="Calibri" w:cs="Calibri"/>
            <w:spacing w:val="-2"/>
          </w:rPr>
          <w:delText>s</w:delText>
        </w:r>
        <w:r>
          <w:rPr>
            <w:rFonts w:ascii="Calibri" w:eastAsia="Calibri" w:hAnsi="Calibri" w:cs="Calibri"/>
          </w:rPr>
          <w:delText>,</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spacing w:val="-3"/>
          </w:rPr>
          <w:delText>d</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2"/>
          </w:rPr>
          <w:delText xml:space="preserve"> </w:delText>
        </w:r>
        <w:r>
          <w:rPr>
            <w:rFonts w:ascii="Calibri" w:eastAsia="Calibri" w:hAnsi="Calibri" w:cs="Calibri"/>
            <w:spacing w:val="-3"/>
          </w:rPr>
          <w:delText>ar</w:delText>
        </w:r>
        <w:r>
          <w:rPr>
            <w:rFonts w:ascii="Calibri" w:eastAsia="Calibri" w:hAnsi="Calibri" w:cs="Calibri"/>
            <w:spacing w:val="1"/>
          </w:rPr>
          <w:delText>e</w:delText>
        </w:r>
        <w:r>
          <w:rPr>
            <w:rFonts w:ascii="Calibri" w:eastAsia="Calibri" w:hAnsi="Calibri" w:cs="Calibri"/>
            <w:spacing w:val="-3"/>
          </w:rPr>
          <w:delText>a</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spacing w:val="1"/>
          </w:rPr>
          <w:delText>w</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in</w:delText>
        </w:r>
        <w:r>
          <w:rPr>
            <w:rFonts w:ascii="Calibri" w:eastAsia="Calibri" w:hAnsi="Calibri" w:cs="Calibri"/>
            <w:spacing w:val="-3"/>
          </w:rPr>
          <w:delText xml:space="preserv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es</w:delText>
        </w:r>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spacing w:val="-3"/>
          </w:rPr>
          <w:delText>fr</w:delText>
        </w:r>
        <w:r>
          <w:rPr>
            <w:rFonts w:ascii="Calibri" w:eastAsia="Calibri" w:hAnsi="Calibri" w:cs="Calibri"/>
            <w:spacing w:val="-4"/>
          </w:rPr>
          <w:delText>o</w:delText>
        </w:r>
        <w:r>
          <w:rPr>
            <w:rFonts w:ascii="Calibri" w:eastAsia="Calibri" w:hAnsi="Calibri" w:cs="Calibri"/>
          </w:rPr>
          <w:delText>m</w:delText>
        </w:r>
        <w:r>
          <w:rPr>
            <w:rFonts w:ascii="Calibri" w:eastAsia="Calibri" w:hAnsi="Calibri" w:cs="Calibri"/>
            <w:spacing w:val="2"/>
          </w:rPr>
          <w:delText xml:space="preserve"> </w:delText>
        </w:r>
        <w:r>
          <w:rPr>
            <w:rFonts w:ascii="Calibri" w:eastAsia="Calibri" w:hAnsi="Calibri" w:cs="Calibri"/>
            <w:spacing w:val="-3"/>
          </w:rPr>
          <w:delText>u</w:delText>
        </w:r>
        <w:r>
          <w:rPr>
            <w:rFonts w:ascii="Calibri" w:eastAsia="Calibri" w:hAnsi="Calibri" w:cs="Calibri"/>
            <w:spacing w:val="-1"/>
          </w:rPr>
          <w:delText>n</w:delText>
        </w:r>
        <w:r>
          <w:rPr>
            <w:rFonts w:ascii="Calibri" w:eastAsia="Calibri" w:hAnsi="Calibri" w:cs="Calibri"/>
          </w:rPr>
          <w:delText>a</w:delText>
        </w:r>
        <w:r>
          <w:rPr>
            <w:rFonts w:ascii="Calibri" w:eastAsia="Calibri" w:hAnsi="Calibri" w:cs="Calibri"/>
            <w:spacing w:val="-3"/>
          </w:rPr>
          <w:delText>u</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3"/>
          </w:rPr>
          <w:delText>i</w:delText>
        </w:r>
        <w:r>
          <w:rPr>
            <w:rFonts w:ascii="Calibri" w:eastAsia="Calibri" w:hAnsi="Calibri" w:cs="Calibri"/>
            <w:spacing w:val="-2"/>
          </w:rPr>
          <w:delText>se</w:delText>
        </w:r>
        <w:r>
          <w:rPr>
            <w:rFonts w:ascii="Calibri" w:eastAsia="Calibri" w:hAnsi="Calibri" w:cs="Calibri"/>
          </w:rPr>
          <w:delText>d a</w:delText>
        </w:r>
        <w:r>
          <w:rPr>
            <w:rFonts w:ascii="Calibri" w:eastAsia="Calibri" w:hAnsi="Calibri" w:cs="Calibri"/>
            <w:spacing w:val="-2"/>
          </w:rPr>
          <w:delText>cc</w:delText>
        </w:r>
        <w:r>
          <w:rPr>
            <w:rFonts w:ascii="Calibri" w:eastAsia="Calibri" w:hAnsi="Calibri" w:cs="Calibri"/>
            <w:spacing w:val="1"/>
          </w:rPr>
          <w:delText>e</w:delText>
        </w:r>
        <w:r>
          <w:rPr>
            <w:rFonts w:ascii="Calibri" w:eastAsia="Calibri" w:hAnsi="Calibri" w:cs="Calibri"/>
            <w:spacing w:val="-2"/>
          </w:rPr>
          <w:delText>ss;</w:delText>
        </w:r>
      </w:del>
    </w:p>
    <w:p w14:paraId="2664AC55" w14:textId="77777777" w:rsidR="00C63FF3" w:rsidRDefault="00C63FF3" w:rsidP="00FA01E8">
      <w:pPr>
        <w:spacing w:before="11" w:after="0" w:line="280" w:lineRule="exact"/>
        <w:rPr>
          <w:del w:id="352" w:author="FODO" w:date="2018-09-03T12:25:00Z"/>
          <w:sz w:val="28"/>
          <w:szCs w:val="28"/>
        </w:rPr>
      </w:pPr>
    </w:p>
    <w:p w14:paraId="7F340381" w14:textId="77777777" w:rsidR="00C63FF3" w:rsidRDefault="00C63FF3" w:rsidP="00341A15">
      <w:pPr>
        <w:tabs>
          <w:tab w:val="left" w:pos="1180"/>
        </w:tabs>
        <w:spacing w:after="0" w:line="240" w:lineRule="auto"/>
        <w:ind w:left="478" w:right="-20"/>
        <w:rPr>
          <w:del w:id="353" w:author="FODO" w:date="2018-09-03T12:25:00Z"/>
          <w:rFonts w:ascii="Calibri" w:eastAsia="Calibri" w:hAnsi="Calibri" w:cs="Calibri"/>
        </w:rPr>
      </w:pPr>
      <w:del w:id="354" w:author="FODO" w:date="2018-09-03T12:25:00Z">
        <w:r>
          <w:rPr>
            <w:rFonts w:ascii="Calibri" w:eastAsia="Calibri" w:hAnsi="Calibri" w:cs="Calibri"/>
            <w:spacing w:val="1"/>
          </w:rPr>
          <w:delText>2</w:delText>
        </w:r>
        <w:r>
          <w:rPr>
            <w:rFonts w:ascii="Calibri" w:eastAsia="Calibri" w:hAnsi="Calibri" w:cs="Calibri"/>
            <w:spacing w:val="-1"/>
          </w:rPr>
          <w:delText>.</w:delText>
        </w:r>
        <w:r>
          <w:rPr>
            <w:rFonts w:ascii="Calibri" w:eastAsia="Calibri" w:hAnsi="Calibri" w:cs="Calibri"/>
            <w:spacing w:val="1"/>
          </w:rPr>
          <w:delText>4</w:delText>
        </w:r>
        <w:r>
          <w:rPr>
            <w:rFonts w:ascii="Calibri" w:eastAsia="Calibri" w:hAnsi="Calibri" w:cs="Calibri"/>
            <w:spacing w:val="-1"/>
          </w:rPr>
          <w:delText>.</w:delText>
        </w:r>
        <w:r>
          <w:rPr>
            <w:rFonts w:ascii="Calibri" w:eastAsia="Calibri" w:hAnsi="Calibri" w:cs="Calibri"/>
            <w:spacing w:val="1"/>
          </w:rPr>
          <w:delText>5</w:delText>
        </w:r>
        <w:r>
          <w:rPr>
            <w:rFonts w:ascii="Calibri" w:eastAsia="Calibri" w:hAnsi="Calibri" w:cs="Calibri"/>
          </w:rPr>
          <w:delText>.</w:delText>
        </w:r>
        <w:r>
          <w:rPr>
            <w:rFonts w:ascii="Calibri" w:eastAsia="Calibri" w:hAnsi="Calibri" w:cs="Calibri"/>
          </w:rPr>
          <w:tab/>
          <w:delText>U</w:delText>
        </w:r>
        <w:r>
          <w:rPr>
            <w:rFonts w:ascii="Calibri" w:eastAsia="Calibri" w:hAnsi="Calibri" w:cs="Calibri"/>
            <w:spacing w:val="-1"/>
          </w:rPr>
          <w:delText>p</w:delText>
        </w:r>
        <w:r>
          <w:rPr>
            <w:rFonts w:ascii="Calibri" w:eastAsia="Calibri" w:hAnsi="Calibri" w:cs="Calibri"/>
            <w:spacing w:val="-3"/>
          </w:rPr>
          <w:delText>d</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4"/>
          </w:rPr>
          <w:delText xml:space="preserve"> </w:delText>
        </w:r>
        <w:r>
          <w:rPr>
            <w:rFonts w:ascii="Calibri" w:eastAsia="Calibri" w:hAnsi="Calibri" w:cs="Calibri"/>
            <w:spacing w:val="-2"/>
          </w:rPr>
          <w:delText>s</w:delText>
        </w:r>
        <w:r>
          <w:rPr>
            <w:rFonts w:ascii="Calibri" w:eastAsia="Calibri" w:hAnsi="Calibri" w:cs="Calibri"/>
            <w:spacing w:val="1"/>
          </w:rPr>
          <w:delText>y</w:delText>
        </w:r>
        <w:r>
          <w:rPr>
            <w:rFonts w:ascii="Calibri" w:eastAsia="Calibri" w:hAnsi="Calibri" w:cs="Calibri"/>
            <w:spacing w:val="-2"/>
          </w:rPr>
          <w:delText>ste</w:delText>
        </w:r>
        <w:r>
          <w:rPr>
            <w:rFonts w:ascii="Calibri" w:eastAsia="Calibri" w:hAnsi="Calibri" w:cs="Calibri"/>
            <w:spacing w:val="1"/>
          </w:rPr>
          <w:delText>m</w:delText>
        </w:r>
        <w:r>
          <w:rPr>
            <w:rFonts w:ascii="Calibri" w:eastAsia="Calibri" w:hAnsi="Calibri" w:cs="Calibri"/>
          </w:rPr>
          <w:delText>s</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3"/>
          </w:rPr>
          <w:delText>p</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op</w:delText>
        </w:r>
        <w:r>
          <w:rPr>
            <w:rFonts w:ascii="Calibri" w:eastAsia="Calibri" w:hAnsi="Calibri" w:cs="Calibri"/>
          </w:rPr>
          <w:delText>r</w:delText>
        </w:r>
        <w:r>
          <w:rPr>
            <w:rFonts w:ascii="Calibri" w:eastAsia="Calibri" w:hAnsi="Calibri" w:cs="Calibri"/>
            <w:spacing w:val="-3"/>
          </w:rPr>
          <w:delText>i</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spacing w:val="1"/>
          </w:rPr>
          <w:delText>e</w:delText>
        </w:r>
        <w:r>
          <w:rPr>
            <w:rFonts w:ascii="Calibri" w:eastAsia="Calibri" w:hAnsi="Calibri" w:cs="Calibri"/>
            <w:spacing w:val="-3"/>
          </w:rPr>
          <w:delText>l</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3"/>
          </w:rPr>
          <w:delText xml:space="preserve"> </w:delText>
        </w:r>
        <w:r>
          <w:rPr>
            <w:rFonts w:ascii="Calibri" w:eastAsia="Calibri" w:hAnsi="Calibri" w:cs="Calibri"/>
            <w:spacing w:val="1"/>
          </w:rPr>
          <w:delText>m</w:delText>
        </w:r>
        <w:r>
          <w:rPr>
            <w:rFonts w:ascii="Calibri" w:eastAsia="Calibri" w:hAnsi="Calibri" w:cs="Calibri"/>
            <w:spacing w:val="-3"/>
          </w:rPr>
          <w:delText>a</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3"/>
          </w:rPr>
          <w:delText>a</w:delText>
        </w:r>
        <w:r>
          <w:rPr>
            <w:rFonts w:ascii="Calibri" w:eastAsia="Calibri" w:hAnsi="Calibri" w:cs="Calibri"/>
          </w:rPr>
          <w:delText>in</w:delText>
        </w:r>
        <w:r>
          <w:rPr>
            <w:rFonts w:ascii="Calibri" w:eastAsia="Calibri" w:hAnsi="Calibri" w:cs="Calibri"/>
            <w:spacing w:val="-3"/>
          </w:rPr>
          <w:delText xml:space="preserve"> </w:delText>
        </w:r>
        <w:r>
          <w:rPr>
            <w:rFonts w:ascii="Calibri" w:eastAsia="Calibri" w:hAnsi="Calibri" w:cs="Calibri"/>
            <w:spacing w:val="-2"/>
          </w:rPr>
          <w:delText>se</w:delText>
        </w:r>
        <w:r>
          <w:rPr>
            <w:rFonts w:ascii="Calibri" w:eastAsia="Calibri" w:hAnsi="Calibri" w:cs="Calibri"/>
          </w:rPr>
          <w:delText>c</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i</w:delText>
        </w:r>
        <w:r>
          <w:rPr>
            <w:rFonts w:ascii="Calibri" w:eastAsia="Calibri" w:hAnsi="Calibri" w:cs="Calibri"/>
            <w:spacing w:val="-2"/>
          </w:rPr>
          <w:delText>ty</w:delText>
        </w:r>
        <w:r>
          <w:rPr>
            <w:rFonts w:ascii="Calibri" w:eastAsia="Calibri" w:hAnsi="Calibri" w:cs="Calibri"/>
          </w:rPr>
          <w:delText>;</w:delText>
        </w:r>
      </w:del>
    </w:p>
    <w:commentRangeEnd w:id="336"/>
    <w:p w14:paraId="725C4424" w14:textId="125BBD8D" w:rsidR="00C63FF3" w:rsidRDefault="006D79F4" w:rsidP="00341A15">
      <w:pPr>
        <w:tabs>
          <w:tab w:val="left" w:pos="1180"/>
        </w:tabs>
        <w:spacing w:after="0" w:line="240" w:lineRule="auto"/>
        <w:ind w:left="478" w:right="-20"/>
        <w:rPr>
          <w:ins w:id="355" w:author="FODO" w:date="2018-09-03T12:25:00Z"/>
          <w:rFonts w:ascii="Calibri" w:eastAsia="Calibri" w:hAnsi="Calibri" w:cs="Calibri"/>
        </w:rPr>
      </w:pPr>
      <w:ins w:id="356" w:author="FODO" w:date="2018-09-03T12:36:00Z">
        <w:r>
          <w:rPr>
            <w:rStyle w:val="CommentReference"/>
          </w:rPr>
          <w:commentReference w:id="336"/>
        </w:r>
      </w:ins>
    </w:p>
    <w:p w14:paraId="58AF129C" w14:textId="77777777" w:rsidR="00C63FF3" w:rsidRDefault="00C63FF3" w:rsidP="00C63FF3">
      <w:pPr>
        <w:spacing w:before="5" w:after="0" w:line="110" w:lineRule="exact"/>
        <w:rPr>
          <w:sz w:val="11"/>
          <w:szCs w:val="11"/>
        </w:rPr>
      </w:pPr>
    </w:p>
    <w:p w14:paraId="4F69DC7D" w14:textId="77777777" w:rsidR="00C63FF3" w:rsidRDefault="00C63FF3" w:rsidP="00C63FF3">
      <w:pPr>
        <w:spacing w:after="0" w:line="200" w:lineRule="exact"/>
        <w:rPr>
          <w:sz w:val="20"/>
          <w:szCs w:val="20"/>
        </w:rPr>
      </w:pPr>
    </w:p>
    <w:p w14:paraId="2B3C7DE1" w14:textId="70F89FE6" w:rsidR="00C63FF3" w:rsidRDefault="00C63FF3" w:rsidP="00C63FF3">
      <w:pPr>
        <w:tabs>
          <w:tab w:val="left" w:pos="1180"/>
        </w:tabs>
        <w:spacing w:after="0" w:line="257" w:lineRule="auto"/>
        <w:ind w:left="1198" w:right="302" w:hanging="720"/>
        <w:rPr>
          <w:rFonts w:ascii="Calibri" w:eastAsia="Calibri" w:hAnsi="Calibri" w:cs="Calibri"/>
        </w:rPr>
      </w:pP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spacing w:val="-1"/>
        </w:rPr>
        <w:t>.</w:t>
      </w:r>
      <w:r>
        <w:rPr>
          <w:rFonts w:ascii="Calibri" w:eastAsia="Calibri" w:hAnsi="Calibri" w:cs="Calibri"/>
          <w:spacing w:val="1"/>
        </w:rPr>
        <w:t>6</w:t>
      </w:r>
      <w:r>
        <w:rPr>
          <w:rFonts w:ascii="Calibri" w:eastAsia="Calibri" w:hAnsi="Calibri" w:cs="Calibri"/>
        </w:rPr>
        <w:t>.</w:t>
      </w:r>
      <w:r>
        <w:rPr>
          <w:rFonts w:ascii="Calibri" w:eastAsia="Calibri" w:hAnsi="Calibri" w:cs="Calibri"/>
        </w:rPr>
        <w:tab/>
      </w:r>
      <w:commentRangeStart w:id="357"/>
      <w:del w:id="358" w:author="FODO" w:date="2018-09-03T12:25:00Z">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v</w:delText>
        </w:r>
        <w:r>
          <w:rPr>
            <w:rFonts w:ascii="Calibri" w:eastAsia="Calibri" w:hAnsi="Calibri" w:cs="Calibri"/>
          </w:rPr>
          <w:delText>e</w:delText>
        </w:r>
      </w:del>
      <w:ins w:id="359" w:author="FODO" w:date="2018-09-03T12:25:00Z">
        <w:r w:rsidR="00341A15">
          <w:rPr>
            <w:rFonts w:ascii="Calibri" w:eastAsia="Calibri" w:hAnsi="Calibri" w:cs="Calibri"/>
          </w:rPr>
          <w:t xml:space="preserve">Ensure that all staff understand their responsibilities in relation to data protection </w:t>
        </w:r>
      </w:ins>
      <w:commentRangeEnd w:id="357"/>
      <w:ins w:id="360" w:author="FODO" w:date="2018-09-03T12:36:00Z">
        <w:r w:rsidR="006D79F4">
          <w:rPr>
            <w:rStyle w:val="CommentReference"/>
          </w:rPr>
          <w:commentReference w:id="357"/>
        </w:r>
      </w:ins>
      <w:ins w:id="361" w:author="FODO" w:date="2018-09-03T12:25:00Z">
        <w:r w:rsidR="00341A15">
          <w:rPr>
            <w:rFonts w:ascii="Calibri" w:eastAsia="Calibri" w:hAnsi="Calibri" w:cs="Calibri"/>
          </w:rPr>
          <w:t xml:space="preserve">and </w:t>
        </w:r>
        <w:r w:rsidR="00341A15">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ins>
      <w:r>
        <w:rPr>
          <w:rFonts w:ascii="Calibri" w:eastAsia="Calibri" w:hAnsi="Calibri" w:cs="Calibri"/>
          <w:spacing w:val="-11"/>
        </w:rPr>
        <w:t xml:space="preserve"> </w:t>
      </w:r>
      <w:r>
        <w:rPr>
          <w:rFonts w:ascii="Calibri" w:eastAsia="Calibri" w:hAnsi="Calibri" w:cs="Calibri"/>
        </w:rPr>
        <w:t>a</w:t>
      </w:r>
      <w:r>
        <w:rPr>
          <w:rFonts w:ascii="Calibri" w:eastAsia="Calibri" w:hAnsi="Calibri" w:cs="Calibri"/>
          <w:spacing w:val="-1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12"/>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1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12"/>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0"/>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ll</w:t>
      </w:r>
      <w:r>
        <w:rPr>
          <w:rFonts w:ascii="Calibri" w:eastAsia="Calibri" w:hAnsi="Calibri" w:cs="Calibri"/>
          <w:spacing w:val="-1"/>
        </w:rPr>
        <w:t>o</w:t>
      </w:r>
      <w:r>
        <w:rPr>
          <w:rFonts w:ascii="Calibri" w:eastAsia="Calibri" w:hAnsi="Calibri" w:cs="Calibri"/>
        </w:rPr>
        <w:t>w</w:t>
      </w:r>
      <w:commentRangeStart w:id="362"/>
      <w:r>
        <w:rPr>
          <w:rFonts w:ascii="Calibri" w:eastAsia="Calibri" w:hAnsi="Calibri" w:cs="Calibri"/>
          <w:spacing w:val="-8"/>
        </w:rPr>
        <w:t xml:space="preserve"> </w:t>
      </w:r>
      <w:r>
        <w:rPr>
          <w:rFonts w:ascii="Calibri" w:eastAsia="Calibri" w:hAnsi="Calibri" w:cs="Calibri"/>
          <w:spacing w:val="-5"/>
        </w:rPr>
        <w:t>s</w:t>
      </w:r>
      <w:r>
        <w:rPr>
          <w:rFonts w:ascii="Calibri" w:eastAsia="Calibri" w:hAnsi="Calibri" w:cs="Calibri"/>
        </w:rPr>
        <w:t>o</w:t>
      </w:r>
      <w:r>
        <w:rPr>
          <w:rFonts w:ascii="Calibri" w:eastAsia="Calibri" w:hAnsi="Calibri" w:cs="Calibri"/>
          <w:spacing w:val="-10"/>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8"/>
        </w:rPr>
        <w:t xml:space="preserve"> </w:t>
      </w:r>
      <w:ins w:id="363" w:author="FODO" w:date="2018-09-03T12:25:00Z">
        <w:r w:rsidR="00341A15">
          <w:rPr>
            <w:rFonts w:ascii="Calibri" w:eastAsia="Calibri" w:hAnsi="Calibri" w:cs="Calibri"/>
            <w:spacing w:val="-8"/>
          </w:rPr>
          <w:t xml:space="preserve">any </w:t>
        </w:r>
      </w:ins>
      <w:r>
        <w:rPr>
          <w:rFonts w:ascii="Calibri" w:eastAsia="Calibri" w:hAnsi="Calibri" w:cs="Calibri"/>
          <w:spacing w:val="-3"/>
        </w:rPr>
        <w:t>br</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es</w:t>
      </w:r>
      <w:r>
        <w:rPr>
          <w:rFonts w:ascii="Calibri" w:eastAsia="Calibri" w:hAnsi="Calibri" w:cs="Calibri"/>
          <w:spacing w:val="-1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14"/>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rPr>
        <w:t>fi</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i</w:t>
      </w:r>
      <w:r>
        <w:rPr>
          <w:rFonts w:ascii="Calibri" w:eastAsia="Calibri" w:hAnsi="Calibri" w:cs="Calibri"/>
        </w:rPr>
        <w:t>a</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3"/>
        </w:rPr>
        <w:t xml:space="preserve"> </w:t>
      </w:r>
      <w:del w:id="364" w:author="FODO" w:date="2018-09-03T12:25:00Z">
        <w:r>
          <w:rPr>
            <w:rFonts w:ascii="Calibri" w:eastAsia="Calibri" w:hAnsi="Calibri" w:cs="Calibri"/>
          </w:rPr>
          <w:delText>in</w:delText>
        </w:r>
        <w:r>
          <w:rPr>
            <w:rFonts w:ascii="Calibri" w:eastAsia="Calibri" w:hAnsi="Calibri" w:cs="Calibri"/>
            <w:spacing w:val="-15"/>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10"/>
          </w:rPr>
          <w:delText xml:space="preserve"> </w:delText>
        </w:r>
        <w:r>
          <w:rPr>
            <w:rFonts w:ascii="Calibri" w:eastAsia="Calibri" w:hAnsi="Calibri" w:cs="Calibri"/>
            <w:spacing w:val="-1"/>
          </w:rPr>
          <w:delText>p</w:delText>
        </w:r>
        <w:r>
          <w:rPr>
            <w:rFonts w:ascii="Calibri" w:eastAsia="Calibri" w:hAnsi="Calibri" w:cs="Calibri"/>
            <w:spacing w:val="-3"/>
          </w:rPr>
          <w:delText>u</w:delText>
        </w:r>
        <w:r>
          <w:rPr>
            <w:rFonts w:ascii="Calibri" w:eastAsia="Calibri" w:hAnsi="Calibri" w:cs="Calibri"/>
            <w:spacing w:val="-1"/>
          </w:rPr>
          <w:delText>b</w:delText>
        </w:r>
        <w:r>
          <w:rPr>
            <w:rFonts w:ascii="Calibri" w:eastAsia="Calibri" w:hAnsi="Calibri" w:cs="Calibri"/>
          </w:rPr>
          <w:delText>l</w:delText>
        </w:r>
        <w:r>
          <w:rPr>
            <w:rFonts w:ascii="Calibri" w:eastAsia="Calibri" w:hAnsi="Calibri" w:cs="Calibri"/>
            <w:spacing w:val="-3"/>
          </w:rPr>
          <w:delText>i</w:delText>
        </w:r>
        <w:r>
          <w:rPr>
            <w:rFonts w:ascii="Calibri" w:eastAsia="Calibri" w:hAnsi="Calibri" w:cs="Calibri"/>
          </w:rPr>
          <w:delText>c</w:delText>
        </w:r>
        <w:r>
          <w:rPr>
            <w:rFonts w:ascii="Calibri" w:eastAsia="Calibri" w:hAnsi="Calibri" w:cs="Calibri"/>
            <w:spacing w:val="20"/>
          </w:rPr>
          <w:delText xml:space="preserve"> </w:delText>
        </w:r>
        <w:r>
          <w:rPr>
            <w:rFonts w:ascii="Calibri" w:eastAsia="Calibri" w:hAnsi="Calibri" w:cs="Calibri"/>
            <w:spacing w:val="-3"/>
          </w:rPr>
          <w:delText>in</w:delText>
        </w:r>
        <w:r>
          <w:rPr>
            <w:rFonts w:ascii="Calibri" w:eastAsia="Calibri" w:hAnsi="Calibri" w:cs="Calibri"/>
            <w:spacing w:val="-2"/>
          </w:rPr>
          <w:delText>t</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2"/>
          </w:rPr>
          <w:delText>s</w:delText>
        </w:r>
        <w:r>
          <w:rPr>
            <w:rFonts w:ascii="Calibri" w:eastAsia="Calibri" w:hAnsi="Calibri" w:cs="Calibri"/>
          </w:rPr>
          <w:delText xml:space="preserve">t </w:delText>
        </w:r>
      </w:del>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gh</w:t>
      </w:r>
      <w:r>
        <w:rPr>
          <w:rFonts w:ascii="Calibri" w:eastAsia="Calibri" w:hAnsi="Calibri" w:cs="Calibri"/>
          <w:spacing w:val="-3"/>
        </w:rPr>
        <w:t>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1"/>
        </w:rPr>
        <w:t>o</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te</w:t>
      </w:r>
      <w:r>
        <w:rPr>
          <w:rFonts w:ascii="Calibri" w:eastAsia="Calibri" w:hAnsi="Calibri" w:cs="Calibri"/>
          <w:spacing w:val="-1"/>
        </w:rPr>
        <w:t>d</w:t>
      </w:r>
      <w:r>
        <w:rPr>
          <w:rFonts w:ascii="Calibri" w:eastAsia="Calibri" w:hAnsi="Calibri" w:cs="Calibri"/>
        </w:rPr>
        <w:t>.</w:t>
      </w:r>
      <w:commentRangeEnd w:id="362"/>
      <w:r w:rsidR="006D79F4">
        <w:rPr>
          <w:rStyle w:val="CommentReference"/>
        </w:rPr>
        <w:commentReference w:id="362"/>
      </w:r>
    </w:p>
    <w:p w14:paraId="4AB5EBBE" w14:textId="77777777" w:rsidR="00C63FF3" w:rsidRDefault="00C63FF3" w:rsidP="00C63FF3">
      <w:pPr>
        <w:spacing w:after="0"/>
        <w:sectPr w:rsidR="00C63FF3">
          <w:pgSz w:w="11920" w:h="16860"/>
          <w:pgMar w:top="1460" w:right="1220" w:bottom="1080" w:left="1320" w:header="0" w:footer="892" w:gutter="0"/>
          <w:cols w:space="720"/>
        </w:sectPr>
      </w:pPr>
    </w:p>
    <w:p w14:paraId="4021AB0B" w14:textId="77777777" w:rsidR="00C63FF3" w:rsidRDefault="00C63FF3" w:rsidP="00C63FF3">
      <w:pPr>
        <w:spacing w:after="0" w:line="200" w:lineRule="exact"/>
        <w:rPr>
          <w:sz w:val="20"/>
          <w:szCs w:val="20"/>
        </w:rPr>
      </w:pPr>
    </w:p>
    <w:p w14:paraId="66ABA8B9" w14:textId="77777777" w:rsidR="00C63FF3" w:rsidRDefault="00C63FF3" w:rsidP="00C63FF3">
      <w:pPr>
        <w:spacing w:before="11" w:after="0" w:line="200" w:lineRule="exact"/>
        <w:rPr>
          <w:sz w:val="20"/>
          <w:szCs w:val="20"/>
        </w:rPr>
      </w:pPr>
    </w:p>
    <w:p w14:paraId="6274B857" w14:textId="77777777" w:rsidR="00C63FF3" w:rsidRDefault="00C63FF3" w:rsidP="00C63FF3">
      <w:pPr>
        <w:spacing w:after="0" w:line="561" w:lineRule="exact"/>
        <w:ind w:left="2942" w:right="3300"/>
        <w:jc w:val="center"/>
        <w:rPr>
          <w:rFonts w:ascii="Arial" w:eastAsia="Arial" w:hAnsi="Arial" w:cs="Arial"/>
          <w:sz w:val="49"/>
          <w:szCs w:val="49"/>
        </w:rPr>
      </w:pPr>
      <w:r>
        <w:rPr>
          <w:rFonts w:ascii="Arial" w:eastAsia="Arial" w:hAnsi="Arial" w:cs="Arial"/>
          <w:b/>
          <w:bCs/>
          <w:position w:val="-1"/>
          <w:sz w:val="49"/>
          <w:szCs w:val="49"/>
        </w:rPr>
        <w:t>3.</w:t>
      </w:r>
      <w:r>
        <w:rPr>
          <w:rFonts w:ascii="Arial" w:eastAsia="Arial" w:hAnsi="Arial" w:cs="Arial"/>
          <w:b/>
          <w:bCs/>
          <w:spacing w:val="-28"/>
          <w:position w:val="-1"/>
          <w:sz w:val="49"/>
          <w:szCs w:val="49"/>
        </w:rPr>
        <w:t xml:space="preserve"> </w:t>
      </w:r>
      <w:r>
        <w:rPr>
          <w:rFonts w:ascii="Arial" w:eastAsia="Arial" w:hAnsi="Arial" w:cs="Arial"/>
          <w:b/>
          <w:bCs/>
          <w:w w:val="88"/>
          <w:position w:val="-1"/>
          <w:sz w:val="49"/>
          <w:szCs w:val="49"/>
        </w:rPr>
        <w:t>Your</w:t>
      </w:r>
      <w:r>
        <w:rPr>
          <w:rFonts w:ascii="Arial" w:eastAsia="Arial" w:hAnsi="Arial" w:cs="Arial"/>
          <w:b/>
          <w:bCs/>
          <w:spacing w:val="16"/>
          <w:w w:val="88"/>
          <w:position w:val="-1"/>
          <w:sz w:val="49"/>
          <w:szCs w:val="49"/>
        </w:rPr>
        <w:t xml:space="preserve"> </w:t>
      </w:r>
      <w:r>
        <w:rPr>
          <w:rFonts w:ascii="Arial" w:eastAsia="Arial" w:hAnsi="Arial" w:cs="Arial"/>
          <w:b/>
          <w:bCs/>
          <w:w w:val="94"/>
          <w:position w:val="-1"/>
          <w:sz w:val="49"/>
          <w:szCs w:val="49"/>
        </w:rPr>
        <w:t>staff</w:t>
      </w:r>
    </w:p>
    <w:p w14:paraId="32D0DA77" w14:textId="77777777" w:rsidR="00C63FF3" w:rsidRDefault="00C63FF3" w:rsidP="00C63FF3">
      <w:pPr>
        <w:spacing w:after="0"/>
        <w:jc w:val="center"/>
        <w:sectPr w:rsidR="00C63FF3">
          <w:pgSz w:w="11920" w:h="16860"/>
          <w:pgMar w:top="1580" w:right="1240" w:bottom="1080" w:left="1680" w:header="0" w:footer="892" w:gutter="0"/>
          <w:cols w:space="720"/>
        </w:sectPr>
      </w:pPr>
    </w:p>
    <w:p w14:paraId="1159E08C" w14:textId="6995AB9E" w:rsidR="00C63FF3" w:rsidRDefault="00C63FF3" w:rsidP="00560D76">
      <w:pPr>
        <w:spacing w:after="0" w:line="662" w:lineRule="exact"/>
        <w:ind w:left="120" w:right="191"/>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3</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 xml:space="preserve">1    </w:t>
      </w:r>
      <w:r>
        <w:rPr>
          <w:rFonts w:ascii="Calibri Light" w:eastAsia="Calibri Light" w:hAnsi="Calibri Light" w:cs="Calibri Light"/>
          <w:spacing w:val="114"/>
          <w:position w:val="2"/>
          <w:sz w:val="56"/>
          <w:szCs w:val="56"/>
        </w:rPr>
        <w:t xml:space="preserve"> </w:t>
      </w:r>
      <w:r>
        <w:rPr>
          <w:rFonts w:ascii="Calibri Light" w:eastAsia="Calibri Light" w:hAnsi="Calibri Light" w:cs="Calibri Light"/>
          <w:spacing w:val="-51"/>
          <w:position w:val="2"/>
          <w:sz w:val="56"/>
          <w:szCs w:val="56"/>
        </w:rPr>
        <w:t>Y</w:t>
      </w:r>
      <w:r>
        <w:rPr>
          <w:rFonts w:ascii="Calibri Light" w:eastAsia="Calibri Light" w:hAnsi="Calibri Light" w:cs="Calibri Light"/>
          <w:spacing w:val="-9"/>
          <w:position w:val="2"/>
          <w:sz w:val="56"/>
          <w:szCs w:val="56"/>
        </w:rPr>
        <w:t>o</w:t>
      </w:r>
      <w:r>
        <w:rPr>
          <w:rFonts w:ascii="Calibri Light" w:eastAsia="Calibri Light" w:hAnsi="Calibri Light" w:cs="Calibri Light"/>
          <w:spacing w:val="-12"/>
          <w:position w:val="2"/>
          <w:sz w:val="56"/>
          <w:szCs w:val="56"/>
        </w:rPr>
        <w:t>u</w:t>
      </w:r>
      <w:r>
        <w:rPr>
          <w:rFonts w:ascii="Calibri Light" w:eastAsia="Calibri Light" w:hAnsi="Calibri Light" w:cs="Calibri Light"/>
          <w:position w:val="2"/>
          <w:sz w:val="56"/>
          <w:szCs w:val="56"/>
        </w:rPr>
        <w:t>r</w:t>
      </w:r>
      <w:r>
        <w:rPr>
          <w:rFonts w:ascii="Calibri Light" w:eastAsia="Calibri Light" w:hAnsi="Calibri Light" w:cs="Calibri Light"/>
          <w:spacing w:val="-37"/>
          <w:position w:val="2"/>
          <w:sz w:val="56"/>
          <w:szCs w:val="56"/>
        </w:rPr>
        <w:t xml:space="preserve"> </w:t>
      </w:r>
      <w:r>
        <w:rPr>
          <w:rFonts w:ascii="Calibri Light" w:eastAsia="Calibri Light" w:hAnsi="Calibri Light" w:cs="Calibri Light"/>
          <w:spacing w:val="-19"/>
          <w:position w:val="2"/>
          <w:sz w:val="56"/>
          <w:szCs w:val="56"/>
        </w:rPr>
        <w:t>s</w:t>
      </w:r>
      <w:r>
        <w:rPr>
          <w:rFonts w:ascii="Calibri Light" w:eastAsia="Calibri Light" w:hAnsi="Calibri Light" w:cs="Calibri Light"/>
          <w:spacing w:val="-18"/>
          <w:position w:val="2"/>
          <w:sz w:val="56"/>
          <w:szCs w:val="56"/>
        </w:rPr>
        <w:t>t</w:t>
      </w:r>
      <w:r>
        <w:rPr>
          <w:rFonts w:ascii="Calibri Light" w:eastAsia="Calibri Light" w:hAnsi="Calibri Light" w:cs="Calibri Light"/>
          <w:spacing w:val="-14"/>
          <w:position w:val="2"/>
          <w:sz w:val="56"/>
          <w:szCs w:val="56"/>
        </w:rPr>
        <w:t>a</w:t>
      </w:r>
      <w:r>
        <w:rPr>
          <w:rFonts w:ascii="Calibri Light" w:eastAsia="Calibri Light" w:hAnsi="Calibri Light" w:cs="Calibri Light"/>
          <w:spacing w:val="-16"/>
          <w:position w:val="2"/>
          <w:sz w:val="56"/>
          <w:szCs w:val="56"/>
        </w:rPr>
        <w:t>f</w:t>
      </w:r>
      <w:r>
        <w:rPr>
          <w:rFonts w:ascii="Calibri Light" w:eastAsia="Calibri Light" w:hAnsi="Calibri Light" w:cs="Calibri Light"/>
          <w:position w:val="2"/>
          <w:sz w:val="56"/>
          <w:szCs w:val="56"/>
        </w:rPr>
        <w:t>f</w:t>
      </w:r>
      <w:r>
        <w:rPr>
          <w:rFonts w:ascii="Calibri Light" w:eastAsia="Calibri Light" w:hAnsi="Calibri Light" w:cs="Calibri Light"/>
          <w:spacing w:val="-40"/>
          <w:position w:val="2"/>
          <w:sz w:val="56"/>
          <w:szCs w:val="56"/>
        </w:rPr>
        <w:t xml:space="preserve"> </w:t>
      </w:r>
      <w:r>
        <w:rPr>
          <w:rFonts w:ascii="Calibri Light" w:eastAsia="Calibri Light" w:hAnsi="Calibri Light" w:cs="Calibri Light"/>
          <w:spacing w:val="-14"/>
          <w:position w:val="2"/>
          <w:sz w:val="56"/>
          <w:szCs w:val="56"/>
        </w:rPr>
        <w:t>a</w:t>
      </w:r>
      <w:r>
        <w:rPr>
          <w:rFonts w:ascii="Calibri Light" w:eastAsia="Calibri Light" w:hAnsi="Calibri Light" w:cs="Calibri Light"/>
          <w:spacing w:val="-20"/>
          <w:position w:val="2"/>
          <w:sz w:val="56"/>
          <w:szCs w:val="56"/>
        </w:rPr>
        <w:t>r</w:t>
      </w:r>
      <w:r>
        <w:rPr>
          <w:rFonts w:ascii="Calibri Light" w:eastAsia="Calibri Light" w:hAnsi="Calibri Light" w:cs="Calibri Light"/>
          <w:position w:val="2"/>
          <w:sz w:val="56"/>
          <w:szCs w:val="56"/>
        </w:rPr>
        <w:t>e</w:t>
      </w:r>
      <w:r>
        <w:rPr>
          <w:rFonts w:ascii="Calibri Light" w:eastAsia="Calibri Light" w:hAnsi="Calibri Light" w:cs="Calibri Light"/>
          <w:spacing w:val="-35"/>
          <w:position w:val="2"/>
          <w:sz w:val="56"/>
          <w:szCs w:val="56"/>
        </w:rPr>
        <w:t xml:space="preserve"> </w:t>
      </w:r>
      <w:r>
        <w:rPr>
          <w:rFonts w:ascii="Calibri Light" w:eastAsia="Calibri Light" w:hAnsi="Calibri Light" w:cs="Calibri Light"/>
          <w:spacing w:val="-9"/>
          <w:position w:val="2"/>
          <w:sz w:val="56"/>
          <w:szCs w:val="56"/>
        </w:rPr>
        <w:t>a</w:t>
      </w:r>
      <w:r>
        <w:rPr>
          <w:rFonts w:ascii="Calibri Light" w:eastAsia="Calibri Light" w:hAnsi="Calibri Light" w:cs="Calibri Light"/>
          <w:spacing w:val="-10"/>
          <w:position w:val="2"/>
          <w:sz w:val="56"/>
          <w:szCs w:val="56"/>
        </w:rPr>
        <w:t>b</w:t>
      </w:r>
      <w:r>
        <w:rPr>
          <w:rFonts w:ascii="Calibri Light" w:eastAsia="Calibri Light" w:hAnsi="Calibri Light" w:cs="Calibri Light"/>
          <w:spacing w:val="-13"/>
          <w:position w:val="2"/>
          <w:sz w:val="56"/>
          <w:szCs w:val="56"/>
        </w:rPr>
        <w:t>l</w:t>
      </w:r>
      <w:r>
        <w:rPr>
          <w:rFonts w:ascii="Calibri Light" w:eastAsia="Calibri Light" w:hAnsi="Calibri Light" w:cs="Calibri Light"/>
          <w:position w:val="2"/>
          <w:sz w:val="56"/>
          <w:szCs w:val="56"/>
        </w:rPr>
        <w:t>e</w:t>
      </w:r>
      <w:r>
        <w:rPr>
          <w:rFonts w:ascii="Calibri Light" w:eastAsia="Calibri Light" w:hAnsi="Calibri Light" w:cs="Calibri Light"/>
          <w:spacing w:val="-38"/>
          <w:position w:val="2"/>
          <w:sz w:val="56"/>
          <w:szCs w:val="56"/>
        </w:rPr>
        <w:t xml:space="preserve"> </w:t>
      </w:r>
      <w:r>
        <w:rPr>
          <w:rFonts w:ascii="Calibri Light" w:eastAsia="Calibri Light" w:hAnsi="Calibri Light" w:cs="Calibri Light"/>
          <w:spacing w:val="-16"/>
          <w:position w:val="2"/>
          <w:sz w:val="56"/>
          <w:szCs w:val="56"/>
        </w:rPr>
        <w:t>t</w:t>
      </w:r>
      <w:r>
        <w:rPr>
          <w:rFonts w:ascii="Calibri Light" w:eastAsia="Calibri Light" w:hAnsi="Calibri Light" w:cs="Calibri Light"/>
          <w:position w:val="2"/>
          <w:sz w:val="56"/>
          <w:szCs w:val="56"/>
        </w:rPr>
        <w:t>o</w:t>
      </w:r>
      <w:r>
        <w:rPr>
          <w:rFonts w:ascii="Calibri Light" w:eastAsia="Calibri Light" w:hAnsi="Calibri Light" w:cs="Calibri Light"/>
          <w:spacing w:val="-32"/>
          <w:position w:val="2"/>
          <w:sz w:val="56"/>
          <w:szCs w:val="56"/>
        </w:rPr>
        <w:t xml:space="preserve"> </w:t>
      </w:r>
      <w:del w:id="365" w:author="FODO" w:date="2018-09-03T12:25:00Z">
        <w:r>
          <w:rPr>
            <w:rFonts w:ascii="Calibri Light" w:eastAsia="Calibri Light" w:hAnsi="Calibri Light" w:cs="Calibri Light"/>
            <w:spacing w:val="-11"/>
            <w:position w:val="2"/>
            <w:sz w:val="56"/>
            <w:szCs w:val="56"/>
          </w:rPr>
          <w:delText>f</w:delText>
        </w:r>
        <w:r>
          <w:rPr>
            <w:rFonts w:ascii="Calibri Light" w:eastAsia="Calibri Light" w:hAnsi="Calibri Light" w:cs="Calibri Light"/>
            <w:spacing w:val="-20"/>
            <w:position w:val="2"/>
            <w:sz w:val="56"/>
            <w:szCs w:val="56"/>
          </w:rPr>
          <w:delText>r</w:delText>
        </w:r>
        <w:r>
          <w:rPr>
            <w:rFonts w:ascii="Calibri Light" w:eastAsia="Calibri Light" w:hAnsi="Calibri Light" w:cs="Calibri Light"/>
            <w:spacing w:val="-12"/>
            <w:position w:val="2"/>
            <w:sz w:val="56"/>
            <w:szCs w:val="56"/>
          </w:rPr>
          <w:delText>ee</w:delText>
        </w:r>
        <w:r>
          <w:rPr>
            <w:rFonts w:ascii="Calibri Light" w:eastAsia="Calibri Light" w:hAnsi="Calibri Light" w:cs="Calibri Light"/>
            <w:spacing w:val="-13"/>
            <w:position w:val="2"/>
            <w:sz w:val="56"/>
            <w:szCs w:val="56"/>
          </w:rPr>
          <w:delText>l</w:delText>
        </w:r>
        <w:r>
          <w:rPr>
            <w:rFonts w:ascii="Calibri Light" w:eastAsia="Calibri Light" w:hAnsi="Calibri Light" w:cs="Calibri Light"/>
            <w:position w:val="2"/>
            <w:sz w:val="56"/>
            <w:szCs w:val="56"/>
          </w:rPr>
          <w:delText>y</w:delText>
        </w:r>
        <w:r>
          <w:rPr>
            <w:rFonts w:ascii="Calibri Light" w:eastAsia="Calibri Light" w:hAnsi="Calibri Light" w:cs="Calibri Light"/>
            <w:spacing w:val="-38"/>
            <w:position w:val="2"/>
            <w:sz w:val="56"/>
            <w:szCs w:val="56"/>
          </w:rPr>
          <w:delText xml:space="preserve"> </w:delText>
        </w:r>
      </w:del>
      <w:r>
        <w:rPr>
          <w:rFonts w:ascii="Calibri Light" w:eastAsia="Calibri Light" w:hAnsi="Calibri Light" w:cs="Calibri Light"/>
          <w:spacing w:val="-20"/>
          <w:position w:val="2"/>
          <w:sz w:val="56"/>
          <w:szCs w:val="56"/>
        </w:rPr>
        <w:t>e</w:t>
      </w:r>
      <w:r>
        <w:rPr>
          <w:rFonts w:ascii="Calibri Light" w:eastAsia="Calibri Light" w:hAnsi="Calibri Light" w:cs="Calibri Light"/>
          <w:spacing w:val="-23"/>
          <w:position w:val="2"/>
          <w:sz w:val="56"/>
          <w:szCs w:val="56"/>
        </w:rPr>
        <w:t>x</w:t>
      </w:r>
      <w:r>
        <w:rPr>
          <w:rFonts w:ascii="Calibri Light" w:eastAsia="Calibri Light" w:hAnsi="Calibri Light" w:cs="Calibri Light"/>
          <w:spacing w:val="-12"/>
          <w:position w:val="2"/>
          <w:sz w:val="56"/>
          <w:szCs w:val="56"/>
        </w:rPr>
        <w:t>e</w:t>
      </w:r>
      <w:r>
        <w:rPr>
          <w:rFonts w:ascii="Calibri Light" w:eastAsia="Calibri Light" w:hAnsi="Calibri Light" w:cs="Calibri Light"/>
          <w:spacing w:val="-18"/>
          <w:position w:val="2"/>
          <w:sz w:val="56"/>
          <w:szCs w:val="56"/>
        </w:rPr>
        <w:t>r</w:t>
      </w:r>
      <w:r>
        <w:rPr>
          <w:rFonts w:ascii="Calibri Light" w:eastAsia="Calibri Light" w:hAnsi="Calibri Light" w:cs="Calibri Light"/>
          <w:spacing w:val="-12"/>
          <w:position w:val="2"/>
          <w:sz w:val="56"/>
          <w:szCs w:val="56"/>
        </w:rPr>
        <w:t>c</w:t>
      </w:r>
      <w:r>
        <w:rPr>
          <w:rFonts w:ascii="Calibri Light" w:eastAsia="Calibri Light" w:hAnsi="Calibri Light" w:cs="Calibri Light"/>
          <w:spacing w:val="-13"/>
          <w:position w:val="2"/>
          <w:sz w:val="56"/>
          <w:szCs w:val="56"/>
        </w:rPr>
        <w:t>i</w:t>
      </w:r>
      <w:r>
        <w:rPr>
          <w:rFonts w:ascii="Calibri Light" w:eastAsia="Calibri Light" w:hAnsi="Calibri Light" w:cs="Calibri Light"/>
          <w:spacing w:val="-10"/>
          <w:position w:val="2"/>
          <w:sz w:val="56"/>
          <w:szCs w:val="56"/>
        </w:rPr>
        <w:t>se</w:t>
      </w:r>
    </w:p>
    <w:p w14:paraId="4008221E" w14:textId="1E0C8D90" w:rsidR="00C63FF3" w:rsidRDefault="00C63FF3" w:rsidP="00560D76">
      <w:pPr>
        <w:spacing w:after="0" w:line="660" w:lineRule="exact"/>
        <w:ind w:left="119" w:right="3005"/>
        <w:rPr>
          <w:rFonts w:ascii="Calibri Light" w:eastAsia="Calibri Light" w:hAnsi="Calibri Light" w:cs="Calibri Light"/>
          <w:sz w:val="56"/>
          <w:szCs w:val="56"/>
        </w:rPr>
      </w:pPr>
      <w:r>
        <w:rPr>
          <w:rFonts w:ascii="Calibri Light" w:eastAsia="Calibri Light" w:hAnsi="Calibri Light" w:cs="Calibri Light"/>
          <w:spacing w:val="-9"/>
          <w:w w:val="98"/>
          <w:position w:val="2"/>
          <w:sz w:val="56"/>
          <w:szCs w:val="56"/>
        </w:rPr>
        <w:t>t</w:t>
      </w:r>
      <w:r>
        <w:rPr>
          <w:rFonts w:ascii="Calibri Light" w:eastAsia="Calibri Light" w:hAnsi="Calibri Light" w:cs="Calibri Light"/>
          <w:spacing w:val="-10"/>
          <w:w w:val="98"/>
          <w:position w:val="2"/>
          <w:sz w:val="56"/>
          <w:szCs w:val="56"/>
        </w:rPr>
        <w:t>h</w:t>
      </w:r>
      <w:r>
        <w:rPr>
          <w:rFonts w:ascii="Calibri Light" w:eastAsia="Calibri Light" w:hAnsi="Calibri Light" w:cs="Calibri Light"/>
          <w:spacing w:val="-8"/>
          <w:w w:val="98"/>
          <w:position w:val="2"/>
          <w:sz w:val="56"/>
          <w:szCs w:val="56"/>
        </w:rPr>
        <w:t>e</w:t>
      </w:r>
      <w:r>
        <w:rPr>
          <w:rFonts w:ascii="Calibri Light" w:eastAsia="Calibri Light" w:hAnsi="Calibri Light" w:cs="Calibri Light"/>
          <w:spacing w:val="-11"/>
          <w:w w:val="98"/>
          <w:position w:val="2"/>
          <w:sz w:val="56"/>
          <w:szCs w:val="56"/>
        </w:rPr>
        <w:t>i</w:t>
      </w:r>
      <w:r>
        <w:rPr>
          <w:rFonts w:ascii="Calibri Light" w:eastAsia="Calibri Light" w:hAnsi="Calibri Light" w:cs="Calibri Light"/>
          <w:w w:val="98"/>
          <w:position w:val="2"/>
          <w:sz w:val="56"/>
          <w:szCs w:val="56"/>
        </w:rPr>
        <w:t>r</w:t>
      </w:r>
      <w:r>
        <w:rPr>
          <w:rFonts w:ascii="Calibri Light" w:eastAsia="Calibri Light" w:hAnsi="Calibri Light" w:cs="Calibri Light"/>
          <w:spacing w:val="-36"/>
          <w:w w:val="98"/>
          <w:position w:val="2"/>
          <w:sz w:val="56"/>
          <w:szCs w:val="56"/>
        </w:rPr>
        <w:t xml:space="preserve"> </w:t>
      </w:r>
      <w:r>
        <w:rPr>
          <w:rFonts w:ascii="Calibri Light" w:eastAsia="Calibri Light" w:hAnsi="Calibri Light" w:cs="Calibri Light"/>
          <w:spacing w:val="-12"/>
          <w:w w:val="98"/>
          <w:position w:val="2"/>
          <w:sz w:val="56"/>
          <w:szCs w:val="56"/>
        </w:rPr>
        <w:t>p</w:t>
      </w:r>
      <w:r>
        <w:rPr>
          <w:rFonts w:ascii="Calibri Light" w:eastAsia="Calibri Light" w:hAnsi="Calibri Light" w:cs="Calibri Light"/>
          <w:spacing w:val="-13"/>
          <w:w w:val="98"/>
          <w:position w:val="2"/>
          <w:sz w:val="56"/>
          <w:szCs w:val="56"/>
        </w:rPr>
        <w:t>r</w:t>
      </w:r>
      <w:r>
        <w:rPr>
          <w:rFonts w:ascii="Calibri Light" w:eastAsia="Calibri Light" w:hAnsi="Calibri Light" w:cs="Calibri Light"/>
          <w:spacing w:val="-11"/>
          <w:w w:val="98"/>
          <w:position w:val="2"/>
          <w:sz w:val="56"/>
          <w:szCs w:val="56"/>
        </w:rPr>
        <w:t>of</w:t>
      </w:r>
      <w:r>
        <w:rPr>
          <w:rFonts w:ascii="Calibri Light" w:eastAsia="Calibri Light" w:hAnsi="Calibri Light" w:cs="Calibri Light"/>
          <w:spacing w:val="-15"/>
          <w:w w:val="98"/>
          <w:position w:val="2"/>
          <w:sz w:val="56"/>
          <w:szCs w:val="56"/>
        </w:rPr>
        <w:t>e</w:t>
      </w:r>
      <w:r>
        <w:rPr>
          <w:rFonts w:ascii="Calibri Light" w:eastAsia="Calibri Light" w:hAnsi="Calibri Light" w:cs="Calibri Light"/>
          <w:spacing w:val="-12"/>
          <w:w w:val="98"/>
          <w:position w:val="2"/>
          <w:sz w:val="56"/>
          <w:szCs w:val="56"/>
        </w:rPr>
        <w:t>ss</w:t>
      </w:r>
      <w:r>
        <w:rPr>
          <w:rFonts w:ascii="Calibri Light" w:eastAsia="Calibri Light" w:hAnsi="Calibri Light" w:cs="Calibri Light"/>
          <w:spacing w:val="-13"/>
          <w:w w:val="98"/>
          <w:position w:val="2"/>
          <w:sz w:val="56"/>
          <w:szCs w:val="56"/>
        </w:rPr>
        <w:t>i</w:t>
      </w:r>
      <w:r>
        <w:rPr>
          <w:rFonts w:ascii="Calibri Light" w:eastAsia="Calibri Light" w:hAnsi="Calibri Light" w:cs="Calibri Light"/>
          <w:spacing w:val="-11"/>
          <w:w w:val="98"/>
          <w:position w:val="2"/>
          <w:sz w:val="56"/>
          <w:szCs w:val="56"/>
        </w:rPr>
        <w:t>o</w:t>
      </w:r>
      <w:r>
        <w:rPr>
          <w:rFonts w:ascii="Calibri Light" w:eastAsia="Calibri Light" w:hAnsi="Calibri Light" w:cs="Calibri Light"/>
          <w:spacing w:val="-15"/>
          <w:w w:val="98"/>
          <w:position w:val="2"/>
          <w:sz w:val="56"/>
          <w:szCs w:val="56"/>
        </w:rPr>
        <w:t>n</w:t>
      </w:r>
      <w:r>
        <w:rPr>
          <w:rFonts w:ascii="Calibri Light" w:eastAsia="Calibri Light" w:hAnsi="Calibri Light" w:cs="Calibri Light"/>
          <w:spacing w:val="-11"/>
          <w:w w:val="98"/>
          <w:position w:val="2"/>
          <w:sz w:val="56"/>
          <w:szCs w:val="56"/>
        </w:rPr>
        <w:t>a</w:t>
      </w:r>
      <w:r>
        <w:rPr>
          <w:rFonts w:ascii="Calibri Light" w:eastAsia="Calibri Light" w:hAnsi="Calibri Light" w:cs="Calibri Light"/>
          <w:w w:val="98"/>
          <w:position w:val="2"/>
          <w:sz w:val="56"/>
          <w:szCs w:val="56"/>
        </w:rPr>
        <w:t>l</w:t>
      </w:r>
      <w:r>
        <w:rPr>
          <w:rFonts w:ascii="Calibri Light" w:eastAsia="Calibri Light" w:hAnsi="Calibri Light" w:cs="Calibri Light"/>
          <w:spacing w:val="-24"/>
          <w:w w:val="98"/>
          <w:position w:val="2"/>
          <w:sz w:val="56"/>
          <w:szCs w:val="56"/>
        </w:rPr>
        <w:t xml:space="preserve"> </w:t>
      </w:r>
      <w:r>
        <w:rPr>
          <w:rFonts w:ascii="Calibri Light" w:eastAsia="Calibri Light" w:hAnsi="Calibri Light" w:cs="Calibri Light"/>
          <w:spacing w:val="-11"/>
          <w:position w:val="2"/>
          <w:sz w:val="56"/>
          <w:szCs w:val="56"/>
        </w:rPr>
        <w:t>j</w:t>
      </w:r>
      <w:r>
        <w:rPr>
          <w:rFonts w:ascii="Calibri Light" w:eastAsia="Calibri Light" w:hAnsi="Calibri Light" w:cs="Calibri Light"/>
          <w:spacing w:val="-12"/>
          <w:position w:val="2"/>
          <w:sz w:val="56"/>
          <w:szCs w:val="56"/>
        </w:rPr>
        <w:t>udge</w:t>
      </w:r>
      <w:r>
        <w:rPr>
          <w:rFonts w:ascii="Calibri Light" w:eastAsia="Calibri Light" w:hAnsi="Calibri Light" w:cs="Calibri Light"/>
          <w:spacing w:val="-13"/>
          <w:position w:val="2"/>
          <w:sz w:val="56"/>
          <w:szCs w:val="56"/>
        </w:rPr>
        <w:t>m</w:t>
      </w:r>
      <w:r>
        <w:rPr>
          <w:rFonts w:ascii="Calibri Light" w:eastAsia="Calibri Light" w:hAnsi="Calibri Light" w:cs="Calibri Light"/>
          <w:spacing w:val="-12"/>
          <w:position w:val="2"/>
          <w:sz w:val="56"/>
          <w:szCs w:val="56"/>
        </w:rPr>
        <w:t>ent</w:t>
      </w:r>
      <w:ins w:id="366" w:author="FODO" w:date="2018-09-03T12:25:00Z">
        <w:r w:rsidR="00F91995">
          <w:rPr>
            <w:rFonts w:ascii="Calibri Light" w:eastAsia="Calibri Light" w:hAnsi="Calibri Light" w:cs="Calibri Light"/>
            <w:spacing w:val="-12"/>
            <w:position w:val="2"/>
            <w:sz w:val="56"/>
            <w:szCs w:val="56"/>
          </w:rPr>
          <w:t xml:space="preserve"> in</w:t>
        </w:r>
        <w:r w:rsidR="000A7282">
          <w:rPr>
            <w:rFonts w:ascii="Calibri Light" w:eastAsia="Calibri Light" w:hAnsi="Calibri Light" w:cs="Calibri Light"/>
            <w:spacing w:val="-12"/>
            <w:position w:val="2"/>
            <w:sz w:val="56"/>
            <w:szCs w:val="56"/>
          </w:rPr>
          <w:t xml:space="preserve"> </w:t>
        </w:r>
        <w:r w:rsidR="00F91995">
          <w:rPr>
            <w:rFonts w:ascii="Calibri Light" w:eastAsia="Calibri Light" w:hAnsi="Calibri Light" w:cs="Calibri Light"/>
            <w:spacing w:val="-12"/>
            <w:position w:val="2"/>
            <w:sz w:val="56"/>
            <w:szCs w:val="56"/>
          </w:rPr>
          <w:t>accordance with professional standards set by their regulator</w:t>
        </w:r>
      </w:ins>
    </w:p>
    <w:p w14:paraId="1311A8C6" w14:textId="77777777" w:rsidR="00C63FF3" w:rsidRDefault="00C63FF3" w:rsidP="00C63FF3">
      <w:pPr>
        <w:spacing w:after="0" w:line="200" w:lineRule="exact"/>
        <w:rPr>
          <w:sz w:val="20"/>
          <w:szCs w:val="20"/>
        </w:rPr>
      </w:pPr>
    </w:p>
    <w:p w14:paraId="27847F89" w14:textId="77777777" w:rsidR="00C63FF3" w:rsidRDefault="00C63FF3" w:rsidP="00C63FF3">
      <w:pPr>
        <w:spacing w:after="0" w:line="200" w:lineRule="exact"/>
        <w:rPr>
          <w:sz w:val="20"/>
          <w:szCs w:val="20"/>
        </w:rPr>
      </w:pPr>
    </w:p>
    <w:p w14:paraId="211D68D0" w14:textId="77777777" w:rsidR="00C63FF3" w:rsidRDefault="00C63FF3" w:rsidP="00C63FF3">
      <w:pPr>
        <w:spacing w:before="2" w:after="0" w:line="280" w:lineRule="exact"/>
        <w:rPr>
          <w:sz w:val="28"/>
          <w:szCs w:val="28"/>
        </w:rPr>
      </w:pPr>
    </w:p>
    <w:p w14:paraId="004AB654" w14:textId="77777777" w:rsidR="00C63FF3" w:rsidRDefault="00C63FF3" w:rsidP="00C63FF3">
      <w:pPr>
        <w:spacing w:after="0" w:line="240" w:lineRule="auto"/>
        <w:ind w:left="120" w:right="6342"/>
        <w:jc w:val="both"/>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4D4161EC" w14:textId="77777777" w:rsidR="00C63FF3" w:rsidRDefault="00C63FF3" w:rsidP="00C63FF3">
      <w:pPr>
        <w:spacing w:before="3" w:after="0" w:line="180" w:lineRule="exact"/>
        <w:rPr>
          <w:sz w:val="18"/>
          <w:szCs w:val="18"/>
        </w:rPr>
      </w:pPr>
    </w:p>
    <w:p w14:paraId="7030468B" w14:textId="4D68012B" w:rsidR="00C63FF3" w:rsidRPr="00560D76" w:rsidRDefault="00C63FF3" w:rsidP="00EF41B5">
      <w:pPr>
        <w:spacing w:after="0" w:line="257" w:lineRule="auto"/>
        <w:ind w:left="120" w:right="523"/>
        <w:jc w:val="both"/>
        <w:rPr>
          <w:sz w:val="14"/>
        </w:rPr>
      </w:pPr>
      <w:r>
        <w:rPr>
          <w:noProof/>
          <w:lang w:val="en-GB" w:eastAsia="en-GB"/>
        </w:rPr>
        <mc:AlternateContent>
          <mc:Choice Requires="wpg">
            <w:drawing>
              <wp:anchor distT="0" distB="0" distL="114300" distR="114300" simplePos="0" relativeHeight="251675648" behindDoc="1" locked="0" layoutInCell="1" allowOverlap="1" wp14:anchorId="18091657" wp14:editId="2FAABEC1">
                <wp:simplePos x="0" y="0"/>
                <wp:positionH relativeFrom="page">
                  <wp:posOffset>1179830</wp:posOffset>
                </wp:positionH>
                <wp:positionV relativeFrom="paragraph">
                  <wp:posOffset>436880</wp:posOffset>
                </wp:positionV>
                <wp:extent cx="4682490" cy="494665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58" y="688"/>
                          <a:chExt cx="7374" cy="7790"/>
                        </a:xfrm>
                      </wpg:grpSpPr>
                      <wpg:grpSp>
                        <wpg:cNvPr id="106" name="Group 469"/>
                        <wpg:cNvGrpSpPr>
                          <a:grpSpLocks/>
                        </wpg:cNvGrpSpPr>
                        <wpg:grpSpPr bwMode="auto">
                          <a:xfrm>
                            <a:off x="1868" y="5688"/>
                            <a:ext cx="2785" cy="2780"/>
                            <a:chOff x="1868" y="5688"/>
                            <a:chExt cx="2785" cy="2780"/>
                          </a:xfrm>
                        </wpg:grpSpPr>
                        <wps:wsp>
                          <wps:cNvPr id="107" name="Freeform 470"/>
                          <wps:cNvSpPr>
                            <a:spLocks/>
                          </wps:cNvSpPr>
                          <wps:spPr bwMode="auto">
                            <a:xfrm>
                              <a:off x="1868" y="5688"/>
                              <a:ext cx="2785" cy="2780"/>
                            </a:xfrm>
                            <a:custGeom>
                              <a:avLst/>
                              <a:gdLst>
                                <a:gd name="T0" fmla="+- 0 3340 1868"/>
                                <a:gd name="T1" fmla="*/ T0 w 2785"/>
                                <a:gd name="T2" fmla="+- 0 5848 5688"/>
                                <a:gd name="T3" fmla="*/ 5848 h 2780"/>
                                <a:gd name="T4" fmla="+- 0 2289 1868"/>
                                <a:gd name="T5" fmla="*/ T4 w 2785"/>
                                <a:gd name="T6" fmla="+- 0 5848 5688"/>
                                <a:gd name="T7" fmla="*/ 5848 h 2780"/>
                                <a:gd name="T8" fmla="+- 0 2271 1868"/>
                                <a:gd name="T9" fmla="*/ T8 w 2785"/>
                                <a:gd name="T10" fmla="+- 0 5868 5688"/>
                                <a:gd name="T11" fmla="*/ 5868 h 2780"/>
                                <a:gd name="T12" fmla="+- 0 2217 1868"/>
                                <a:gd name="T13" fmla="*/ T12 w 2785"/>
                                <a:gd name="T14" fmla="+- 0 5928 5688"/>
                                <a:gd name="T15" fmla="*/ 5928 h 2780"/>
                                <a:gd name="T16" fmla="+- 0 2199 1868"/>
                                <a:gd name="T17" fmla="*/ T16 w 2785"/>
                                <a:gd name="T18" fmla="+- 0 5928 5688"/>
                                <a:gd name="T19" fmla="*/ 5928 h 2780"/>
                                <a:gd name="T20" fmla="+- 0 1884 1868"/>
                                <a:gd name="T21" fmla="*/ T20 w 2785"/>
                                <a:gd name="T22" fmla="+- 0 6248 5688"/>
                                <a:gd name="T23" fmla="*/ 6248 h 2780"/>
                                <a:gd name="T24" fmla="+- 0 1875 1868"/>
                                <a:gd name="T25" fmla="*/ T24 w 2785"/>
                                <a:gd name="T26" fmla="+- 0 6268 5688"/>
                                <a:gd name="T27" fmla="*/ 6268 h 2780"/>
                                <a:gd name="T28" fmla="+- 0 1870 1868"/>
                                <a:gd name="T29" fmla="*/ T28 w 2785"/>
                                <a:gd name="T30" fmla="+- 0 6288 5688"/>
                                <a:gd name="T31" fmla="*/ 6288 h 2780"/>
                                <a:gd name="T32" fmla="+- 0 1868 1868"/>
                                <a:gd name="T33" fmla="*/ T32 w 2785"/>
                                <a:gd name="T34" fmla="+- 0 6308 5688"/>
                                <a:gd name="T35" fmla="*/ 6308 h 2780"/>
                                <a:gd name="T36" fmla="+- 0 1870 1868"/>
                                <a:gd name="T37" fmla="*/ T36 w 2785"/>
                                <a:gd name="T38" fmla="+- 0 6328 5688"/>
                                <a:gd name="T39" fmla="*/ 6328 h 2780"/>
                                <a:gd name="T40" fmla="+- 0 1876 1868"/>
                                <a:gd name="T41" fmla="*/ T40 w 2785"/>
                                <a:gd name="T42" fmla="+- 0 6348 5688"/>
                                <a:gd name="T43" fmla="*/ 6348 h 2780"/>
                                <a:gd name="T44" fmla="+- 0 1883 1868"/>
                                <a:gd name="T45" fmla="*/ T44 w 2785"/>
                                <a:gd name="T46" fmla="+- 0 6368 5688"/>
                                <a:gd name="T47" fmla="*/ 6368 h 2780"/>
                                <a:gd name="T48" fmla="+- 0 1893 1868"/>
                                <a:gd name="T49" fmla="*/ T48 w 2785"/>
                                <a:gd name="T50" fmla="+- 0 6388 5688"/>
                                <a:gd name="T51" fmla="*/ 6388 h 2780"/>
                                <a:gd name="T52" fmla="+- 0 1906 1868"/>
                                <a:gd name="T53" fmla="*/ T52 w 2785"/>
                                <a:gd name="T54" fmla="+- 0 6388 5688"/>
                                <a:gd name="T55" fmla="*/ 6388 h 2780"/>
                                <a:gd name="T56" fmla="+- 0 1922 1868"/>
                                <a:gd name="T57" fmla="*/ T56 w 2785"/>
                                <a:gd name="T58" fmla="+- 0 6408 5688"/>
                                <a:gd name="T59" fmla="*/ 6408 h 2780"/>
                                <a:gd name="T60" fmla="+- 0 1940 1868"/>
                                <a:gd name="T61" fmla="*/ T60 w 2785"/>
                                <a:gd name="T62" fmla="+- 0 6428 5688"/>
                                <a:gd name="T63" fmla="*/ 6428 h 2780"/>
                                <a:gd name="T64" fmla="+- 0 3924 1868"/>
                                <a:gd name="T65" fmla="*/ T64 w 2785"/>
                                <a:gd name="T66" fmla="+- 0 8408 5688"/>
                                <a:gd name="T67" fmla="*/ 8408 h 2780"/>
                                <a:gd name="T68" fmla="+- 0 3940 1868"/>
                                <a:gd name="T69" fmla="*/ T68 w 2785"/>
                                <a:gd name="T70" fmla="+- 0 8428 5688"/>
                                <a:gd name="T71" fmla="*/ 8428 h 2780"/>
                                <a:gd name="T72" fmla="+- 0 3957 1868"/>
                                <a:gd name="T73" fmla="*/ T72 w 2785"/>
                                <a:gd name="T74" fmla="+- 0 8448 5688"/>
                                <a:gd name="T75" fmla="*/ 8448 h 2780"/>
                                <a:gd name="T76" fmla="+- 0 3974 1868"/>
                                <a:gd name="T77" fmla="*/ T76 w 2785"/>
                                <a:gd name="T78" fmla="+- 0 8448 5688"/>
                                <a:gd name="T79" fmla="*/ 8448 h 2780"/>
                                <a:gd name="T80" fmla="+- 0 3991 1868"/>
                                <a:gd name="T81" fmla="*/ T80 w 2785"/>
                                <a:gd name="T82" fmla="+- 0 8468 5688"/>
                                <a:gd name="T83" fmla="*/ 8468 h 2780"/>
                                <a:gd name="T84" fmla="+- 0 4099 1868"/>
                                <a:gd name="T85" fmla="*/ T84 w 2785"/>
                                <a:gd name="T86" fmla="+- 0 8468 5688"/>
                                <a:gd name="T87" fmla="*/ 8468 h 2780"/>
                                <a:gd name="T88" fmla="+- 0 4390 1868"/>
                                <a:gd name="T89" fmla="*/ T88 w 2785"/>
                                <a:gd name="T90" fmla="+- 0 8168 5688"/>
                                <a:gd name="T91" fmla="*/ 8168 h 2780"/>
                                <a:gd name="T92" fmla="+- 0 4407 1868"/>
                                <a:gd name="T93" fmla="*/ T92 w 2785"/>
                                <a:gd name="T94" fmla="+- 0 8148 5688"/>
                                <a:gd name="T95" fmla="*/ 8148 h 2780"/>
                                <a:gd name="T96" fmla="+- 0 4424 1868"/>
                                <a:gd name="T97" fmla="*/ T96 w 2785"/>
                                <a:gd name="T98" fmla="+- 0 8128 5688"/>
                                <a:gd name="T99" fmla="*/ 8128 h 2780"/>
                                <a:gd name="T100" fmla="+- 0 4440 1868"/>
                                <a:gd name="T101" fmla="*/ T100 w 2785"/>
                                <a:gd name="T102" fmla="+- 0 8108 5688"/>
                                <a:gd name="T103" fmla="*/ 8108 h 2780"/>
                                <a:gd name="T104" fmla="+- 0 4456 1868"/>
                                <a:gd name="T105" fmla="*/ T104 w 2785"/>
                                <a:gd name="T106" fmla="+- 0 8088 5688"/>
                                <a:gd name="T107" fmla="*/ 8088 h 2780"/>
                                <a:gd name="T108" fmla="+- 0 3968 1868"/>
                                <a:gd name="T109" fmla="*/ T108 w 2785"/>
                                <a:gd name="T110" fmla="+- 0 8088 5688"/>
                                <a:gd name="T111" fmla="*/ 8088 h 2780"/>
                                <a:gd name="T112" fmla="+- 0 3710 1868"/>
                                <a:gd name="T113" fmla="*/ T112 w 2785"/>
                                <a:gd name="T114" fmla="+- 0 7848 5688"/>
                                <a:gd name="T115" fmla="*/ 7848 h 2780"/>
                                <a:gd name="T116" fmla="+- 0 3366 1868"/>
                                <a:gd name="T117" fmla="*/ T116 w 2785"/>
                                <a:gd name="T118" fmla="+- 0 7488 5688"/>
                                <a:gd name="T119" fmla="*/ 7488 h 2780"/>
                                <a:gd name="T120" fmla="+- 0 3194 1868"/>
                                <a:gd name="T121" fmla="*/ T120 w 2785"/>
                                <a:gd name="T122" fmla="+- 0 7328 5688"/>
                                <a:gd name="T123" fmla="*/ 7328 h 2780"/>
                                <a:gd name="T124" fmla="+- 0 3108 1868"/>
                                <a:gd name="T125" fmla="*/ T124 w 2785"/>
                                <a:gd name="T126" fmla="+- 0 7228 5688"/>
                                <a:gd name="T127" fmla="*/ 7228 h 2780"/>
                                <a:gd name="T128" fmla="+- 0 2937 1868"/>
                                <a:gd name="T129" fmla="*/ T128 w 2785"/>
                                <a:gd name="T130" fmla="+- 0 7068 5688"/>
                                <a:gd name="T131" fmla="*/ 7068 h 2780"/>
                                <a:gd name="T132" fmla="+- 0 2851 1868"/>
                                <a:gd name="T133" fmla="*/ T132 w 2785"/>
                                <a:gd name="T134" fmla="+- 0 6968 5688"/>
                                <a:gd name="T135" fmla="*/ 6968 h 2780"/>
                                <a:gd name="T136" fmla="+- 0 2680 1868"/>
                                <a:gd name="T137" fmla="*/ T136 w 2785"/>
                                <a:gd name="T138" fmla="+- 0 6808 5688"/>
                                <a:gd name="T139" fmla="*/ 6808 h 2780"/>
                                <a:gd name="T140" fmla="+- 0 2594 1868"/>
                                <a:gd name="T141" fmla="*/ T140 w 2785"/>
                                <a:gd name="T142" fmla="+- 0 6708 5688"/>
                                <a:gd name="T143" fmla="*/ 6708 h 2780"/>
                                <a:gd name="T144" fmla="+- 0 2424 1868"/>
                                <a:gd name="T145" fmla="*/ T144 w 2785"/>
                                <a:gd name="T146" fmla="+- 0 6548 5688"/>
                                <a:gd name="T147" fmla="*/ 6548 h 2780"/>
                                <a:gd name="T148" fmla="+- 0 2338 1868"/>
                                <a:gd name="T149" fmla="*/ T148 w 2785"/>
                                <a:gd name="T150" fmla="+- 0 6448 5688"/>
                                <a:gd name="T151" fmla="*/ 6448 h 2780"/>
                                <a:gd name="T152" fmla="+- 0 2253 1868"/>
                                <a:gd name="T153" fmla="*/ T152 w 2785"/>
                                <a:gd name="T154" fmla="+- 0 6368 5688"/>
                                <a:gd name="T155" fmla="*/ 6368 h 2780"/>
                                <a:gd name="T156" fmla="+- 0 2437 1868"/>
                                <a:gd name="T157" fmla="*/ T156 w 2785"/>
                                <a:gd name="T158" fmla="+- 0 6188 5688"/>
                                <a:gd name="T159" fmla="*/ 6188 h 2780"/>
                                <a:gd name="T160" fmla="+- 0 2470 1868"/>
                                <a:gd name="T161" fmla="*/ T160 w 2785"/>
                                <a:gd name="T162" fmla="+- 0 6148 5688"/>
                                <a:gd name="T163" fmla="*/ 6148 h 2780"/>
                                <a:gd name="T164" fmla="+- 0 2487 1868"/>
                                <a:gd name="T165" fmla="*/ T164 w 2785"/>
                                <a:gd name="T166" fmla="+- 0 6148 5688"/>
                                <a:gd name="T167" fmla="*/ 6148 h 2780"/>
                                <a:gd name="T168" fmla="+- 0 2520 1868"/>
                                <a:gd name="T169" fmla="*/ T168 w 2785"/>
                                <a:gd name="T170" fmla="+- 0 6108 5688"/>
                                <a:gd name="T171" fmla="*/ 6108 h 2780"/>
                                <a:gd name="T172" fmla="+- 0 2537 1868"/>
                                <a:gd name="T173" fmla="*/ T172 w 2785"/>
                                <a:gd name="T174" fmla="+- 0 6108 5688"/>
                                <a:gd name="T175" fmla="*/ 6108 h 2780"/>
                                <a:gd name="T176" fmla="+- 0 2554 1868"/>
                                <a:gd name="T177" fmla="*/ T176 w 2785"/>
                                <a:gd name="T178" fmla="+- 0 6088 5688"/>
                                <a:gd name="T179" fmla="*/ 6088 h 2780"/>
                                <a:gd name="T180" fmla="+- 0 2572 1868"/>
                                <a:gd name="T181" fmla="*/ T180 w 2785"/>
                                <a:gd name="T182" fmla="+- 0 6088 5688"/>
                                <a:gd name="T183" fmla="*/ 6088 h 2780"/>
                                <a:gd name="T184" fmla="+- 0 2589 1868"/>
                                <a:gd name="T185" fmla="*/ T184 w 2785"/>
                                <a:gd name="T186" fmla="+- 0 6068 5688"/>
                                <a:gd name="T187" fmla="*/ 6068 h 2780"/>
                                <a:gd name="T188" fmla="+- 0 2606 1868"/>
                                <a:gd name="T189" fmla="*/ T188 w 2785"/>
                                <a:gd name="T190" fmla="+- 0 6068 5688"/>
                                <a:gd name="T191" fmla="*/ 6068 h 2780"/>
                                <a:gd name="T192" fmla="+- 0 2624 1868"/>
                                <a:gd name="T193" fmla="*/ T192 w 2785"/>
                                <a:gd name="T194" fmla="+- 0 6048 5688"/>
                                <a:gd name="T195" fmla="*/ 6048 h 2780"/>
                                <a:gd name="T196" fmla="+- 0 2660 1868"/>
                                <a:gd name="T197" fmla="*/ T196 w 2785"/>
                                <a:gd name="T198" fmla="+- 0 6048 5688"/>
                                <a:gd name="T199" fmla="*/ 6048 h 2780"/>
                                <a:gd name="T200" fmla="+- 0 2678 1868"/>
                                <a:gd name="T201" fmla="*/ T200 w 2785"/>
                                <a:gd name="T202" fmla="+- 0 6028 5688"/>
                                <a:gd name="T203" fmla="*/ 6028 h 2780"/>
                                <a:gd name="T204" fmla="+- 0 2752 1868"/>
                                <a:gd name="T205" fmla="*/ T204 w 2785"/>
                                <a:gd name="T206" fmla="+- 0 6028 5688"/>
                                <a:gd name="T207" fmla="*/ 6028 h 2780"/>
                                <a:gd name="T208" fmla="+- 0 2770 1868"/>
                                <a:gd name="T209" fmla="*/ T208 w 2785"/>
                                <a:gd name="T210" fmla="+- 0 6008 5688"/>
                                <a:gd name="T211" fmla="*/ 6008 h 2780"/>
                                <a:gd name="T212" fmla="+- 0 3580 1868"/>
                                <a:gd name="T213" fmla="*/ T212 w 2785"/>
                                <a:gd name="T214" fmla="+- 0 6008 5688"/>
                                <a:gd name="T215" fmla="*/ 6008 h 2780"/>
                                <a:gd name="T216" fmla="+- 0 3531 1868"/>
                                <a:gd name="T217" fmla="*/ T216 w 2785"/>
                                <a:gd name="T218" fmla="+- 0 5968 5688"/>
                                <a:gd name="T219" fmla="*/ 5968 h 2780"/>
                                <a:gd name="T220" fmla="+- 0 3507 1868"/>
                                <a:gd name="T221" fmla="*/ T220 w 2785"/>
                                <a:gd name="T222" fmla="+- 0 5968 5688"/>
                                <a:gd name="T223" fmla="*/ 5968 h 2780"/>
                                <a:gd name="T224" fmla="+- 0 3411 1868"/>
                                <a:gd name="T225" fmla="*/ T224 w 2785"/>
                                <a:gd name="T226" fmla="+- 0 5888 5688"/>
                                <a:gd name="T227" fmla="*/ 5888 h 2780"/>
                                <a:gd name="T228" fmla="+- 0 3387 1868"/>
                                <a:gd name="T229" fmla="*/ T228 w 2785"/>
                                <a:gd name="T230" fmla="+- 0 5888 5688"/>
                                <a:gd name="T231" fmla="*/ 5888 h 2780"/>
                                <a:gd name="T232" fmla="+- 0 3340 1868"/>
                                <a:gd name="T233" fmla="*/ T232 w 2785"/>
                                <a:gd name="T234" fmla="+- 0 5848 5688"/>
                                <a:gd name="T235" fmla="*/ 584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471"/>
                          <wps:cNvSpPr>
                            <a:spLocks/>
                          </wps:cNvSpPr>
                          <wps:spPr bwMode="auto">
                            <a:xfrm>
                              <a:off x="1868" y="5688"/>
                              <a:ext cx="2785" cy="2780"/>
                            </a:xfrm>
                            <a:custGeom>
                              <a:avLst/>
                              <a:gdLst>
                                <a:gd name="T0" fmla="+- 0 2901 1868"/>
                                <a:gd name="T1" fmla="*/ T0 w 2785"/>
                                <a:gd name="T2" fmla="+- 0 6008 5688"/>
                                <a:gd name="T3" fmla="*/ 6008 h 2780"/>
                                <a:gd name="T4" fmla="+- 0 3003 1868"/>
                                <a:gd name="T5" fmla="*/ T4 w 2785"/>
                                <a:gd name="T6" fmla="+- 0 6028 5688"/>
                                <a:gd name="T7" fmla="*/ 6028 h 2780"/>
                                <a:gd name="T8" fmla="+- 0 3068 1868"/>
                                <a:gd name="T9" fmla="*/ T8 w 2785"/>
                                <a:gd name="T10" fmla="+- 0 6048 5688"/>
                                <a:gd name="T11" fmla="*/ 6048 h 2780"/>
                                <a:gd name="T12" fmla="+- 0 3120 1868"/>
                                <a:gd name="T13" fmla="*/ T12 w 2785"/>
                                <a:gd name="T14" fmla="+- 0 6068 5688"/>
                                <a:gd name="T15" fmla="*/ 6068 h 2780"/>
                                <a:gd name="T16" fmla="+- 0 3173 1868"/>
                                <a:gd name="T17" fmla="*/ T16 w 2785"/>
                                <a:gd name="T18" fmla="+- 0 6088 5688"/>
                                <a:gd name="T19" fmla="*/ 6088 h 2780"/>
                                <a:gd name="T20" fmla="+- 0 3208 1868"/>
                                <a:gd name="T21" fmla="*/ T20 w 2785"/>
                                <a:gd name="T22" fmla="+- 0 6108 5688"/>
                                <a:gd name="T23" fmla="*/ 6108 h 2780"/>
                                <a:gd name="T24" fmla="+- 0 3244 1868"/>
                                <a:gd name="T25" fmla="*/ T24 w 2785"/>
                                <a:gd name="T26" fmla="+- 0 6128 5688"/>
                                <a:gd name="T27" fmla="*/ 6128 h 2780"/>
                                <a:gd name="T28" fmla="+- 0 3280 1868"/>
                                <a:gd name="T29" fmla="*/ T28 w 2785"/>
                                <a:gd name="T30" fmla="+- 0 6148 5688"/>
                                <a:gd name="T31" fmla="*/ 6148 h 2780"/>
                                <a:gd name="T32" fmla="+- 0 3316 1868"/>
                                <a:gd name="T33" fmla="*/ T32 w 2785"/>
                                <a:gd name="T34" fmla="+- 0 6168 5688"/>
                                <a:gd name="T35" fmla="*/ 6168 h 2780"/>
                                <a:gd name="T36" fmla="+- 0 3352 1868"/>
                                <a:gd name="T37" fmla="*/ T36 w 2785"/>
                                <a:gd name="T38" fmla="+- 0 6188 5688"/>
                                <a:gd name="T39" fmla="*/ 6188 h 2780"/>
                                <a:gd name="T40" fmla="+- 0 3388 1868"/>
                                <a:gd name="T41" fmla="*/ T40 w 2785"/>
                                <a:gd name="T42" fmla="+- 0 6208 5688"/>
                                <a:gd name="T43" fmla="*/ 6208 h 2780"/>
                                <a:gd name="T44" fmla="+- 0 3443 1868"/>
                                <a:gd name="T45" fmla="*/ T44 w 2785"/>
                                <a:gd name="T46" fmla="+- 0 6248 5688"/>
                                <a:gd name="T47" fmla="*/ 6248 h 2780"/>
                                <a:gd name="T48" fmla="+- 0 3498 1868"/>
                                <a:gd name="T49" fmla="*/ T48 w 2785"/>
                                <a:gd name="T50" fmla="+- 0 6288 5688"/>
                                <a:gd name="T51" fmla="*/ 6288 h 2780"/>
                                <a:gd name="T52" fmla="+- 0 3571 1868"/>
                                <a:gd name="T53" fmla="*/ T52 w 2785"/>
                                <a:gd name="T54" fmla="+- 0 6348 5688"/>
                                <a:gd name="T55" fmla="*/ 6348 h 2780"/>
                                <a:gd name="T56" fmla="+- 0 3643 1868"/>
                                <a:gd name="T57" fmla="*/ T56 w 2785"/>
                                <a:gd name="T58" fmla="+- 0 6408 5688"/>
                                <a:gd name="T59" fmla="*/ 6408 h 2780"/>
                                <a:gd name="T60" fmla="+- 0 3769 1868"/>
                                <a:gd name="T61" fmla="*/ T60 w 2785"/>
                                <a:gd name="T62" fmla="+- 0 6528 5688"/>
                                <a:gd name="T63" fmla="*/ 6528 h 2780"/>
                                <a:gd name="T64" fmla="+- 0 3813 1868"/>
                                <a:gd name="T65" fmla="*/ T64 w 2785"/>
                                <a:gd name="T66" fmla="+- 0 6588 5688"/>
                                <a:gd name="T67" fmla="*/ 6588 h 2780"/>
                                <a:gd name="T68" fmla="+- 0 3896 1868"/>
                                <a:gd name="T69" fmla="*/ T68 w 2785"/>
                                <a:gd name="T70" fmla="+- 0 6668 5688"/>
                                <a:gd name="T71" fmla="*/ 6668 h 2780"/>
                                <a:gd name="T72" fmla="+- 0 4007 1868"/>
                                <a:gd name="T73" fmla="*/ T72 w 2785"/>
                                <a:gd name="T74" fmla="+- 0 6788 5688"/>
                                <a:gd name="T75" fmla="*/ 6788 h 2780"/>
                                <a:gd name="T76" fmla="+- 0 4101 1868"/>
                                <a:gd name="T77" fmla="*/ T76 w 2785"/>
                                <a:gd name="T78" fmla="+- 0 6908 5688"/>
                                <a:gd name="T79" fmla="*/ 6908 h 2780"/>
                                <a:gd name="T80" fmla="+- 0 4180 1868"/>
                                <a:gd name="T81" fmla="*/ T80 w 2785"/>
                                <a:gd name="T82" fmla="+- 0 7028 5688"/>
                                <a:gd name="T83" fmla="*/ 7028 h 2780"/>
                                <a:gd name="T84" fmla="+- 0 4243 1868"/>
                                <a:gd name="T85" fmla="*/ T84 w 2785"/>
                                <a:gd name="T86" fmla="+- 0 7148 5688"/>
                                <a:gd name="T87" fmla="*/ 7148 h 2780"/>
                                <a:gd name="T88" fmla="+- 0 4276 1868"/>
                                <a:gd name="T89" fmla="*/ T88 w 2785"/>
                                <a:gd name="T90" fmla="+- 0 7228 5688"/>
                                <a:gd name="T91" fmla="*/ 7228 h 2780"/>
                                <a:gd name="T92" fmla="+- 0 4303 1868"/>
                                <a:gd name="T93" fmla="*/ T92 w 2785"/>
                                <a:gd name="T94" fmla="+- 0 7288 5688"/>
                                <a:gd name="T95" fmla="*/ 7288 h 2780"/>
                                <a:gd name="T96" fmla="+- 0 4320 1868"/>
                                <a:gd name="T97" fmla="*/ T96 w 2785"/>
                                <a:gd name="T98" fmla="+- 0 7348 5688"/>
                                <a:gd name="T99" fmla="*/ 7348 h 2780"/>
                                <a:gd name="T100" fmla="+- 0 4339 1868"/>
                                <a:gd name="T101" fmla="*/ T100 w 2785"/>
                                <a:gd name="T102" fmla="+- 0 7468 5688"/>
                                <a:gd name="T103" fmla="*/ 7468 h 2780"/>
                                <a:gd name="T104" fmla="+- 0 4340 1868"/>
                                <a:gd name="T105" fmla="*/ T104 w 2785"/>
                                <a:gd name="T106" fmla="+- 0 7528 5688"/>
                                <a:gd name="T107" fmla="*/ 7528 h 2780"/>
                                <a:gd name="T108" fmla="+- 0 4323 1868"/>
                                <a:gd name="T109" fmla="*/ T108 w 2785"/>
                                <a:gd name="T110" fmla="+- 0 7648 5688"/>
                                <a:gd name="T111" fmla="*/ 7648 h 2780"/>
                                <a:gd name="T112" fmla="+- 0 4312 1868"/>
                                <a:gd name="T113" fmla="*/ T112 w 2785"/>
                                <a:gd name="T114" fmla="+- 0 7668 5688"/>
                                <a:gd name="T115" fmla="*/ 7668 h 2780"/>
                                <a:gd name="T116" fmla="+- 0 4281 1868"/>
                                <a:gd name="T117" fmla="*/ T116 w 2785"/>
                                <a:gd name="T118" fmla="+- 0 7748 5688"/>
                                <a:gd name="T119" fmla="*/ 7748 h 2780"/>
                                <a:gd name="T120" fmla="+- 0 4250 1868"/>
                                <a:gd name="T121" fmla="*/ T120 w 2785"/>
                                <a:gd name="T122" fmla="+- 0 7788 5688"/>
                                <a:gd name="T123" fmla="*/ 7788 h 2780"/>
                                <a:gd name="T124" fmla="+- 0 4226 1868"/>
                                <a:gd name="T125" fmla="*/ T124 w 2785"/>
                                <a:gd name="T126" fmla="+- 0 7828 5688"/>
                                <a:gd name="T127" fmla="*/ 7828 h 2780"/>
                                <a:gd name="T128" fmla="+- 0 4199 1868"/>
                                <a:gd name="T129" fmla="*/ T128 w 2785"/>
                                <a:gd name="T130" fmla="+- 0 7868 5688"/>
                                <a:gd name="T131" fmla="*/ 7868 h 2780"/>
                                <a:gd name="T132" fmla="+- 0 4168 1868"/>
                                <a:gd name="T133" fmla="*/ T132 w 2785"/>
                                <a:gd name="T134" fmla="+- 0 7888 5688"/>
                                <a:gd name="T135" fmla="*/ 7888 h 2780"/>
                                <a:gd name="T136" fmla="+- 0 3968 1868"/>
                                <a:gd name="T137" fmla="*/ T136 w 2785"/>
                                <a:gd name="T138" fmla="+- 0 8088 5688"/>
                                <a:gd name="T139" fmla="*/ 8088 h 2780"/>
                                <a:gd name="T140" fmla="+- 0 4471 1868"/>
                                <a:gd name="T141" fmla="*/ T140 w 2785"/>
                                <a:gd name="T142" fmla="+- 0 8068 5688"/>
                                <a:gd name="T143" fmla="*/ 8068 h 2780"/>
                                <a:gd name="T144" fmla="+- 0 4525 1868"/>
                                <a:gd name="T145" fmla="*/ T144 w 2785"/>
                                <a:gd name="T146" fmla="+- 0 8008 5688"/>
                                <a:gd name="T147" fmla="*/ 8008 h 2780"/>
                                <a:gd name="T148" fmla="+- 0 4588 1868"/>
                                <a:gd name="T149" fmla="*/ T148 w 2785"/>
                                <a:gd name="T150" fmla="+- 0 7888 5688"/>
                                <a:gd name="T151" fmla="*/ 7888 h 2780"/>
                                <a:gd name="T152" fmla="+- 0 4629 1868"/>
                                <a:gd name="T153" fmla="*/ T152 w 2785"/>
                                <a:gd name="T154" fmla="+- 0 7768 5688"/>
                                <a:gd name="T155" fmla="*/ 7768 h 2780"/>
                                <a:gd name="T156" fmla="+- 0 4650 1868"/>
                                <a:gd name="T157" fmla="*/ T156 w 2785"/>
                                <a:gd name="T158" fmla="+- 0 7648 5688"/>
                                <a:gd name="T159" fmla="*/ 7648 h 2780"/>
                                <a:gd name="T160" fmla="+- 0 4653 1868"/>
                                <a:gd name="T161" fmla="*/ T160 w 2785"/>
                                <a:gd name="T162" fmla="+- 0 7568 5688"/>
                                <a:gd name="T163" fmla="*/ 7568 h 2780"/>
                                <a:gd name="T164" fmla="+- 0 4651 1868"/>
                                <a:gd name="T165" fmla="*/ T164 w 2785"/>
                                <a:gd name="T166" fmla="+- 0 7528 5688"/>
                                <a:gd name="T167" fmla="*/ 7528 h 2780"/>
                                <a:gd name="T168" fmla="+- 0 4647 1868"/>
                                <a:gd name="T169" fmla="*/ T168 w 2785"/>
                                <a:gd name="T170" fmla="+- 0 7488 5688"/>
                                <a:gd name="T171" fmla="*/ 7488 h 2780"/>
                                <a:gd name="T172" fmla="+- 0 4632 1868"/>
                                <a:gd name="T173" fmla="*/ T172 w 2785"/>
                                <a:gd name="T174" fmla="+- 0 7388 5688"/>
                                <a:gd name="T175" fmla="*/ 7388 h 2780"/>
                                <a:gd name="T176" fmla="+- 0 4608 1868"/>
                                <a:gd name="T177" fmla="*/ T176 w 2785"/>
                                <a:gd name="T178" fmla="+- 0 7288 5688"/>
                                <a:gd name="T179" fmla="*/ 7288 h 2780"/>
                                <a:gd name="T180" fmla="+- 0 4565 1868"/>
                                <a:gd name="T181" fmla="*/ T180 w 2785"/>
                                <a:gd name="T182" fmla="+- 0 7188 5688"/>
                                <a:gd name="T183" fmla="*/ 7188 h 2780"/>
                                <a:gd name="T184" fmla="+- 0 4544 1868"/>
                                <a:gd name="T185" fmla="*/ T184 w 2785"/>
                                <a:gd name="T186" fmla="+- 0 7128 5688"/>
                                <a:gd name="T187" fmla="*/ 7128 h 2780"/>
                                <a:gd name="T188" fmla="+- 0 4521 1868"/>
                                <a:gd name="T189" fmla="*/ T188 w 2785"/>
                                <a:gd name="T190" fmla="+- 0 7088 5688"/>
                                <a:gd name="T191" fmla="*/ 7088 h 2780"/>
                                <a:gd name="T192" fmla="+- 0 4495 1868"/>
                                <a:gd name="T193" fmla="*/ T192 w 2785"/>
                                <a:gd name="T194" fmla="+- 0 7028 5688"/>
                                <a:gd name="T195" fmla="*/ 7028 h 2780"/>
                                <a:gd name="T196" fmla="+- 0 4467 1868"/>
                                <a:gd name="T197" fmla="*/ T196 w 2785"/>
                                <a:gd name="T198" fmla="+- 0 6988 5688"/>
                                <a:gd name="T199" fmla="*/ 6988 h 2780"/>
                                <a:gd name="T200" fmla="+- 0 4437 1868"/>
                                <a:gd name="T201" fmla="*/ T200 w 2785"/>
                                <a:gd name="T202" fmla="+- 0 6928 5688"/>
                                <a:gd name="T203" fmla="*/ 6928 h 2780"/>
                                <a:gd name="T204" fmla="+- 0 4404 1868"/>
                                <a:gd name="T205" fmla="*/ T204 w 2785"/>
                                <a:gd name="T206" fmla="+- 0 6888 5688"/>
                                <a:gd name="T207" fmla="*/ 6888 h 2780"/>
                                <a:gd name="T208" fmla="+- 0 4369 1868"/>
                                <a:gd name="T209" fmla="*/ T208 w 2785"/>
                                <a:gd name="T210" fmla="+- 0 6828 5688"/>
                                <a:gd name="T211" fmla="*/ 6828 h 2780"/>
                                <a:gd name="T212" fmla="+- 0 4332 1868"/>
                                <a:gd name="T213" fmla="*/ T212 w 2785"/>
                                <a:gd name="T214" fmla="+- 0 6768 5688"/>
                                <a:gd name="T215" fmla="*/ 6768 h 2780"/>
                                <a:gd name="T216" fmla="+- 0 4293 1868"/>
                                <a:gd name="T217" fmla="*/ T216 w 2785"/>
                                <a:gd name="T218" fmla="+- 0 6728 5688"/>
                                <a:gd name="T219" fmla="*/ 6728 h 2780"/>
                                <a:gd name="T220" fmla="+- 0 4251 1868"/>
                                <a:gd name="T221" fmla="*/ T220 w 2785"/>
                                <a:gd name="T222" fmla="+- 0 6668 5688"/>
                                <a:gd name="T223" fmla="*/ 6668 h 2780"/>
                                <a:gd name="T224" fmla="+- 0 4206 1868"/>
                                <a:gd name="T225" fmla="*/ T224 w 2785"/>
                                <a:gd name="T226" fmla="+- 0 6608 5688"/>
                                <a:gd name="T227" fmla="*/ 6608 h 2780"/>
                                <a:gd name="T228" fmla="+- 0 4160 1868"/>
                                <a:gd name="T229" fmla="*/ T228 w 2785"/>
                                <a:gd name="T230" fmla="+- 0 6548 5688"/>
                                <a:gd name="T231" fmla="*/ 6548 h 2780"/>
                                <a:gd name="T232" fmla="+- 0 4111 1868"/>
                                <a:gd name="T233" fmla="*/ T232 w 2785"/>
                                <a:gd name="T234" fmla="+- 0 6508 5688"/>
                                <a:gd name="T235" fmla="*/ 6508 h 2780"/>
                                <a:gd name="T236" fmla="+- 0 4059 1868"/>
                                <a:gd name="T237" fmla="*/ T236 w 2785"/>
                                <a:gd name="T238" fmla="+- 0 6448 5688"/>
                                <a:gd name="T239" fmla="*/ 6448 h 2780"/>
                                <a:gd name="T240" fmla="+- 0 4005 1868"/>
                                <a:gd name="T241" fmla="*/ T240 w 2785"/>
                                <a:gd name="T242" fmla="+- 0 6388 5688"/>
                                <a:gd name="T243" fmla="*/ 6388 h 2780"/>
                                <a:gd name="T244" fmla="+- 0 3949 1868"/>
                                <a:gd name="T245" fmla="*/ T244 w 2785"/>
                                <a:gd name="T246" fmla="+- 0 6328 5688"/>
                                <a:gd name="T247" fmla="*/ 6328 h 2780"/>
                                <a:gd name="T248" fmla="+- 0 3850 1868"/>
                                <a:gd name="T249" fmla="*/ T248 w 2785"/>
                                <a:gd name="T250" fmla="+- 0 6228 5688"/>
                                <a:gd name="T251" fmla="*/ 622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472"/>
                          <wps:cNvSpPr>
                            <a:spLocks/>
                          </wps:cNvSpPr>
                          <wps:spPr bwMode="auto">
                            <a:xfrm>
                              <a:off x="1868" y="5688"/>
                              <a:ext cx="2785" cy="2780"/>
                            </a:xfrm>
                            <a:custGeom>
                              <a:avLst/>
                              <a:gdLst>
                                <a:gd name="T0" fmla="+- 0 3176 1868"/>
                                <a:gd name="T1" fmla="*/ T0 w 2785"/>
                                <a:gd name="T2" fmla="+- 0 5768 5688"/>
                                <a:gd name="T3" fmla="*/ 5768 h 2780"/>
                                <a:gd name="T4" fmla="+- 0 2400 1868"/>
                                <a:gd name="T5" fmla="*/ T4 w 2785"/>
                                <a:gd name="T6" fmla="+- 0 5768 5688"/>
                                <a:gd name="T7" fmla="*/ 5768 h 2780"/>
                                <a:gd name="T8" fmla="+- 0 2363 1868"/>
                                <a:gd name="T9" fmla="*/ T8 w 2785"/>
                                <a:gd name="T10" fmla="+- 0 5808 5688"/>
                                <a:gd name="T11" fmla="*/ 5808 h 2780"/>
                                <a:gd name="T12" fmla="+- 0 2344 1868"/>
                                <a:gd name="T13" fmla="*/ T12 w 2785"/>
                                <a:gd name="T14" fmla="+- 0 5808 5688"/>
                                <a:gd name="T15" fmla="*/ 5808 h 2780"/>
                                <a:gd name="T16" fmla="+- 0 2307 1868"/>
                                <a:gd name="T17" fmla="*/ T16 w 2785"/>
                                <a:gd name="T18" fmla="+- 0 5848 5688"/>
                                <a:gd name="T19" fmla="*/ 5848 h 2780"/>
                                <a:gd name="T20" fmla="+- 0 3316 1868"/>
                                <a:gd name="T21" fmla="*/ T20 w 2785"/>
                                <a:gd name="T22" fmla="+- 0 5848 5688"/>
                                <a:gd name="T23" fmla="*/ 5848 h 2780"/>
                                <a:gd name="T24" fmla="+- 0 3293 1868"/>
                                <a:gd name="T25" fmla="*/ T24 w 2785"/>
                                <a:gd name="T26" fmla="+- 0 5828 5688"/>
                                <a:gd name="T27" fmla="*/ 5828 h 2780"/>
                                <a:gd name="T28" fmla="+- 0 3269 1868"/>
                                <a:gd name="T29" fmla="*/ T28 w 2785"/>
                                <a:gd name="T30" fmla="+- 0 5828 5688"/>
                                <a:gd name="T31" fmla="*/ 5828 h 2780"/>
                                <a:gd name="T32" fmla="+- 0 3223 1868"/>
                                <a:gd name="T33" fmla="*/ T32 w 2785"/>
                                <a:gd name="T34" fmla="+- 0 5788 5688"/>
                                <a:gd name="T35" fmla="*/ 5788 h 2780"/>
                                <a:gd name="T36" fmla="+- 0 3199 1868"/>
                                <a:gd name="T37" fmla="*/ T36 w 2785"/>
                                <a:gd name="T38" fmla="+- 0 5788 5688"/>
                                <a:gd name="T39" fmla="*/ 5788 h 2780"/>
                                <a:gd name="T40" fmla="+- 0 3176 1868"/>
                                <a:gd name="T41" fmla="*/ T40 w 2785"/>
                                <a:gd name="T42" fmla="+- 0 5768 5688"/>
                                <a:gd name="T43" fmla="*/ 576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473"/>
                          <wps:cNvSpPr>
                            <a:spLocks/>
                          </wps:cNvSpPr>
                          <wps:spPr bwMode="auto">
                            <a:xfrm>
                              <a:off x="1868" y="5688"/>
                              <a:ext cx="2785" cy="2780"/>
                            </a:xfrm>
                            <a:custGeom>
                              <a:avLst/>
                              <a:gdLst>
                                <a:gd name="T0" fmla="+- 0 3107 1868"/>
                                <a:gd name="T1" fmla="*/ T0 w 2785"/>
                                <a:gd name="T2" fmla="+- 0 5748 5688"/>
                                <a:gd name="T3" fmla="*/ 5748 h 2780"/>
                                <a:gd name="T4" fmla="+- 0 2438 1868"/>
                                <a:gd name="T5" fmla="*/ T4 w 2785"/>
                                <a:gd name="T6" fmla="+- 0 5748 5688"/>
                                <a:gd name="T7" fmla="*/ 5748 h 2780"/>
                                <a:gd name="T8" fmla="+- 0 2419 1868"/>
                                <a:gd name="T9" fmla="*/ T8 w 2785"/>
                                <a:gd name="T10" fmla="+- 0 5768 5688"/>
                                <a:gd name="T11" fmla="*/ 5768 h 2780"/>
                                <a:gd name="T12" fmla="+- 0 3130 1868"/>
                                <a:gd name="T13" fmla="*/ T12 w 2785"/>
                                <a:gd name="T14" fmla="+- 0 5768 5688"/>
                                <a:gd name="T15" fmla="*/ 5768 h 2780"/>
                                <a:gd name="T16" fmla="+- 0 3107 1868"/>
                                <a:gd name="T17" fmla="*/ T16 w 2785"/>
                                <a:gd name="T18" fmla="+- 0 5748 5688"/>
                                <a:gd name="T19" fmla="*/ 5748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474"/>
                          <wps:cNvSpPr>
                            <a:spLocks/>
                          </wps:cNvSpPr>
                          <wps:spPr bwMode="auto">
                            <a:xfrm>
                              <a:off x="1868" y="5688"/>
                              <a:ext cx="2785" cy="2780"/>
                            </a:xfrm>
                            <a:custGeom>
                              <a:avLst/>
                              <a:gdLst>
                                <a:gd name="T0" fmla="+- 0 3062 1868"/>
                                <a:gd name="T1" fmla="*/ T0 w 2785"/>
                                <a:gd name="T2" fmla="+- 0 5728 5688"/>
                                <a:gd name="T3" fmla="*/ 5728 h 2780"/>
                                <a:gd name="T4" fmla="+- 0 2496 1868"/>
                                <a:gd name="T5" fmla="*/ T4 w 2785"/>
                                <a:gd name="T6" fmla="+- 0 5728 5688"/>
                                <a:gd name="T7" fmla="*/ 5728 h 2780"/>
                                <a:gd name="T8" fmla="+- 0 2477 1868"/>
                                <a:gd name="T9" fmla="*/ T8 w 2785"/>
                                <a:gd name="T10" fmla="+- 0 5748 5688"/>
                                <a:gd name="T11" fmla="*/ 5748 h 2780"/>
                                <a:gd name="T12" fmla="+- 0 3084 1868"/>
                                <a:gd name="T13" fmla="*/ T12 w 2785"/>
                                <a:gd name="T14" fmla="+- 0 5748 5688"/>
                                <a:gd name="T15" fmla="*/ 5748 h 2780"/>
                                <a:gd name="T16" fmla="+- 0 3062 1868"/>
                                <a:gd name="T17" fmla="*/ T16 w 2785"/>
                                <a:gd name="T18" fmla="+- 0 5728 5688"/>
                                <a:gd name="T19" fmla="*/ 5728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475"/>
                          <wps:cNvSpPr>
                            <a:spLocks/>
                          </wps:cNvSpPr>
                          <wps:spPr bwMode="auto">
                            <a:xfrm>
                              <a:off x="1868" y="5688"/>
                              <a:ext cx="2785" cy="2780"/>
                            </a:xfrm>
                            <a:custGeom>
                              <a:avLst/>
                              <a:gdLst>
                                <a:gd name="T0" fmla="+- 0 2994 1868"/>
                                <a:gd name="T1" fmla="*/ T0 w 2785"/>
                                <a:gd name="T2" fmla="+- 0 5708 5688"/>
                                <a:gd name="T3" fmla="*/ 5708 h 2780"/>
                                <a:gd name="T4" fmla="+- 0 2554 1868"/>
                                <a:gd name="T5" fmla="*/ T4 w 2785"/>
                                <a:gd name="T6" fmla="+- 0 5708 5688"/>
                                <a:gd name="T7" fmla="*/ 5708 h 2780"/>
                                <a:gd name="T8" fmla="+- 0 2535 1868"/>
                                <a:gd name="T9" fmla="*/ T8 w 2785"/>
                                <a:gd name="T10" fmla="+- 0 5728 5688"/>
                                <a:gd name="T11" fmla="*/ 5728 h 2780"/>
                                <a:gd name="T12" fmla="+- 0 3017 1868"/>
                                <a:gd name="T13" fmla="*/ T12 w 2785"/>
                                <a:gd name="T14" fmla="+- 0 5728 5688"/>
                                <a:gd name="T15" fmla="*/ 5728 h 2780"/>
                                <a:gd name="T16" fmla="+- 0 2994 1868"/>
                                <a:gd name="T17" fmla="*/ T16 w 2785"/>
                                <a:gd name="T18" fmla="+- 0 5708 5688"/>
                                <a:gd name="T19" fmla="*/ 5708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476"/>
                          <wps:cNvSpPr>
                            <a:spLocks/>
                          </wps:cNvSpPr>
                          <wps:spPr bwMode="auto">
                            <a:xfrm>
                              <a:off x="1868" y="5688"/>
                              <a:ext cx="2785" cy="2780"/>
                            </a:xfrm>
                            <a:custGeom>
                              <a:avLst/>
                              <a:gdLst>
                                <a:gd name="T0" fmla="+- 0 2906 1868"/>
                                <a:gd name="T1" fmla="*/ T0 w 2785"/>
                                <a:gd name="T2" fmla="+- 0 5688 5688"/>
                                <a:gd name="T3" fmla="*/ 5688 h 2780"/>
                                <a:gd name="T4" fmla="+- 0 2634 1868"/>
                                <a:gd name="T5" fmla="*/ T4 w 2785"/>
                                <a:gd name="T6" fmla="+- 0 5688 5688"/>
                                <a:gd name="T7" fmla="*/ 5688 h 2780"/>
                                <a:gd name="T8" fmla="+- 0 2614 1868"/>
                                <a:gd name="T9" fmla="*/ T8 w 2785"/>
                                <a:gd name="T10" fmla="+- 0 5708 5688"/>
                                <a:gd name="T11" fmla="*/ 5708 h 2780"/>
                                <a:gd name="T12" fmla="+- 0 2928 1868"/>
                                <a:gd name="T13" fmla="*/ T12 w 2785"/>
                                <a:gd name="T14" fmla="+- 0 5708 5688"/>
                                <a:gd name="T15" fmla="*/ 5708 h 2780"/>
                                <a:gd name="T16" fmla="+- 0 2906 1868"/>
                                <a:gd name="T17" fmla="*/ T16 w 2785"/>
                                <a:gd name="T18" fmla="+- 0 5688 5688"/>
                                <a:gd name="T19" fmla="*/ 5688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4" name="Group 477"/>
                        <wpg:cNvGrpSpPr>
                          <a:grpSpLocks/>
                        </wpg:cNvGrpSpPr>
                        <wpg:grpSpPr bwMode="auto">
                          <a:xfrm>
                            <a:off x="3206" y="4419"/>
                            <a:ext cx="3060" cy="2740"/>
                            <a:chOff x="3206" y="4419"/>
                            <a:chExt cx="3060" cy="2740"/>
                          </a:xfrm>
                        </wpg:grpSpPr>
                        <wps:wsp>
                          <wps:cNvPr id="115" name="Freeform 478"/>
                          <wps:cNvSpPr>
                            <a:spLocks/>
                          </wps:cNvSpPr>
                          <wps:spPr bwMode="auto">
                            <a:xfrm>
                              <a:off x="3206" y="4419"/>
                              <a:ext cx="3060" cy="2740"/>
                            </a:xfrm>
                            <a:custGeom>
                              <a:avLst/>
                              <a:gdLst>
                                <a:gd name="T0" fmla="+- 0 3550 3206"/>
                                <a:gd name="T1" fmla="*/ T0 w 3060"/>
                                <a:gd name="T2" fmla="+- 0 4579 4419"/>
                                <a:gd name="T3" fmla="*/ 4579 h 2740"/>
                                <a:gd name="T4" fmla="+- 0 3517 3206"/>
                                <a:gd name="T5" fmla="*/ T4 w 3060"/>
                                <a:gd name="T6" fmla="+- 0 4619 4419"/>
                                <a:gd name="T7" fmla="*/ 4619 h 2740"/>
                                <a:gd name="T8" fmla="+- 0 3212 3206"/>
                                <a:gd name="T9" fmla="*/ T8 w 3060"/>
                                <a:gd name="T10" fmla="+- 0 4919 4419"/>
                                <a:gd name="T11" fmla="*/ 4919 h 2740"/>
                                <a:gd name="T12" fmla="+- 0 3206 3206"/>
                                <a:gd name="T13" fmla="*/ T12 w 3060"/>
                                <a:gd name="T14" fmla="+- 0 4959 4419"/>
                                <a:gd name="T15" fmla="*/ 4959 h 2740"/>
                                <a:gd name="T16" fmla="+- 0 3213 3206"/>
                                <a:gd name="T17" fmla="*/ T16 w 3060"/>
                                <a:gd name="T18" fmla="+- 0 5019 4419"/>
                                <a:gd name="T19" fmla="*/ 5019 h 2740"/>
                                <a:gd name="T20" fmla="+- 0 3231 3206"/>
                                <a:gd name="T21" fmla="*/ T20 w 3060"/>
                                <a:gd name="T22" fmla="+- 0 5039 4419"/>
                                <a:gd name="T23" fmla="*/ 5039 h 2740"/>
                                <a:gd name="T24" fmla="+- 0 3259 3206"/>
                                <a:gd name="T25" fmla="*/ T24 w 3060"/>
                                <a:gd name="T26" fmla="+- 0 5079 4419"/>
                                <a:gd name="T27" fmla="*/ 5079 h 2740"/>
                                <a:gd name="T28" fmla="+- 0 5332 3206"/>
                                <a:gd name="T29" fmla="*/ T28 w 3060"/>
                                <a:gd name="T30" fmla="+- 0 7159 4419"/>
                                <a:gd name="T31" fmla="*/ 7159 h 2740"/>
                                <a:gd name="T32" fmla="+- 0 5428 3206"/>
                                <a:gd name="T33" fmla="*/ T32 w 3060"/>
                                <a:gd name="T34" fmla="+- 0 7139 4419"/>
                                <a:gd name="T35" fmla="*/ 7139 h 2740"/>
                                <a:gd name="T36" fmla="+- 0 5456 3206"/>
                                <a:gd name="T37" fmla="*/ T36 w 3060"/>
                                <a:gd name="T38" fmla="+- 0 7119 4419"/>
                                <a:gd name="T39" fmla="*/ 7119 h 2740"/>
                                <a:gd name="T40" fmla="+- 0 5489 3206"/>
                                <a:gd name="T41" fmla="*/ T40 w 3060"/>
                                <a:gd name="T42" fmla="+- 0 7079 4419"/>
                                <a:gd name="T43" fmla="*/ 7079 h 2740"/>
                                <a:gd name="T44" fmla="+- 0 5512 3206"/>
                                <a:gd name="T45" fmla="*/ T44 w 3060"/>
                                <a:gd name="T46" fmla="+- 0 7059 4419"/>
                                <a:gd name="T47" fmla="*/ 7059 h 2740"/>
                                <a:gd name="T48" fmla="+- 0 5527 3206"/>
                                <a:gd name="T49" fmla="*/ T48 w 3060"/>
                                <a:gd name="T50" fmla="+- 0 7019 4419"/>
                                <a:gd name="T51" fmla="*/ 7019 h 2740"/>
                                <a:gd name="T52" fmla="+- 0 5530 3206"/>
                                <a:gd name="T53" fmla="*/ T52 w 3060"/>
                                <a:gd name="T54" fmla="+- 0 6999 4419"/>
                                <a:gd name="T55" fmla="*/ 6999 h 2740"/>
                                <a:gd name="T56" fmla="+- 0 5522 3206"/>
                                <a:gd name="T57" fmla="*/ T56 w 3060"/>
                                <a:gd name="T58" fmla="+- 0 6979 4419"/>
                                <a:gd name="T59" fmla="*/ 6979 h 2740"/>
                                <a:gd name="T60" fmla="+- 0 5318 3206"/>
                                <a:gd name="T61" fmla="*/ T60 w 3060"/>
                                <a:gd name="T62" fmla="+- 0 6779 4419"/>
                                <a:gd name="T63" fmla="*/ 6779 h 2740"/>
                                <a:gd name="T64" fmla="+- 0 5177 3206"/>
                                <a:gd name="T65" fmla="*/ T64 w 3060"/>
                                <a:gd name="T66" fmla="+- 0 6639 4419"/>
                                <a:gd name="T67" fmla="*/ 6639 h 2740"/>
                                <a:gd name="T68" fmla="+- 0 5037 3206"/>
                                <a:gd name="T69" fmla="*/ T68 w 3060"/>
                                <a:gd name="T70" fmla="+- 0 6499 4419"/>
                                <a:gd name="T71" fmla="*/ 6499 h 2740"/>
                                <a:gd name="T72" fmla="+- 0 4943 3206"/>
                                <a:gd name="T73" fmla="*/ T72 w 3060"/>
                                <a:gd name="T74" fmla="+- 0 6399 4419"/>
                                <a:gd name="T75" fmla="*/ 6399 h 2740"/>
                                <a:gd name="T76" fmla="+- 0 4803 3206"/>
                                <a:gd name="T77" fmla="*/ T76 w 3060"/>
                                <a:gd name="T78" fmla="+- 0 6259 4419"/>
                                <a:gd name="T79" fmla="*/ 6259 h 2740"/>
                                <a:gd name="T80" fmla="+- 0 4664 3206"/>
                                <a:gd name="T81" fmla="*/ T80 w 3060"/>
                                <a:gd name="T82" fmla="+- 0 6119 4419"/>
                                <a:gd name="T83" fmla="*/ 6119 h 2740"/>
                                <a:gd name="T84" fmla="+- 0 4572 3206"/>
                                <a:gd name="T85" fmla="*/ T84 w 3060"/>
                                <a:gd name="T86" fmla="+- 0 6019 4419"/>
                                <a:gd name="T87" fmla="*/ 6019 h 2740"/>
                                <a:gd name="T88" fmla="+- 0 4668 3206"/>
                                <a:gd name="T89" fmla="*/ T88 w 3060"/>
                                <a:gd name="T90" fmla="+- 0 5919 4419"/>
                                <a:gd name="T91" fmla="*/ 5919 h 2740"/>
                                <a:gd name="T92" fmla="+- 0 4717 3206"/>
                                <a:gd name="T93" fmla="*/ T92 w 3060"/>
                                <a:gd name="T94" fmla="+- 0 5879 4419"/>
                                <a:gd name="T95" fmla="*/ 5879 h 2740"/>
                                <a:gd name="T96" fmla="+- 0 4751 3206"/>
                                <a:gd name="T97" fmla="*/ T96 w 3060"/>
                                <a:gd name="T98" fmla="+- 0 5839 4419"/>
                                <a:gd name="T99" fmla="*/ 5839 h 2740"/>
                                <a:gd name="T100" fmla="+- 0 4805 3206"/>
                                <a:gd name="T101" fmla="*/ T100 w 3060"/>
                                <a:gd name="T102" fmla="+- 0 5819 4419"/>
                                <a:gd name="T103" fmla="*/ 5819 h 2740"/>
                                <a:gd name="T104" fmla="+- 0 5506 3206"/>
                                <a:gd name="T105" fmla="*/ T104 w 3060"/>
                                <a:gd name="T106" fmla="+- 0 5779 4419"/>
                                <a:gd name="T107" fmla="*/ 5779 h 2740"/>
                                <a:gd name="T108" fmla="+- 0 3582 3206"/>
                                <a:gd name="T109" fmla="*/ T108 w 3060"/>
                                <a:gd name="T110" fmla="+- 0 5039 4419"/>
                                <a:gd name="T111" fmla="*/ 5039 h 2740"/>
                                <a:gd name="T112" fmla="+- 0 3753 3206"/>
                                <a:gd name="T113" fmla="*/ T112 w 3060"/>
                                <a:gd name="T114" fmla="+- 0 4859 4419"/>
                                <a:gd name="T115" fmla="*/ 4859 h 2740"/>
                                <a:gd name="T116" fmla="+- 0 3782 3206"/>
                                <a:gd name="T117" fmla="*/ T116 w 3060"/>
                                <a:gd name="T118" fmla="+- 0 4839 4419"/>
                                <a:gd name="T119" fmla="*/ 4839 h 2740"/>
                                <a:gd name="T120" fmla="+- 0 3812 3206"/>
                                <a:gd name="T121" fmla="*/ T120 w 3060"/>
                                <a:gd name="T122" fmla="+- 0 4819 4419"/>
                                <a:gd name="T123" fmla="*/ 4819 h 2740"/>
                                <a:gd name="T124" fmla="+- 0 3844 3206"/>
                                <a:gd name="T125" fmla="*/ T124 w 3060"/>
                                <a:gd name="T126" fmla="+- 0 4799 4419"/>
                                <a:gd name="T127" fmla="*/ 4799 h 2740"/>
                                <a:gd name="T128" fmla="+- 0 3877 3206"/>
                                <a:gd name="T129" fmla="*/ T128 w 3060"/>
                                <a:gd name="T130" fmla="+- 0 4779 4419"/>
                                <a:gd name="T131" fmla="*/ 4779 h 2740"/>
                                <a:gd name="T132" fmla="+- 0 3935 3206"/>
                                <a:gd name="T133" fmla="*/ T132 w 3060"/>
                                <a:gd name="T134" fmla="+- 0 4759 4419"/>
                                <a:gd name="T135" fmla="*/ 4759 h 2740"/>
                                <a:gd name="T136" fmla="+- 0 4584 3206"/>
                                <a:gd name="T137" fmla="*/ T136 w 3060"/>
                                <a:gd name="T138" fmla="+- 0 4739 4419"/>
                                <a:gd name="T139" fmla="*/ 4739 h 2740"/>
                                <a:gd name="T140" fmla="+- 0 4553 3206"/>
                                <a:gd name="T141" fmla="*/ T140 w 3060"/>
                                <a:gd name="T142" fmla="+- 0 4699 4419"/>
                                <a:gd name="T143" fmla="*/ 4699 h 2740"/>
                                <a:gd name="T144" fmla="+- 0 4508 3206"/>
                                <a:gd name="T145" fmla="*/ T144 w 3060"/>
                                <a:gd name="T146" fmla="+- 0 4659 4419"/>
                                <a:gd name="T147" fmla="*/ 4659 h 2740"/>
                                <a:gd name="T148" fmla="+- 0 4462 3206"/>
                                <a:gd name="T149" fmla="*/ T148 w 3060"/>
                                <a:gd name="T150" fmla="+- 0 4619 4419"/>
                                <a:gd name="T151" fmla="*/ 4619 h 2740"/>
                                <a:gd name="T152" fmla="+- 0 4431 3206"/>
                                <a:gd name="T153" fmla="*/ T152 w 3060"/>
                                <a:gd name="T154" fmla="+- 0 4599 4419"/>
                                <a:gd name="T155" fmla="*/ 459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6"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479"/>
                          <wps:cNvSpPr>
                            <a:spLocks/>
                          </wps:cNvSpPr>
                          <wps:spPr bwMode="auto">
                            <a:xfrm>
                              <a:off x="3206" y="4419"/>
                              <a:ext cx="3060" cy="2740"/>
                            </a:xfrm>
                            <a:custGeom>
                              <a:avLst/>
                              <a:gdLst>
                                <a:gd name="T0" fmla="+- 0 6150 3206"/>
                                <a:gd name="T1" fmla="*/ T0 w 3060"/>
                                <a:gd name="T2" fmla="+- 0 6419 4419"/>
                                <a:gd name="T3" fmla="*/ 6419 h 2740"/>
                                <a:gd name="T4" fmla="+- 0 6057 3206"/>
                                <a:gd name="T5" fmla="*/ T4 w 3060"/>
                                <a:gd name="T6" fmla="+- 0 6419 4419"/>
                                <a:gd name="T7" fmla="*/ 6419 h 2740"/>
                                <a:gd name="T8" fmla="+- 0 6074 3206"/>
                                <a:gd name="T9" fmla="*/ T8 w 3060"/>
                                <a:gd name="T10" fmla="+- 0 6439 4419"/>
                                <a:gd name="T11" fmla="*/ 6439 h 2740"/>
                                <a:gd name="T12" fmla="+- 0 6131 3206"/>
                                <a:gd name="T13" fmla="*/ T12 w 3060"/>
                                <a:gd name="T14" fmla="+- 0 6439 4419"/>
                                <a:gd name="T15" fmla="*/ 6439 h 2740"/>
                                <a:gd name="T16" fmla="+- 0 6150 3206"/>
                                <a:gd name="T17" fmla="*/ T16 w 3060"/>
                                <a:gd name="T18" fmla="+- 0 6419 4419"/>
                                <a:gd name="T19" fmla="*/ 6419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480"/>
                          <wps:cNvSpPr>
                            <a:spLocks/>
                          </wps:cNvSpPr>
                          <wps:spPr bwMode="auto">
                            <a:xfrm>
                              <a:off x="3206" y="4419"/>
                              <a:ext cx="3060" cy="2740"/>
                            </a:xfrm>
                            <a:custGeom>
                              <a:avLst/>
                              <a:gdLst>
                                <a:gd name="T0" fmla="+- 0 5569 3206"/>
                                <a:gd name="T1" fmla="*/ T0 w 3060"/>
                                <a:gd name="T2" fmla="+- 0 5819 4419"/>
                                <a:gd name="T3" fmla="*/ 5819 h 2740"/>
                                <a:gd name="T4" fmla="+- 0 4977 3206"/>
                                <a:gd name="T5" fmla="*/ T4 w 3060"/>
                                <a:gd name="T6" fmla="+- 0 5819 4419"/>
                                <a:gd name="T7" fmla="*/ 5819 h 2740"/>
                                <a:gd name="T8" fmla="+- 0 5001 3206"/>
                                <a:gd name="T9" fmla="*/ T8 w 3060"/>
                                <a:gd name="T10" fmla="+- 0 5839 4419"/>
                                <a:gd name="T11" fmla="*/ 5839 h 2740"/>
                                <a:gd name="T12" fmla="+- 0 5056 3206"/>
                                <a:gd name="T13" fmla="*/ T12 w 3060"/>
                                <a:gd name="T14" fmla="+- 0 5839 4419"/>
                                <a:gd name="T15" fmla="*/ 5839 h 2740"/>
                                <a:gd name="T16" fmla="+- 0 5074 3206"/>
                                <a:gd name="T17" fmla="*/ T16 w 3060"/>
                                <a:gd name="T18" fmla="+- 0 5859 4419"/>
                                <a:gd name="T19" fmla="*/ 5859 h 2740"/>
                                <a:gd name="T20" fmla="+- 0 5093 3206"/>
                                <a:gd name="T21" fmla="*/ T20 w 3060"/>
                                <a:gd name="T22" fmla="+- 0 5859 4419"/>
                                <a:gd name="T23" fmla="*/ 5859 h 2740"/>
                                <a:gd name="T24" fmla="+- 0 5112 3206"/>
                                <a:gd name="T25" fmla="*/ T24 w 3060"/>
                                <a:gd name="T26" fmla="+- 0 5879 4419"/>
                                <a:gd name="T27" fmla="*/ 5879 h 2740"/>
                                <a:gd name="T28" fmla="+- 0 5151 3206"/>
                                <a:gd name="T29" fmla="*/ T28 w 3060"/>
                                <a:gd name="T30" fmla="+- 0 5879 4419"/>
                                <a:gd name="T31" fmla="*/ 5879 h 2740"/>
                                <a:gd name="T32" fmla="+- 0 5170 3206"/>
                                <a:gd name="T33" fmla="*/ T32 w 3060"/>
                                <a:gd name="T34" fmla="+- 0 5899 4419"/>
                                <a:gd name="T35" fmla="*/ 5899 h 2740"/>
                                <a:gd name="T36" fmla="+- 0 5187 3206"/>
                                <a:gd name="T37" fmla="*/ T36 w 3060"/>
                                <a:gd name="T38" fmla="+- 0 5899 4419"/>
                                <a:gd name="T39" fmla="*/ 5899 h 2740"/>
                                <a:gd name="T40" fmla="+- 0 5203 3206"/>
                                <a:gd name="T41" fmla="*/ T40 w 3060"/>
                                <a:gd name="T42" fmla="+- 0 5919 4419"/>
                                <a:gd name="T43" fmla="*/ 5919 h 2740"/>
                                <a:gd name="T44" fmla="+- 0 5220 3206"/>
                                <a:gd name="T45" fmla="*/ T44 w 3060"/>
                                <a:gd name="T46" fmla="+- 0 5919 4419"/>
                                <a:gd name="T47" fmla="*/ 5919 h 2740"/>
                                <a:gd name="T48" fmla="+- 0 5237 3206"/>
                                <a:gd name="T49" fmla="*/ T48 w 3060"/>
                                <a:gd name="T50" fmla="+- 0 5939 4419"/>
                                <a:gd name="T51" fmla="*/ 5939 h 2740"/>
                                <a:gd name="T52" fmla="+- 0 5254 3206"/>
                                <a:gd name="T53" fmla="*/ T52 w 3060"/>
                                <a:gd name="T54" fmla="+- 0 5939 4419"/>
                                <a:gd name="T55" fmla="*/ 5939 h 2740"/>
                                <a:gd name="T56" fmla="+- 0 5272 3206"/>
                                <a:gd name="T57" fmla="*/ T56 w 3060"/>
                                <a:gd name="T58" fmla="+- 0 5959 4419"/>
                                <a:gd name="T59" fmla="*/ 5959 h 2740"/>
                                <a:gd name="T60" fmla="+- 0 5289 3206"/>
                                <a:gd name="T61" fmla="*/ T60 w 3060"/>
                                <a:gd name="T62" fmla="+- 0 5959 4419"/>
                                <a:gd name="T63" fmla="*/ 5959 h 2740"/>
                                <a:gd name="T64" fmla="+- 0 5307 3206"/>
                                <a:gd name="T65" fmla="*/ T64 w 3060"/>
                                <a:gd name="T66" fmla="+- 0 5979 4419"/>
                                <a:gd name="T67" fmla="*/ 5979 h 2740"/>
                                <a:gd name="T68" fmla="+- 0 5325 3206"/>
                                <a:gd name="T69" fmla="*/ T68 w 3060"/>
                                <a:gd name="T70" fmla="+- 0 5979 4419"/>
                                <a:gd name="T71" fmla="*/ 5979 h 2740"/>
                                <a:gd name="T72" fmla="+- 0 5343 3206"/>
                                <a:gd name="T73" fmla="*/ T72 w 3060"/>
                                <a:gd name="T74" fmla="+- 0 5999 4419"/>
                                <a:gd name="T75" fmla="*/ 5999 h 2740"/>
                                <a:gd name="T76" fmla="+- 0 5361 3206"/>
                                <a:gd name="T77" fmla="*/ T76 w 3060"/>
                                <a:gd name="T78" fmla="+- 0 5999 4419"/>
                                <a:gd name="T79" fmla="*/ 5999 h 2740"/>
                                <a:gd name="T80" fmla="+- 0 5380 3206"/>
                                <a:gd name="T81" fmla="*/ T80 w 3060"/>
                                <a:gd name="T82" fmla="+- 0 6019 4419"/>
                                <a:gd name="T83" fmla="*/ 6019 h 2740"/>
                                <a:gd name="T84" fmla="+- 0 5837 3206"/>
                                <a:gd name="T85" fmla="*/ T84 w 3060"/>
                                <a:gd name="T86" fmla="+- 0 6299 4419"/>
                                <a:gd name="T87" fmla="*/ 6299 h 2740"/>
                                <a:gd name="T88" fmla="+- 0 6039 3206"/>
                                <a:gd name="T89" fmla="*/ T88 w 3060"/>
                                <a:gd name="T90" fmla="+- 0 6419 4419"/>
                                <a:gd name="T91" fmla="*/ 6419 h 2740"/>
                                <a:gd name="T92" fmla="+- 0 6161 3206"/>
                                <a:gd name="T93" fmla="*/ T92 w 3060"/>
                                <a:gd name="T94" fmla="+- 0 6419 4419"/>
                                <a:gd name="T95" fmla="*/ 6419 h 2740"/>
                                <a:gd name="T96" fmla="+- 0 6174 3206"/>
                                <a:gd name="T97" fmla="*/ T96 w 3060"/>
                                <a:gd name="T98" fmla="+- 0 6399 4419"/>
                                <a:gd name="T99" fmla="*/ 6399 h 2740"/>
                                <a:gd name="T100" fmla="+- 0 6190 3206"/>
                                <a:gd name="T101" fmla="*/ T100 w 3060"/>
                                <a:gd name="T102" fmla="+- 0 6379 4419"/>
                                <a:gd name="T103" fmla="*/ 6379 h 2740"/>
                                <a:gd name="T104" fmla="+- 0 6210 3206"/>
                                <a:gd name="T105" fmla="*/ T104 w 3060"/>
                                <a:gd name="T106" fmla="+- 0 6359 4419"/>
                                <a:gd name="T107" fmla="*/ 6359 h 2740"/>
                                <a:gd name="T108" fmla="+- 0 6224 3206"/>
                                <a:gd name="T109" fmla="*/ T108 w 3060"/>
                                <a:gd name="T110" fmla="+- 0 6359 4419"/>
                                <a:gd name="T111" fmla="*/ 6359 h 2740"/>
                                <a:gd name="T112" fmla="+- 0 6236 3206"/>
                                <a:gd name="T113" fmla="*/ T112 w 3060"/>
                                <a:gd name="T114" fmla="+- 0 6339 4419"/>
                                <a:gd name="T115" fmla="*/ 6339 h 2740"/>
                                <a:gd name="T116" fmla="+- 0 6247 3206"/>
                                <a:gd name="T117" fmla="*/ T116 w 3060"/>
                                <a:gd name="T118" fmla="+- 0 6319 4419"/>
                                <a:gd name="T119" fmla="*/ 6319 h 2740"/>
                                <a:gd name="T120" fmla="+- 0 6258 3206"/>
                                <a:gd name="T121" fmla="*/ T120 w 3060"/>
                                <a:gd name="T122" fmla="+- 0 6299 4419"/>
                                <a:gd name="T123" fmla="*/ 6299 h 2740"/>
                                <a:gd name="T124" fmla="+- 0 6264 3206"/>
                                <a:gd name="T125" fmla="*/ T124 w 3060"/>
                                <a:gd name="T126" fmla="+- 0 6279 4419"/>
                                <a:gd name="T127" fmla="*/ 6279 h 2740"/>
                                <a:gd name="T128" fmla="+- 0 6266 3206"/>
                                <a:gd name="T129" fmla="*/ T128 w 3060"/>
                                <a:gd name="T130" fmla="+- 0 6279 4419"/>
                                <a:gd name="T131" fmla="*/ 6279 h 2740"/>
                                <a:gd name="T132" fmla="+- 0 6265 3206"/>
                                <a:gd name="T133" fmla="*/ T132 w 3060"/>
                                <a:gd name="T134" fmla="+- 0 6259 4419"/>
                                <a:gd name="T135" fmla="*/ 6259 h 2740"/>
                                <a:gd name="T136" fmla="+- 0 6256 3206"/>
                                <a:gd name="T137" fmla="*/ T136 w 3060"/>
                                <a:gd name="T138" fmla="+- 0 6239 4419"/>
                                <a:gd name="T139" fmla="*/ 6239 h 2740"/>
                                <a:gd name="T140" fmla="+- 0 6240 3206"/>
                                <a:gd name="T141" fmla="*/ T140 w 3060"/>
                                <a:gd name="T142" fmla="+- 0 6239 4419"/>
                                <a:gd name="T143" fmla="*/ 6239 h 2740"/>
                                <a:gd name="T144" fmla="+- 0 6230 3206"/>
                                <a:gd name="T145" fmla="*/ T144 w 3060"/>
                                <a:gd name="T146" fmla="+- 0 6219 4419"/>
                                <a:gd name="T147" fmla="*/ 6219 h 2740"/>
                                <a:gd name="T148" fmla="+- 0 6215 3206"/>
                                <a:gd name="T149" fmla="*/ T148 w 3060"/>
                                <a:gd name="T150" fmla="+- 0 6199 4419"/>
                                <a:gd name="T151" fmla="*/ 6199 h 2740"/>
                                <a:gd name="T152" fmla="+- 0 6194 3206"/>
                                <a:gd name="T153" fmla="*/ T152 w 3060"/>
                                <a:gd name="T154" fmla="+- 0 6199 4419"/>
                                <a:gd name="T155" fmla="*/ 6199 h 2740"/>
                                <a:gd name="T156" fmla="+- 0 6184 3206"/>
                                <a:gd name="T157" fmla="*/ T156 w 3060"/>
                                <a:gd name="T158" fmla="+- 0 6179 4419"/>
                                <a:gd name="T159" fmla="*/ 6179 h 2740"/>
                                <a:gd name="T160" fmla="+- 0 6170 3206"/>
                                <a:gd name="T161" fmla="*/ T160 w 3060"/>
                                <a:gd name="T162" fmla="+- 0 6179 4419"/>
                                <a:gd name="T163" fmla="*/ 6179 h 2740"/>
                                <a:gd name="T164" fmla="+- 0 6154 3206"/>
                                <a:gd name="T165" fmla="*/ T164 w 3060"/>
                                <a:gd name="T166" fmla="+- 0 6159 4419"/>
                                <a:gd name="T167" fmla="*/ 6159 h 2740"/>
                                <a:gd name="T168" fmla="+- 0 6136 3206"/>
                                <a:gd name="T169" fmla="*/ T168 w 3060"/>
                                <a:gd name="T170" fmla="+- 0 6159 4419"/>
                                <a:gd name="T171" fmla="*/ 6159 h 2740"/>
                                <a:gd name="T172" fmla="+- 0 6092 3206"/>
                                <a:gd name="T173" fmla="*/ T172 w 3060"/>
                                <a:gd name="T174" fmla="+- 0 6119 4419"/>
                                <a:gd name="T175" fmla="*/ 6119 h 2740"/>
                                <a:gd name="T176" fmla="+- 0 6061 3206"/>
                                <a:gd name="T177" fmla="*/ T176 w 3060"/>
                                <a:gd name="T178" fmla="+- 0 6119 4419"/>
                                <a:gd name="T179" fmla="*/ 6119 h 2740"/>
                                <a:gd name="T180" fmla="+- 0 5909 3206"/>
                                <a:gd name="T181" fmla="*/ T180 w 3060"/>
                                <a:gd name="T182" fmla="+- 0 6019 4419"/>
                                <a:gd name="T183" fmla="*/ 6019 h 2740"/>
                                <a:gd name="T184" fmla="+- 0 5631 3206"/>
                                <a:gd name="T185" fmla="*/ T184 w 3060"/>
                                <a:gd name="T186" fmla="+- 0 5859 4419"/>
                                <a:gd name="T187" fmla="*/ 5859 h 2740"/>
                                <a:gd name="T188" fmla="+- 0 5569 3206"/>
                                <a:gd name="T189" fmla="*/ T188 w 3060"/>
                                <a:gd name="T190" fmla="+- 0 5819 4419"/>
                                <a:gd name="T191" fmla="*/ 58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481"/>
                          <wps:cNvSpPr>
                            <a:spLocks/>
                          </wps:cNvSpPr>
                          <wps:spPr bwMode="auto">
                            <a:xfrm>
                              <a:off x="3206" y="4419"/>
                              <a:ext cx="3060" cy="2740"/>
                            </a:xfrm>
                            <a:custGeom>
                              <a:avLst/>
                              <a:gdLst>
                                <a:gd name="T0" fmla="+- 0 4362 3206"/>
                                <a:gd name="T1" fmla="*/ T0 w 3060"/>
                                <a:gd name="T2" fmla="+- 0 4899 4419"/>
                                <a:gd name="T3" fmla="*/ 4899 h 2740"/>
                                <a:gd name="T4" fmla="+- 0 4422 3206"/>
                                <a:gd name="T5" fmla="*/ T4 w 3060"/>
                                <a:gd name="T6" fmla="+- 0 4959 4419"/>
                                <a:gd name="T7" fmla="*/ 4959 h 2740"/>
                                <a:gd name="T8" fmla="+- 0 4450 3206"/>
                                <a:gd name="T9" fmla="*/ T8 w 3060"/>
                                <a:gd name="T10" fmla="+- 0 4999 4419"/>
                                <a:gd name="T11" fmla="*/ 4999 h 2740"/>
                                <a:gd name="T12" fmla="+- 0 4477 3206"/>
                                <a:gd name="T13" fmla="*/ T12 w 3060"/>
                                <a:gd name="T14" fmla="+- 0 5019 4419"/>
                                <a:gd name="T15" fmla="*/ 5019 h 2740"/>
                                <a:gd name="T16" fmla="+- 0 4501 3206"/>
                                <a:gd name="T17" fmla="*/ T16 w 3060"/>
                                <a:gd name="T18" fmla="+- 0 5059 4419"/>
                                <a:gd name="T19" fmla="*/ 5059 h 2740"/>
                                <a:gd name="T20" fmla="+- 0 4524 3206"/>
                                <a:gd name="T21" fmla="*/ T20 w 3060"/>
                                <a:gd name="T22" fmla="+- 0 5079 4419"/>
                                <a:gd name="T23" fmla="*/ 5079 h 2740"/>
                                <a:gd name="T24" fmla="+- 0 4546 3206"/>
                                <a:gd name="T25" fmla="*/ T24 w 3060"/>
                                <a:gd name="T26" fmla="+- 0 5119 4419"/>
                                <a:gd name="T27" fmla="*/ 5119 h 2740"/>
                                <a:gd name="T28" fmla="+- 0 4584 3206"/>
                                <a:gd name="T29" fmla="*/ T28 w 3060"/>
                                <a:gd name="T30" fmla="+- 0 5199 4419"/>
                                <a:gd name="T31" fmla="*/ 5199 h 2740"/>
                                <a:gd name="T32" fmla="+- 0 4602 3206"/>
                                <a:gd name="T33" fmla="*/ T32 w 3060"/>
                                <a:gd name="T34" fmla="+- 0 5239 4419"/>
                                <a:gd name="T35" fmla="*/ 5239 h 2740"/>
                                <a:gd name="T36" fmla="+- 0 4617 3206"/>
                                <a:gd name="T37" fmla="*/ T36 w 3060"/>
                                <a:gd name="T38" fmla="+- 0 5339 4419"/>
                                <a:gd name="T39" fmla="*/ 5339 h 2740"/>
                                <a:gd name="T40" fmla="+- 0 4609 3206"/>
                                <a:gd name="T41" fmla="*/ T40 w 3060"/>
                                <a:gd name="T42" fmla="+- 0 5419 4419"/>
                                <a:gd name="T43" fmla="*/ 5419 h 2740"/>
                                <a:gd name="T44" fmla="+- 0 4576 3206"/>
                                <a:gd name="T45" fmla="*/ T44 w 3060"/>
                                <a:gd name="T46" fmla="+- 0 5519 4419"/>
                                <a:gd name="T47" fmla="*/ 5519 h 2740"/>
                                <a:gd name="T48" fmla="+- 0 4555 3206"/>
                                <a:gd name="T49" fmla="*/ T48 w 3060"/>
                                <a:gd name="T50" fmla="+- 0 5539 4419"/>
                                <a:gd name="T51" fmla="*/ 5539 h 2740"/>
                                <a:gd name="T52" fmla="+- 0 4327 3206"/>
                                <a:gd name="T53" fmla="*/ T52 w 3060"/>
                                <a:gd name="T54" fmla="+- 0 5779 4419"/>
                                <a:gd name="T55" fmla="*/ 5779 h 2740"/>
                                <a:gd name="T56" fmla="+- 0 5456 3206"/>
                                <a:gd name="T57" fmla="*/ T56 w 3060"/>
                                <a:gd name="T58" fmla="+- 0 5739 4419"/>
                                <a:gd name="T59" fmla="*/ 5739 h 2740"/>
                                <a:gd name="T60" fmla="+- 0 5420 3206"/>
                                <a:gd name="T61" fmla="*/ T60 w 3060"/>
                                <a:gd name="T62" fmla="+- 0 5719 4419"/>
                                <a:gd name="T63" fmla="*/ 5719 h 2740"/>
                                <a:gd name="T64" fmla="+- 0 5385 3206"/>
                                <a:gd name="T65" fmla="*/ T64 w 3060"/>
                                <a:gd name="T66" fmla="+- 0 5699 4419"/>
                                <a:gd name="T67" fmla="*/ 5699 h 2740"/>
                                <a:gd name="T68" fmla="+- 0 5334 3206"/>
                                <a:gd name="T69" fmla="*/ T68 w 3060"/>
                                <a:gd name="T70" fmla="+- 0 5679 4419"/>
                                <a:gd name="T71" fmla="*/ 5679 h 2740"/>
                                <a:gd name="T72" fmla="+- 0 5264 3206"/>
                                <a:gd name="T73" fmla="*/ T72 w 3060"/>
                                <a:gd name="T74" fmla="+- 0 5639 4419"/>
                                <a:gd name="T75" fmla="*/ 5639 h 2740"/>
                                <a:gd name="T76" fmla="+- 0 5228 3206"/>
                                <a:gd name="T77" fmla="*/ T76 w 3060"/>
                                <a:gd name="T78" fmla="+- 0 5619 4419"/>
                                <a:gd name="T79" fmla="*/ 5619 h 2740"/>
                                <a:gd name="T80" fmla="+- 0 5173 3206"/>
                                <a:gd name="T81" fmla="*/ T80 w 3060"/>
                                <a:gd name="T82" fmla="+- 0 5599 4419"/>
                                <a:gd name="T83" fmla="*/ 5599 h 2740"/>
                                <a:gd name="T84" fmla="+- 0 5137 3206"/>
                                <a:gd name="T85" fmla="*/ T84 w 3060"/>
                                <a:gd name="T86" fmla="+- 0 5579 4419"/>
                                <a:gd name="T87" fmla="*/ 5579 h 2740"/>
                                <a:gd name="T88" fmla="+- 0 5079 3206"/>
                                <a:gd name="T89" fmla="*/ T88 w 3060"/>
                                <a:gd name="T90" fmla="+- 0 5559 4419"/>
                                <a:gd name="T91" fmla="*/ 5559 h 2740"/>
                                <a:gd name="T92" fmla="+- 0 5002 3206"/>
                                <a:gd name="T93" fmla="*/ T92 w 3060"/>
                                <a:gd name="T94" fmla="+- 0 5539 4419"/>
                                <a:gd name="T95" fmla="*/ 5539 h 2740"/>
                                <a:gd name="T96" fmla="+- 0 4869 3206"/>
                                <a:gd name="T97" fmla="*/ T96 w 3060"/>
                                <a:gd name="T98" fmla="+- 0 5519 4419"/>
                                <a:gd name="T99" fmla="*/ 5519 h 2740"/>
                                <a:gd name="T100" fmla="+- 0 4877 3206"/>
                                <a:gd name="T101" fmla="*/ T100 w 3060"/>
                                <a:gd name="T102" fmla="+- 0 5499 4419"/>
                                <a:gd name="T103" fmla="*/ 5499 h 2740"/>
                                <a:gd name="T104" fmla="+- 0 4888 3206"/>
                                <a:gd name="T105" fmla="*/ T104 w 3060"/>
                                <a:gd name="T106" fmla="+- 0 5419 4419"/>
                                <a:gd name="T107" fmla="*/ 5419 h 2740"/>
                                <a:gd name="T108" fmla="+- 0 4889 3206"/>
                                <a:gd name="T109" fmla="*/ T108 w 3060"/>
                                <a:gd name="T110" fmla="+- 0 5339 4419"/>
                                <a:gd name="T111" fmla="*/ 5339 h 2740"/>
                                <a:gd name="T112" fmla="+- 0 4881 3206"/>
                                <a:gd name="T113" fmla="*/ T112 w 3060"/>
                                <a:gd name="T114" fmla="+- 0 5259 4419"/>
                                <a:gd name="T115" fmla="*/ 5259 h 2740"/>
                                <a:gd name="T116" fmla="+- 0 4855 3206"/>
                                <a:gd name="T117" fmla="*/ T116 w 3060"/>
                                <a:gd name="T118" fmla="+- 0 5159 4419"/>
                                <a:gd name="T119" fmla="*/ 5159 h 2740"/>
                                <a:gd name="T120" fmla="+- 0 4830 3206"/>
                                <a:gd name="T121" fmla="*/ T120 w 3060"/>
                                <a:gd name="T122" fmla="+- 0 5079 4419"/>
                                <a:gd name="T123" fmla="*/ 5079 h 2740"/>
                                <a:gd name="T124" fmla="+- 0 4805 3206"/>
                                <a:gd name="T125" fmla="*/ T124 w 3060"/>
                                <a:gd name="T126" fmla="+- 0 5039 4419"/>
                                <a:gd name="T127" fmla="*/ 5039 h 2740"/>
                                <a:gd name="T128" fmla="+- 0 4785 3206"/>
                                <a:gd name="T129" fmla="*/ T128 w 3060"/>
                                <a:gd name="T130" fmla="+- 0 4999 4419"/>
                                <a:gd name="T131" fmla="*/ 4999 h 2740"/>
                                <a:gd name="T132" fmla="+- 0 4762 3206"/>
                                <a:gd name="T133" fmla="*/ T132 w 3060"/>
                                <a:gd name="T134" fmla="+- 0 4959 4419"/>
                                <a:gd name="T135" fmla="*/ 4959 h 2740"/>
                                <a:gd name="T136" fmla="+- 0 4739 3206"/>
                                <a:gd name="T137" fmla="*/ T136 w 3060"/>
                                <a:gd name="T138" fmla="+- 0 4919 4419"/>
                                <a:gd name="T139" fmla="*/ 491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482"/>
                          <wps:cNvSpPr>
                            <a:spLocks/>
                          </wps:cNvSpPr>
                          <wps:spPr bwMode="auto">
                            <a:xfrm>
                              <a:off x="3206" y="4419"/>
                              <a:ext cx="3060" cy="2740"/>
                            </a:xfrm>
                            <a:custGeom>
                              <a:avLst/>
                              <a:gdLst>
                                <a:gd name="T0" fmla="+- 0 4629 3206"/>
                                <a:gd name="T1" fmla="*/ T0 w 3060"/>
                                <a:gd name="T2" fmla="+- 0 4779 4419"/>
                                <a:gd name="T3" fmla="*/ 4779 h 2740"/>
                                <a:gd name="T4" fmla="+- 0 4200 3206"/>
                                <a:gd name="T5" fmla="*/ T4 w 3060"/>
                                <a:gd name="T6" fmla="+- 0 4779 4419"/>
                                <a:gd name="T7" fmla="*/ 4779 h 2740"/>
                                <a:gd name="T8" fmla="+- 0 4216 3206"/>
                                <a:gd name="T9" fmla="*/ T8 w 3060"/>
                                <a:gd name="T10" fmla="+- 0 4799 4419"/>
                                <a:gd name="T11" fmla="*/ 4799 h 2740"/>
                                <a:gd name="T12" fmla="+- 0 4232 3206"/>
                                <a:gd name="T13" fmla="*/ T12 w 3060"/>
                                <a:gd name="T14" fmla="+- 0 4799 4419"/>
                                <a:gd name="T15" fmla="*/ 4799 h 2740"/>
                                <a:gd name="T16" fmla="+- 0 4248 3206"/>
                                <a:gd name="T17" fmla="*/ T16 w 3060"/>
                                <a:gd name="T18" fmla="+- 0 4819 4419"/>
                                <a:gd name="T19" fmla="*/ 4819 h 2740"/>
                                <a:gd name="T20" fmla="+- 0 4264 3206"/>
                                <a:gd name="T21" fmla="*/ T20 w 3060"/>
                                <a:gd name="T22" fmla="+- 0 4819 4419"/>
                                <a:gd name="T23" fmla="*/ 4819 h 2740"/>
                                <a:gd name="T24" fmla="+- 0 4297 3206"/>
                                <a:gd name="T25" fmla="*/ T24 w 3060"/>
                                <a:gd name="T26" fmla="+- 0 4859 4419"/>
                                <a:gd name="T27" fmla="*/ 4859 h 2740"/>
                                <a:gd name="T28" fmla="+- 0 4313 3206"/>
                                <a:gd name="T29" fmla="*/ T28 w 3060"/>
                                <a:gd name="T30" fmla="+- 0 4859 4419"/>
                                <a:gd name="T31" fmla="*/ 4859 h 2740"/>
                                <a:gd name="T32" fmla="+- 0 4346 3206"/>
                                <a:gd name="T33" fmla="*/ T32 w 3060"/>
                                <a:gd name="T34" fmla="+- 0 4899 4419"/>
                                <a:gd name="T35" fmla="*/ 4899 h 2740"/>
                                <a:gd name="T36" fmla="+- 0 4718 3206"/>
                                <a:gd name="T37" fmla="*/ T36 w 3060"/>
                                <a:gd name="T38" fmla="+- 0 4899 4419"/>
                                <a:gd name="T39" fmla="*/ 4899 h 2740"/>
                                <a:gd name="T40" fmla="+- 0 4706 3206"/>
                                <a:gd name="T41" fmla="*/ T40 w 3060"/>
                                <a:gd name="T42" fmla="+- 0 4879 4419"/>
                                <a:gd name="T43" fmla="*/ 4879 h 2740"/>
                                <a:gd name="T44" fmla="+- 0 4695 3206"/>
                                <a:gd name="T45" fmla="*/ T44 w 3060"/>
                                <a:gd name="T46" fmla="+- 0 4859 4419"/>
                                <a:gd name="T47" fmla="*/ 4859 h 2740"/>
                                <a:gd name="T48" fmla="+- 0 4683 3206"/>
                                <a:gd name="T49" fmla="*/ T48 w 3060"/>
                                <a:gd name="T50" fmla="+- 0 4839 4419"/>
                                <a:gd name="T51" fmla="*/ 4839 h 2740"/>
                                <a:gd name="T52" fmla="+- 0 4670 3206"/>
                                <a:gd name="T53" fmla="*/ T52 w 3060"/>
                                <a:gd name="T54" fmla="+- 0 4839 4419"/>
                                <a:gd name="T55" fmla="*/ 4839 h 2740"/>
                                <a:gd name="T56" fmla="+- 0 4657 3206"/>
                                <a:gd name="T57" fmla="*/ T56 w 3060"/>
                                <a:gd name="T58" fmla="+- 0 4819 4419"/>
                                <a:gd name="T59" fmla="*/ 4819 h 2740"/>
                                <a:gd name="T60" fmla="+- 0 4643 3206"/>
                                <a:gd name="T61" fmla="*/ T60 w 3060"/>
                                <a:gd name="T62" fmla="+- 0 4799 4419"/>
                                <a:gd name="T63" fmla="*/ 4799 h 2740"/>
                                <a:gd name="T64" fmla="+- 0 4629 3206"/>
                                <a:gd name="T65" fmla="*/ T64 w 3060"/>
                                <a:gd name="T66" fmla="+- 0 4779 4419"/>
                                <a:gd name="T67" fmla="*/ 477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483"/>
                          <wps:cNvSpPr>
                            <a:spLocks/>
                          </wps:cNvSpPr>
                          <wps:spPr bwMode="auto">
                            <a:xfrm>
                              <a:off x="3206" y="4419"/>
                              <a:ext cx="3060" cy="2740"/>
                            </a:xfrm>
                            <a:custGeom>
                              <a:avLst/>
                              <a:gdLst>
                                <a:gd name="T0" fmla="+- 0 4584 3206"/>
                                <a:gd name="T1" fmla="*/ T0 w 3060"/>
                                <a:gd name="T2" fmla="+- 0 4739 4419"/>
                                <a:gd name="T3" fmla="*/ 4739 h 2740"/>
                                <a:gd name="T4" fmla="+- 0 4086 3206"/>
                                <a:gd name="T5" fmla="*/ T4 w 3060"/>
                                <a:gd name="T6" fmla="+- 0 4739 4419"/>
                                <a:gd name="T7" fmla="*/ 4739 h 2740"/>
                                <a:gd name="T8" fmla="+- 0 4106 3206"/>
                                <a:gd name="T9" fmla="*/ T8 w 3060"/>
                                <a:gd name="T10" fmla="+- 0 4759 4419"/>
                                <a:gd name="T11" fmla="*/ 4759 h 2740"/>
                                <a:gd name="T12" fmla="+- 0 4147 3206"/>
                                <a:gd name="T13" fmla="*/ T12 w 3060"/>
                                <a:gd name="T14" fmla="+- 0 4759 4419"/>
                                <a:gd name="T15" fmla="*/ 4759 h 2740"/>
                                <a:gd name="T16" fmla="+- 0 4168 3206"/>
                                <a:gd name="T17" fmla="*/ T16 w 3060"/>
                                <a:gd name="T18" fmla="+- 0 4779 4419"/>
                                <a:gd name="T19" fmla="*/ 4779 h 2740"/>
                                <a:gd name="T20" fmla="+- 0 4615 3206"/>
                                <a:gd name="T21" fmla="*/ T20 w 3060"/>
                                <a:gd name="T22" fmla="+- 0 4779 4419"/>
                                <a:gd name="T23" fmla="*/ 4779 h 2740"/>
                                <a:gd name="T24" fmla="+- 0 4600 3206"/>
                                <a:gd name="T25" fmla="*/ T24 w 3060"/>
                                <a:gd name="T26" fmla="+- 0 4759 4419"/>
                                <a:gd name="T27" fmla="*/ 4759 h 2740"/>
                                <a:gd name="T28" fmla="+- 0 4584 3206"/>
                                <a:gd name="T29" fmla="*/ T28 w 3060"/>
                                <a:gd name="T30" fmla="+- 0 4739 4419"/>
                                <a:gd name="T31" fmla="*/ 47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484"/>
                          <wps:cNvSpPr>
                            <a:spLocks/>
                          </wps:cNvSpPr>
                          <wps:spPr bwMode="auto">
                            <a:xfrm>
                              <a:off x="3206" y="4419"/>
                              <a:ext cx="3060" cy="2740"/>
                            </a:xfrm>
                            <a:custGeom>
                              <a:avLst/>
                              <a:gdLst>
                                <a:gd name="T0" fmla="+- 0 4352 3206"/>
                                <a:gd name="T1" fmla="*/ T0 w 3060"/>
                                <a:gd name="T2" fmla="+- 0 4539 4419"/>
                                <a:gd name="T3" fmla="*/ 4539 h 2740"/>
                                <a:gd name="T4" fmla="+- 0 3593 3206"/>
                                <a:gd name="T5" fmla="*/ T4 w 3060"/>
                                <a:gd name="T6" fmla="+- 0 4539 4419"/>
                                <a:gd name="T7" fmla="*/ 4539 h 2740"/>
                                <a:gd name="T8" fmla="+- 0 3579 3206"/>
                                <a:gd name="T9" fmla="*/ T8 w 3060"/>
                                <a:gd name="T10" fmla="+- 0 4559 4419"/>
                                <a:gd name="T11" fmla="*/ 4559 h 2740"/>
                                <a:gd name="T12" fmla="+- 0 3565 3206"/>
                                <a:gd name="T13" fmla="*/ T12 w 3060"/>
                                <a:gd name="T14" fmla="+- 0 4579 4419"/>
                                <a:gd name="T15" fmla="*/ 4579 h 2740"/>
                                <a:gd name="T16" fmla="+- 0 4400 3206"/>
                                <a:gd name="T17" fmla="*/ T16 w 3060"/>
                                <a:gd name="T18" fmla="+- 0 4579 4419"/>
                                <a:gd name="T19" fmla="*/ 4579 h 2740"/>
                                <a:gd name="T20" fmla="+- 0 4384 3206"/>
                                <a:gd name="T21" fmla="*/ T20 w 3060"/>
                                <a:gd name="T22" fmla="+- 0 4559 4419"/>
                                <a:gd name="T23" fmla="*/ 4559 h 2740"/>
                                <a:gd name="T24" fmla="+- 0 4368 3206"/>
                                <a:gd name="T25" fmla="*/ T24 w 3060"/>
                                <a:gd name="T26" fmla="+- 0 4559 4419"/>
                                <a:gd name="T27" fmla="*/ 4559 h 2740"/>
                                <a:gd name="T28" fmla="+- 0 4352 3206"/>
                                <a:gd name="T29" fmla="*/ T28 w 3060"/>
                                <a:gd name="T30" fmla="+- 0 4539 4419"/>
                                <a:gd name="T31" fmla="*/ 453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485"/>
                          <wps:cNvSpPr>
                            <a:spLocks/>
                          </wps:cNvSpPr>
                          <wps:spPr bwMode="auto">
                            <a:xfrm>
                              <a:off x="3206" y="4419"/>
                              <a:ext cx="3060" cy="2740"/>
                            </a:xfrm>
                            <a:custGeom>
                              <a:avLst/>
                              <a:gdLst>
                                <a:gd name="T0" fmla="+- 0 4318 3206"/>
                                <a:gd name="T1" fmla="*/ T0 w 3060"/>
                                <a:gd name="T2" fmla="+- 0 4519 4419"/>
                                <a:gd name="T3" fmla="*/ 4519 h 2740"/>
                                <a:gd name="T4" fmla="+- 0 3623 3206"/>
                                <a:gd name="T5" fmla="*/ T4 w 3060"/>
                                <a:gd name="T6" fmla="+- 0 4519 4419"/>
                                <a:gd name="T7" fmla="*/ 4519 h 2740"/>
                                <a:gd name="T8" fmla="+- 0 3605 3206"/>
                                <a:gd name="T9" fmla="*/ T8 w 3060"/>
                                <a:gd name="T10" fmla="+- 0 4539 4419"/>
                                <a:gd name="T11" fmla="*/ 4539 h 2740"/>
                                <a:gd name="T12" fmla="+- 0 4335 3206"/>
                                <a:gd name="T13" fmla="*/ T12 w 3060"/>
                                <a:gd name="T14" fmla="+- 0 4539 4419"/>
                                <a:gd name="T15" fmla="*/ 4539 h 2740"/>
                                <a:gd name="T16" fmla="+- 0 4318 3206"/>
                                <a:gd name="T17" fmla="*/ T16 w 3060"/>
                                <a:gd name="T18" fmla="+- 0 4519 4419"/>
                                <a:gd name="T19" fmla="*/ 4519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486"/>
                          <wps:cNvSpPr>
                            <a:spLocks/>
                          </wps:cNvSpPr>
                          <wps:spPr bwMode="auto">
                            <a:xfrm>
                              <a:off x="3206" y="4419"/>
                              <a:ext cx="3060" cy="2740"/>
                            </a:xfrm>
                            <a:custGeom>
                              <a:avLst/>
                              <a:gdLst>
                                <a:gd name="T0" fmla="+- 0 4249 3206"/>
                                <a:gd name="T1" fmla="*/ T0 w 3060"/>
                                <a:gd name="T2" fmla="+- 0 4479 4419"/>
                                <a:gd name="T3" fmla="*/ 4479 h 2740"/>
                                <a:gd name="T4" fmla="+- 0 3671 3206"/>
                                <a:gd name="T5" fmla="*/ T4 w 3060"/>
                                <a:gd name="T6" fmla="+- 0 4479 4419"/>
                                <a:gd name="T7" fmla="*/ 4479 h 2740"/>
                                <a:gd name="T8" fmla="+- 0 3656 3206"/>
                                <a:gd name="T9" fmla="*/ T8 w 3060"/>
                                <a:gd name="T10" fmla="+- 0 4499 4419"/>
                                <a:gd name="T11" fmla="*/ 4499 h 2740"/>
                                <a:gd name="T12" fmla="+- 0 3640 3206"/>
                                <a:gd name="T13" fmla="*/ T12 w 3060"/>
                                <a:gd name="T14" fmla="+- 0 4519 4419"/>
                                <a:gd name="T15" fmla="*/ 4519 h 2740"/>
                                <a:gd name="T16" fmla="+- 0 4301 3206"/>
                                <a:gd name="T17" fmla="*/ T16 w 3060"/>
                                <a:gd name="T18" fmla="+- 0 4519 4419"/>
                                <a:gd name="T19" fmla="*/ 4519 h 2740"/>
                                <a:gd name="T20" fmla="+- 0 4284 3206"/>
                                <a:gd name="T21" fmla="*/ T20 w 3060"/>
                                <a:gd name="T22" fmla="+- 0 4499 4419"/>
                                <a:gd name="T23" fmla="*/ 4499 h 2740"/>
                                <a:gd name="T24" fmla="+- 0 4266 3206"/>
                                <a:gd name="T25" fmla="*/ T24 w 3060"/>
                                <a:gd name="T26" fmla="+- 0 4499 4419"/>
                                <a:gd name="T27" fmla="*/ 4499 h 2740"/>
                                <a:gd name="T28" fmla="+- 0 4249 3206"/>
                                <a:gd name="T29" fmla="*/ T28 w 3060"/>
                                <a:gd name="T30" fmla="+- 0 4479 4419"/>
                                <a:gd name="T31" fmla="*/ 447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487"/>
                          <wps:cNvSpPr>
                            <a:spLocks/>
                          </wps:cNvSpPr>
                          <wps:spPr bwMode="auto">
                            <a:xfrm>
                              <a:off x="3206" y="4419"/>
                              <a:ext cx="3060" cy="2740"/>
                            </a:xfrm>
                            <a:custGeom>
                              <a:avLst/>
                              <a:gdLst>
                                <a:gd name="T0" fmla="+- 0 4213 3206"/>
                                <a:gd name="T1" fmla="*/ T0 w 3060"/>
                                <a:gd name="T2" fmla="+- 0 4459 4419"/>
                                <a:gd name="T3" fmla="*/ 4459 h 2740"/>
                                <a:gd name="T4" fmla="+- 0 3710 3206"/>
                                <a:gd name="T5" fmla="*/ T4 w 3060"/>
                                <a:gd name="T6" fmla="+- 0 4459 4419"/>
                                <a:gd name="T7" fmla="*/ 4459 h 2740"/>
                                <a:gd name="T8" fmla="+- 0 3691 3206"/>
                                <a:gd name="T9" fmla="*/ T8 w 3060"/>
                                <a:gd name="T10" fmla="+- 0 4479 4419"/>
                                <a:gd name="T11" fmla="*/ 4479 h 2740"/>
                                <a:gd name="T12" fmla="+- 0 4231 3206"/>
                                <a:gd name="T13" fmla="*/ T12 w 3060"/>
                                <a:gd name="T14" fmla="+- 0 4479 4419"/>
                                <a:gd name="T15" fmla="*/ 4479 h 2740"/>
                                <a:gd name="T16" fmla="+- 0 4213 3206"/>
                                <a:gd name="T17" fmla="*/ T16 w 3060"/>
                                <a:gd name="T18" fmla="+- 0 4459 4419"/>
                                <a:gd name="T19" fmla="*/ 4459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488"/>
                          <wps:cNvSpPr>
                            <a:spLocks/>
                          </wps:cNvSpPr>
                          <wps:spPr bwMode="auto">
                            <a:xfrm>
                              <a:off x="3206" y="4419"/>
                              <a:ext cx="3060" cy="2740"/>
                            </a:xfrm>
                            <a:custGeom>
                              <a:avLst/>
                              <a:gdLst>
                                <a:gd name="T0" fmla="+- 0 4157 3206"/>
                                <a:gd name="T1" fmla="*/ T0 w 3060"/>
                                <a:gd name="T2" fmla="+- 0 4439 4419"/>
                                <a:gd name="T3" fmla="*/ 4439 h 2740"/>
                                <a:gd name="T4" fmla="+- 0 3767 3206"/>
                                <a:gd name="T5" fmla="*/ T4 w 3060"/>
                                <a:gd name="T6" fmla="+- 0 4439 4419"/>
                                <a:gd name="T7" fmla="*/ 4439 h 2740"/>
                                <a:gd name="T8" fmla="+- 0 3748 3206"/>
                                <a:gd name="T9" fmla="*/ T8 w 3060"/>
                                <a:gd name="T10" fmla="+- 0 4459 4419"/>
                                <a:gd name="T11" fmla="*/ 4459 h 2740"/>
                                <a:gd name="T12" fmla="+- 0 4176 3206"/>
                                <a:gd name="T13" fmla="*/ T12 w 3060"/>
                                <a:gd name="T14" fmla="+- 0 4459 4419"/>
                                <a:gd name="T15" fmla="*/ 4459 h 2740"/>
                                <a:gd name="T16" fmla="+- 0 4157 3206"/>
                                <a:gd name="T17" fmla="*/ T16 w 3060"/>
                                <a:gd name="T18" fmla="+- 0 4439 4419"/>
                                <a:gd name="T19" fmla="*/ 4439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489"/>
                          <wps:cNvSpPr>
                            <a:spLocks/>
                          </wps:cNvSpPr>
                          <wps:spPr bwMode="auto">
                            <a:xfrm>
                              <a:off x="3206" y="4419"/>
                              <a:ext cx="3060" cy="2740"/>
                            </a:xfrm>
                            <a:custGeom>
                              <a:avLst/>
                              <a:gdLst>
                                <a:gd name="T0" fmla="+- 0 4097 3206"/>
                                <a:gd name="T1" fmla="*/ T0 w 3060"/>
                                <a:gd name="T2" fmla="+- 0 4419 4419"/>
                                <a:gd name="T3" fmla="*/ 4419 h 2740"/>
                                <a:gd name="T4" fmla="+- 0 3823 3206"/>
                                <a:gd name="T5" fmla="*/ T4 w 3060"/>
                                <a:gd name="T6" fmla="+- 0 4419 4419"/>
                                <a:gd name="T7" fmla="*/ 4419 h 2740"/>
                                <a:gd name="T8" fmla="+- 0 3804 3206"/>
                                <a:gd name="T9" fmla="*/ T8 w 3060"/>
                                <a:gd name="T10" fmla="+- 0 4439 4419"/>
                                <a:gd name="T11" fmla="*/ 4439 h 2740"/>
                                <a:gd name="T12" fmla="+- 0 4117 3206"/>
                                <a:gd name="T13" fmla="*/ T12 w 3060"/>
                                <a:gd name="T14" fmla="+- 0 4439 4419"/>
                                <a:gd name="T15" fmla="*/ 4439 h 2740"/>
                                <a:gd name="T16" fmla="+- 0 4097 3206"/>
                                <a:gd name="T17" fmla="*/ T16 w 3060"/>
                                <a:gd name="T18" fmla="+- 0 4419 4419"/>
                                <a:gd name="T19" fmla="*/ 4419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 name="Group 490"/>
                        <wpg:cNvGrpSpPr>
                          <a:grpSpLocks/>
                        </wpg:cNvGrpSpPr>
                        <wpg:grpSpPr bwMode="auto">
                          <a:xfrm>
                            <a:off x="4692" y="3251"/>
                            <a:ext cx="2877" cy="2876"/>
                            <a:chOff x="4692" y="3251"/>
                            <a:chExt cx="2877" cy="2876"/>
                          </a:xfrm>
                        </wpg:grpSpPr>
                        <wps:wsp>
                          <wps:cNvPr id="128" name="Freeform 491"/>
                          <wps:cNvSpPr>
                            <a:spLocks/>
                          </wps:cNvSpPr>
                          <wps:spPr bwMode="auto">
                            <a:xfrm>
                              <a:off x="4692" y="3251"/>
                              <a:ext cx="2877" cy="2876"/>
                            </a:xfrm>
                            <a:custGeom>
                              <a:avLst/>
                              <a:gdLst>
                                <a:gd name="T0" fmla="+- 0 4902 4692"/>
                                <a:gd name="T1" fmla="*/ T0 w 2877"/>
                                <a:gd name="T2" fmla="+- 0 3251 3251"/>
                                <a:gd name="T3" fmla="*/ 3251 h 2876"/>
                                <a:gd name="T4" fmla="+- 0 4842 4692"/>
                                <a:gd name="T5" fmla="*/ T4 w 2877"/>
                                <a:gd name="T6" fmla="+- 0 3270 3251"/>
                                <a:gd name="T7" fmla="*/ 3270 h 2876"/>
                                <a:gd name="T8" fmla="+- 0 4781 4692"/>
                                <a:gd name="T9" fmla="*/ T8 w 2877"/>
                                <a:gd name="T10" fmla="+- 0 3324 3251"/>
                                <a:gd name="T11" fmla="*/ 3324 h 2876"/>
                                <a:gd name="T12" fmla="+- 0 4737 4692"/>
                                <a:gd name="T13" fmla="*/ T12 w 2877"/>
                                <a:gd name="T14" fmla="+- 0 3369 3251"/>
                                <a:gd name="T15" fmla="*/ 3369 h 2876"/>
                                <a:gd name="T16" fmla="+- 0 4700 4692"/>
                                <a:gd name="T17" fmla="*/ T16 w 2877"/>
                                <a:gd name="T18" fmla="+- 0 3419 3251"/>
                                <a:gd name="T19" fmla="*/ 3419 h 2876"/>
                                <a:gd name="T20" fmla="+- 0 4692 4692"/>
                                <a:gd name="T21" fmla="*/ T20 w 2877"/>
                                <a:gd name="T22" fmla="+- 0 3457 3251"/>
                                <a:gd name="T23" fmla="*/ 3457 h 2876"/>
                                <a:gd name="T24" fmla="+- 0 4696 4692"/>
                                <a:gd name="T25" fmla="*/ T24 w 2877"/>
                                <a:gd name="T26" fmla="+- 0 3478 3251"/>
                                <a:gd name="T27" fmla="*/ 3478 h 2876"/>
                                <a:gd name="T28" fmla="+- 0 4703 4692"/>
                                <a:gd name="T29" fmla="*/ T28 w 2877"/>
                                <a:gd name="T30" fmla="+- 0 3495 3251"/>
                                <a:gd name="T31" fmla="*/ 3495 h 2876"/>
                                <a:gd name="T32" fmla="+- 0 4713 4692"/>
                                <a:gd name="T33" fmla="*/ T32 w 2877"/>
                                <a:gd name="T34" fmla="+- 0 3514 3251"/>
                                <a:gd name="T35" fmla="*/ 3514 h 2876"/>
                                <a:gd name="T36" fmla="+- 0 4793 4692"/>
                                <a:gd name="T37" fmla="*/ T36 w 2877"/>
                                <a:gd name="T38" fmla="+- 0 3640 3251"/>
                                <a:gd name="T39" fmla="*/ 3640 h 2876"/>
                                <a:gd name="T40" fmla="+- 0 6311 4692"/>
                                <a:gd name="T41" fmla="*/ T40 w 2877"/>
                                <a:gd name="T42" fmla="+- 0 6035 3251"/>
                                <a:gd name="T43" fmla="*/ 6035 h 2876"/>
                                <a:gd name="T44" fmla="+- 0 6347 4692"/>
                                <a:gd name="T45" fmla="*/ T44 w 2877"/>
                                <a:gd name="T46" fmla="+- 0 6085 3251"/>
                                <a:gd name="T47" fmla="*/ 6085 h 2876"/>
                                <a:gd name="T48" fmla="+- 0 6411 4692"/>
                                <a:gd name="T49" fmla="*/ T48 w 2877"/>
                                <a:gd name="T50" fmla="+- 0 6127 3251"/>
                                <a:gd name="T51" fmla="*/ 6127 h 2876"/>
                                <a:gd name="T52" fmla="+- 0 6428 4692"/>
                                <a:gd name="T53" fmla="*/ T52 w 2877"/>
                                <a:gd name="T54" fmla="+- 0 6123 3251"/>
                                <a:gd name="T55" fmla="*/ 6123 h 2876"/>
                                <a:gd name="T56" fmla="+- 0 6490 4692"/>
                                <a:gd name="T57" fmla="*/ T56 w 2877"/>
                                <a:gd name="T58" fmla="+- 0 6077 3251"/>
                                <a:gd name="T59" fmla="*/ 6077 h 2876"/>
                                <a:gd name="T60" fmla="+- 0 6536 4692"/>
                                <a:gd name="T61" fmla="*/ T60 w 2877"/>
                                <a:gd name="T62" fmla="+- 0 6027 3251"/>
                                <a:gd name="T63" fmla="*/ 6027 h 2876"/>
                                <a:gd name="T64" fmla="+- 0 6562 4692"/>
                                <a:gd name="T65" fmla="*/ T64 w 2877"/>
                                <a:gd name="T66" fmla="+- 0 5964 3251"/>
                                <a:gd name="T67" fmla="*/ 5964 h 2876"/>
                                <a:gd name="T68" fmla="+- 0 6563 4692"/>
                                <a:gd name="T69" fmla="*/ T68 w 2877"/>
                                <a:gd name="T70" fmla="+- 0 5954 3251"/>
                                <a:gd name="T71" fmla="*/ 5954 h 2876"/>
                                <a:gd name="T72" fmla="+- 0 6557 4692"/>
                                <a:gd name="T73" fmla="*/ T72 w 2877"/>
                                <a:gd name="T74" fmla="+- 0 5942 3251"/>
                                <a:gd name="T75" fmla="*/ 5942 h 2876"/>
                                <a:gd name="T76" fmla="+- 0 6554 4692"/>
                                <a:gd name="T77" fmla="*/ T76 w 2877"/>
                                <a:gd name="T78" fmla="+- 0 5932 3251"/>
                                <a:gd name="T79" fmla="*/ 5932 h 2876"/>
                                <a:gd name="T80" fmla="+- 0 6548 4692"/>
                                <a:gd name="T81" fmla="*/ T80 w 2877"/>
                                <a:gd name="T82" fmla="+- 0 5920 3251"/>
                                <a:gd name="T83" fmla="*/ 5920 h 2876"/>
                                <a:gd name="T84" fmla="+- 0 6540 4692"/>
                                <a:gd name="T85" fmla="*/ T84 w 2877"/>
                                <a:gd name="T86" fmla="+- 0 5908 3251"/>
                                <a:gd name="T87" fmla="*/ 5908 h 2876"/>
                                <a:gd name="T88" fmla="+- 0 6142 4692"/>
                                <a:gd name="T89" fmla="*/ T88 w 2877"/>
                                <a:gd name="T90" fmla="+- 0 5296 3251"/>
                                <a:gd name="T91" fmla="*/ 5296 h 2876"/>
                                <a:gd name="T92" fmla="+- 0 6121 4692"/>
                                <a:gd name="T93" fmla="*/ T92 w 2877"/>
                                <a:gd name="T94" fmla="+- 0 5264 3251"/>
                                <a:gd name="T95" fmla="*/ 5264 h 2876"/>
                                <a:gd name="T96" fmla="+- 0 6401 4692"/>
                                <a:gd name="T97" fmla="*/ T96 w 2877"/>
                                <a:gd name="T98" fmla="+- 0 4984 3251"/>
                                <a:gd name="T99" fmla="*/ 4984 h 2876"/>
                                <a:gd name="T100" fmla="+- 0 5933 4692"/>
                                <a:gd name="T101" fmla="*/ T100 w 2877"/>
                                <a:gd name="T102" fmla="+- 0 4984 3251"/>
                                <a:gd name="T103" fmla="*/ 4984 h 2876"/>
                                <a:gd name="T104" fmla="+- 0 5111 4692"/>
                                <a:gd name="T105" fmla="*/ T104 w 2877"/>
                                <a:gd name="T106" fmla="+- 0 3712 3251"/>
                                <a:gd name="T107" fmla="*/ 3712 h 2876"/>
                                <a:gd name="T108" fmla="+- 0 5067 4692"/>
                                <a:gd name="T109" fmla="*/ T108 w 2877"/>
                                <a:gd name="T110" fmla="+- 0 3645 3251"/>
                                <a:gd name="T111" fmla="*/ 3645 h 2876"/>
                                <a:gd name="T112" fmla="+- 0 5068 4692"/>
                                <a:gd name="T113" fmla="*/ T112 w 2877"/>
                                <a:gd name="T114" fmla="+- 0 3644 3251"/>
                                <a:gd name="T115" fmla="*/ 3644 h 2876"/>
                                <a:gd name="T116" fmla="+- 0 5542 4692"/>
                                <a:gd name="T117" fmla="*/ T116 w 2877"/>
                                <a:gd name="T118" fmla="+- 0 3644 3251"/>
                                <a:gd name="T119" fmla="*/ 3644 h 2876"/>
                                <a:gd name="T120" fmla="+- 0 4957 4692"/>
                                <a:gd name="T121" fmla="*/ T120 w 2877"/>
                                <a:gd name="T122" fmla="+- 0 3273 3251"/>
                                <a:gd name="T123" fmla="*/ 3273 h 2876"/>
                                <a:gd name="T124" fmla="+- 0 4942 4692"/>
                                <a:gd name="T125" fmla="*/ T124 w 2877"/>
                                <a:gd name="T126" fmla="+- 0 3264 3251"/>
                                <a:gd name="T127" fmla="*/ 3264 h 2876"/>
                                <a:gd name="T128" fmla="+- 0 4924 4692"/>
                                <a:gd name="T129" fmla="*/ T128 w 2877"/>
                                <a:gd name="T130" fmla="+- 0 3256 3251"/>
                                <a:gd name="T131" fmla="*/ 3256 h 2876"/>
                                <a:gd name="T132" fmla="+- 0 4902 4692"/>
                                <a:gd name="T133" fmla="*/ T132 w 2877"/>
                                <a:gd name="T134" fmla="+- 0 3251 3251"/>
                                <a:gd name="T135" fmla="*/ 3251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8"/>
                                  </a:lnTo>
                                  <a:lnTo>
                                    <a:pt x="0" y="206"/>
                                  </a:lnTo>
                                  <a:lnTo>
                                    <a:pt x="4" y="227"/>
                                  </a:lnTo>
                                  <a:lnTo>
                                    <a:pt x="11" y="244"/>
                                  </a:lnTo>
                                  <a:lnTo>
                                    <a:pt x="21" y="263"/>
                                  </a:lnTo>
                                  <a:lnTo>
                                    <a:pt x="101" y="389"/>
                                  </a:lnTo>
                                  <a:lnTo>
                                    <a:pt x="1619" y="2784"/>
                                  </a:lnTo>
                                  <a:lnTo>
                                    <a:pt x="1655" y="2834"/>
                                  </a:lnTo>
                                  <a:lnTo>
                                    <a:pt x="1719" y="2876"/>
                                  </a:lnTo>
                                  <a:lnTo>
                                    <a:pt x="1736" y="2872"/>
                                  </a:lnTo>
                                  <a:lnTo>
                                    <a:pt x="1798" y="2826"/>
                                  </a:lnTo>
                                  <a:lnTo>
                                    <a:pt x="1844" y="2776"/>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4"/>
                                  </a:lnTo>
                                  <a:lnTo>
                                    <a:pt x="376" y="393"/>
                                  </a:lnTo>
                                  <a:lnTo>
                                    <a:pt x="850" y="393"/>
                                  </a:lnTo>
                                  <a:lnTo>
                                    <a:pt x="265" y="22"/>
                                  </a:lnTo>
                                  <a:lnTo>
                                    <a:pt x="250" y="13"/>
                                  </a:lnTo>
                                  <a:lnTo>
                                    <a:pt x="232" y="5"/>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492"/>
                          <wps:cNvSpPr>
                            <a:spLocks/>
                          </wps:cNvSpPr>
                          <wps:spPr bwMode="auto">
                            <a:xfrm>
                              <a:off x="4692" y="3251"/>
                              <a:ext cx="2877" cy="2876"/>
                            </a:xfrm>
                            <a:custGeom>
                              <a:avLst/>
                              <a:gdLst>
                                <a:gd name="T0" fmla="+- 0 7201 4692"/>
                                <a:gd name="T1" fmla="*/ T0 w 2877"/>
                                <a:gd name="T2" fmla="+- 0 4693 3251"/>
                                <a:gd name="T3" fmla="*/ 4693 h 2876"/>
                                <a:gd name="T4" fmla="+- 0 6692 4692"/>
                                <a:gd name="T5" fmla="*/ T4 w 2877"/>
                                <a:gd name="T6" fmla="+- 0 4693 3251"/>
                                <a:gd name="T7" fmla="*/ 4693 h 2876"/>
                                <a:gd name="T8" fmla="+- 0 7348 4692"/>
                                <a:gd name="T9" fmla="*/ T8 w 2877"/>
                                <a:gd name="T10" fmla="+- 0 5113 3251"/>
                                <a:gd name="T11" fmla="*/ 5113 h 2876"/>
                                <a:gd name="T12" fmla="+- 0 7362 4692"/>
                                <a:gd name="T13" fmla="*/ T12 w 2877"/>
                                <a:gd name="T14" fmla="+- 0 5121 3251"/>
                                <a:gd name="T15" fmla="*/ 5121 h 2876"/>
                                <a:gd name="T16" fmla="+- 0 7373 4692"/>
                                <a:gd name="T17" fmla="*/ T16 w 2877"/>
                                <a:gd name="T18" fmla="+- 0 5126 3251"/>
                                <a:gd name="T19" fmla="*/ 5126 h 2876"/>
                                <a:gd name="T20" fmla="+- 0 7393 4692"/>
                                <a:gd name="T21" fmla="*/ T20 w 2877"/>
                                <a:gd name="T22" fmla="+- 0 5133 3251"/>
                                <a:gd name="T23" fmla="*/ 5133 h 2876"/>
                                <a:gd name="T24" fmla="+- 0 7403 4692"/>
                                <a:gd name="T25" fmla="*/ T24 w 2877"/>
                                <a:gd name="T26" fmla="+- 0 5134 3251"/>
                                <a:gd name="T27" fmla="*/ 5134 h 2876"/>
                                <a:gd name="T28" fmla="+- 0 7422 4692"/>
                                <a:gd name="T29" fmla="*/ T28 w 2877"/>
                                <a:gd name="T30" fmla="+- 0 5128 3251"/>
                                <a:gd name="T31" fmla="*/ 5128 h 2876"/>
                                <a:gd name="T32" fmla="+- 0 7483 4692"/>
                                <a:gd name="T33" fmla="*/ T32 w 2877"/>
                                <a:gd name="T34" fmla="+- 0 5084 3251"/>
                                <a:gd name="T35" fmla="*/ 5084 h 2876"/>
                                <a:gd name="T36" fmla="+- 0 7534 4692"/>
                                <a:gd name="T37" fmla="*/ T36 w 2877"/>
                                <a:gd name="T38" fmla="+- 0 5031 3251"/>
                                <a:gd name="T39" fmla="*/ 5031 h 2876"/>
                                <a:gd name="T40" fmla="+- 0 7569 4692"/>
                                <a:gd name="T41" fmla="*/ T40 w 2877"/>
                                <a:gd name="T42" fmla="+- 0 4971 3251"/>
                                <a:gd name="T43" fmla="*/ 4971 h 2876"/>
                                <a:gd name="T44" fmla="+- 0 7565 4692"/>
                                <a:gd name="T45" fmla="*/ T44 w 2877"/>
                                <a:gd name="T46" fmla="+- 0 4949 3251"/>
                                <a:gd name="T47" fmla="*/ 4949 h 2876"/>
                                <a:gd name="T48" fmla="+- 0 7525 4692"/>
                                <a:gd name="T49" fmla="*/ T48 w 2877"/>
                                <a:gd name="T50" fmla="+- 0 4903 3251"/>
                                <a:gd name="T51" fmla="*/ 4903 h 2876"/>
                                <a:gd name="T52" fmla="+- 0 7472 4692"/>
                                <a:gd name="T53" fmla="*/ T52 w 2877"/>
                                <a:gd name="T54" fmla="+- 0 4866 3251"/>
                                <a:gd name="T55" fmla="*/ 4866 h 2876"/>
                                <a:gd name="T56" fmla="+- 0 7201 4692"/>
                                <a:gd name="T57" fmla="*/ T56 w 2877"/>
                                <a:gd name="T58" fmla="+- 0 4693 3251"/>
                                <a:gd name="T59" fmla="*/ 469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2"/>
                                  </a:lnTo>
                                  <a:lnTo>
                                    <a:pt x="2670" y="1870"/>
                                  </a:lnTo>
                                  <a:lnTo>
                                    <a:pt x="2681" y="1875"/>
                                  </a:lnTo>
                                  <a:lnTo>
                                    <a:pt x="2701" y="1882"/>
                                  </a:lnTo>
                                  <a:lnTo>
                                    <a:pt x="2711" y="1883"/>
                                  </a:lnTo>
                                  <a:lnTo>
                                    <a:pt x="2730" y="1877"/>
                                  </a:lnTo>
                                  <a:lnTo>
                                    <a:pt x="2791" y="1833"/>
                                  </a:lnTo>
                                  <a:lnTo>
                                    <a:pt x="2842" y="1780"/>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493"/>
                          <wps:cNvSpPr>
                            <a:spLocks/>
                          </wps:cNvSpPr>
                          <wps:spPr bwMode="auto">
                            <a:xfrm>
                              <a:off x="4692" y="3251"/>
                              <a:ext cx="2877" cy="2876"/>
                            </a:xfrm>
                            <a:custGeom>
                              <a:avLst/>
                              <a:gdLst>
                                <a:gd name="T0" fmla="+- 0 5542 4692"/>
                                <a:gd name="T1" fmla="*/ T0 w 2877"/>
                                <a:gd name="T2" fmla="+- 0 3644 3251"/>
                                <a:gd name="T3" fmla="*/ 3644 h 2876"/>
                                <a:gd name="T4" fmla="+- 0 5068 4692"/>
                                <a:gd name="T5" fmla="*/ T4 w 2877"/>
                                <a:gd name="T6" fmla="+- 0 3644 3251"/>
                                <a:gd name="T7" fmla="*/ 3644 h 2876"/>
                                <a:gd name="T8" fmla="+- 0 6410 4692"/>
                                <a:gd name="T9" fmla="*/ T8 w 2877"/>
                                <a:gd name="T10" fmla="+- 0 4507 3251"/>
                                <a:gd name="T11" fmla="*/ 4507 h 2876"/>
                                <a:gd name="T12" fmla="+- 0 5933 4692"/>
                                <a:gd name="T13" fmla="*/ T12 w 2877"/>
                                <a:gd name="T14" fmla="+- 0 4984 3251"/>
                                <a:gd name="T15" fmla="*/ 4984 h 2876"/>
                                <a:gd name="T16" fmla="+- 0 6401 4692"/>
                                <a:gd name="T17" fmla="*/ T16 w 2877"/>
                                <a:gd name="T18" fmla="+- 0 4984 3251"/>
                                <a:gd name="T19" fmla="*/ 4984 h 2876"/>
                                <a:gd name="T20" fmla="+- 0 6692 4692"/>
                                <a:gd name="T21" fmla="*/ T20 w 2877"/>
                                <a:gd name="T22" fmla="+- 0 4693 3251"/>
                                <a:gd name="T23" fmla="*/ 4693 h 2876"/>
                                <a:gd name="T24" fmla="+- 0 7201 4692"/>
                                <a:gd name="T25" fmla="*/ T24 w 2877"/>
                                <a:gd name="T26" fmla="+- 0 4693 3251"/>
                                <a:gd name="T27" fmla="*/ 4693 h 2876"/>
                                <a:gd name="T28" fmla="+- 0 5542 4692"/>
                                <a:gd name="T29" fmla="*/ T28 w 2877"/>
                                <a:gd name="T30" fmla="+- 0 3644 3251"/>
                                <a:gd name="T31" fmla="*/ 3644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3"/>
                                  </a:moveTo>
                                  <a:lnTo>
                                    <a:pt x="376" y="393"/>
                                  </a:lnTo>
                                  <a:lnTo>
                                    <a:pt x="1718" y="1256"/>
                                  </a:lnTo>
                                  <a:lnTo>
                                    <a:pt x="1241" y="1733"/>
                                  </a:lnTo>
                                  <a:lnTo>
                                    <a:pt x="1709" y="1733"/>
                                  </a:lnTo>
                                  <a:lnTo>
                                    <a:pt x="2000" y="1442"/>
                                  </a:lnTo>
                                  <a:lnTo>
                                    <a:pt x="2509" y="1442"/>
                                  </a:lnTo>
                                  <a:lnTo>
                                    <a:pt x="850" y="39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1" name="Group 494"/>
                        <wpg:cNvGrpSpPr>
                          <a:grpSpLocks/>
                        </wpg:cNvGrpSpPr>
                        <wpg:grpSpPr bwMode="auto">
                          <a:xfrm>
                            <a:off x="5643" y="1837"/>
                            <a:ext cx="2325" cy="2883"/>
                            <a:chOff x="5643" y="1837"/>
                            <a:chExt cx="2325" cy="2883"/>
                          </a:xfrm>
                        </wpg:grpSpPr>
                        <wps:wsp>
                          <wps:cNvPr id="132" name="Freeform 495"/>
                          <wps:cNvSpPr>
                            <a:spLocks/>
                          </wps:cNvSpPr>
                          <wps:spPr bwMode="auto">
                            <a:xfrm>
                              <a:off x="5643" y="1837"/>
                              <a:ext cx="2325" cy="2883"/>
                            </a:xfrm>
                            <a:custGeom>
                              <a:avLst/>
                              <a:gdLst>
                                <a:gd name="T0" fmla="+- 0 6302 5643"/>
                                <a:gd name="T1" fmla="*/ T0 w 2325"/>
                                <a:gd name="T2" fmla="+- 0 1837 1837"/>
                                <a:gd name="T3" fmla="*/ 1837 h 2883"/>
                                <a:gd name="T4" fmla="+- 0 5658 5643"/>
                                <a:gd name="T5" fmla="*/ T4 w 2325"/>
                                <a:gd name="T6" fmla="+- 0 2467 1837"/>
                                <a:gd name="T7" fmla="*/ 2467 h 2883"/>
                                <a:gd name="T8" fmla="+- 0 5643 5643"/>
                                <a:gd name="T9" fmla="*/ T8 w 2325"/>
                                <a:gd name="T10" fmla="+- 0 2519 1837"/>
                                <a:gd name="T11" fmla="*/ 2519 h 2883"/>
                                <a:gd name="T12" fmla="+- 0 5645 5643"/>
                                <a:gd name="T13" fmla="*/ T12 w 2325"/>
                                <a:gd name="T14" fmla="+- 0 2546 1837"/>
                                <a:gd name="T15" fmla="*/ 2546 h 2883"/>
                                <a:gd name="T16" fmla="+- 0 5681 5643"/>
                                <a:gd name="T17" fmla="*/ T16 w 2325"/>
                                <a:gd name="T18" fmla="+- 0 2612 1837"/>
                                <a:gd name="T19" fmla="*/ 2612 h 2883"/>
                                <a:gd name="T20" fmla="+- 0 7770 5643"/>
                                <a:gd name="T21" fmla="*/ T20 w 2325"/>
                                <a:gd name="T22" fmla="+- 0 4705 1837"/>
                                <a:gd name="T23" fmla="*/ 4705 h 2883"/>
                                <a:gd name="T24" fmla="+- 0 7806 5643"/>
                                <a:gd name="T25" fmla="*/ T24 w 2325"/>
                                <a:gd name="T26" fmla="+- 0 4719 1837"/>
                                <a:gd name="T27" fmla="*/ 4719 h 2883"/>
                                <a:gd name="T28" fmla="+- 0 7828 5643"/>
                                <a:gd name="T29" fmla="*/ T28 w 2325"/>
                                <a:gd name="T30" fmla="+- 0 4715 1837"/>
                                <a:gd name="T31" fmla="*/ 4715 h 2883"/>
                                <a:gd name="T32" fmla="+- 0 7894 5643"/>
                                <a:gd name="T33" fmla="*/ T32 w 2325"/>
                                <a:gd name="T34" fmla="+- 0 4672 1837"/>
                                <a:gd name="T35" fmla="*/ 4672 h 2883"/>
                                <a:gd name="T36" fmla="+- 0 7939 5643"/>
                                <a:gd name="T37" fmla="*/ T36 w 2325"/>
                                <a:gd name="T38" fmla="+- 0 4624 1837"/>
                                <a:gd name="T39" fmla="*/ 4624 h 2883"/>
                                <a:gd name="T40" fmla="+- 0 7964 5643"/>
                                <a:gd name="T41" fmla="*/ T40 w 2325"/>
                                <a:gd name="T42" fmla="+- 0 4573 1837"/>
                                <a:gd name="T43" fmla="*/ 4573 h 2883"/>
                                <a:gd name="T44" fmla="+- 0 7968 5643"/>
                                <a:gd name="T45" fmla="*/ T44 w 2325"/>
                                <a:gd name="T46" fmla="+- 0 4562 1837"/>
                                <a:gd name="T47" fmla="*/ 4562 h 2883"/>
                                <a:gd name="T48" fmla="+- 0 7967 5643"/>
                                <a:gd name="T49" fmla="*/ T48 w 2325"/>
                                <a:gd name="T50" fmla="+- 0 4553 1837"/>
                                <a:gd name="T51" fmla="*/ 4553 h 2883"/>
                                <a:gd name="T52" fmla="+- 0 7962 5643"/>
                                <a:gd name="T53" fmla="*/ T52 w 2325"/>
                                <a:gd name="T54" fmla="+- 0 4541 1837"/>
                                <a:gd name="T55" fmla="*/ 4541 h 2883"/>
                                <a:gd name="T56" fmla="+- 0 7958 5643"/>
                                <a:gd name="T57" fmla="*/ T56 w 2325"/>
                                <a:gd name="T58" fmla="+- 0 4531 1837"/>
                                <a:gd name="T59" fmla="*/ 4531 h 2883"/>
                                <a:gd name="T60" fmla="+- 0 7952 5643"/>
                                <a:gd name="T61" fmla="*/ T60 w 2325"/>
                                <a:gd name="T62" fmla="+- 0 4523 1837"/>
                                <a:gd name="T63" fmla="*/ 4523 h 2883"/>
                                <a:gd name="T64" fmla="+- 0 7023 5643"/>
                                <a:gd name="T65" fmla="*/ T64 w 2325"/>
                                <a:gd name="T66" fmla="+- 0 3593 1837"/>
                                <a:gd name="T67" fmla="*/ 3593 h 2883"/>
                                <a:gd name="T68" fmla="+- 0 7267 5643"/>
                                <a:gd name="T69" fmla="*/ T68 w 2325"/>
                                <a:gd name="T70" fmla="+- 0 3349 1837"/>
                                <a:gd name="T71" fmla="*/ 3349 h 2883"/>
                                <a:gd name="T72" fmla="+- 0 6779 5643"/>
                                <a:gd name="T73" fmla="*/ T72 w 2325"/>
                                <a:gd name="T74" fmla="+- 0 3349 1837"/>
                                <a:gd name="T75" fmla="*/ 3349 h 2883"/>
                                <a:gd name="T76" fmla="+- 0 6027 5643"/>
                                <a:gd name="T77" fmla="*/ T76 w 2325"/>
                                <a:gd name="T78" fmla="+- 0 2597 1837"/>
                                <a:gd name="T79" fmla="*/ 2597 h 2883"/>
                                <a:gd name="T80" fmla="+- 0 6535 5643"/>
                                <a:gd name="T81" fmla="*/ T80 w 2325"/>
                                <a:gd name="T82" fmla="+- 0 2089 1837"/>
                                <a:gd name="T83" fmla="*/ 2089 h 2883"/>
                                <a:gd name="T84" fmla="+- 0 6538 5643"/>
                                <a:gd name="T85" fmla="*/ T84 w 2325"/>
                                <a:gd name="T86" fmla="+- 0 2083 1837"/>
                                <a:gd name="T87" fmla="*/ 2083 h 2883"/>
                                <a:gd name="T88" fmla="+- 0 6516 5643"/>
                                <a:gd name="T89" fmla="*/ T88 w 2325"/>
                                <a:gd name="T90" fmla="+- 0 2020 1837"/>
                                <a:gd name="T91" fmla="*/ 2020 h 2883"/>
                                <a:gd name="T92" fmla="+- 0 6473 5643"/>
                                <a:gd name="T93" fmla="*/ T92 w 2325"/>
                                <a:gd name="T94" fmla="+- 0 1967 1837"/>
                                <a:gd name="T95" fmla="*/ 1967 h 2883"/>
                                <a:gd name="T96" fmla="+- 0 6429 5643"/>
                                <a:gd name="T97" fmla="*/ T96 w 2325"/>
                                <a:gd name="T98" fmla="+- 0 1922 1837"/>
                                <a:gd name="T99" fmla="*/ 1922 h 2883"/>
                                <a:gd name="T100" fmla="+- 0 6368 5643"/>
                                <a:gd name="T101" fmla="*/ T100 w 2325"/>
                                <a:gd name="T102" fmla="+- 0 1867 1837"/>
                                <a:gd name="T103" fmla="*/ 1867 h 2883"/>
                                <a:gd name="T104" fmla="+- 0 6311 5643"/>
                                <a:gd name="T105" fmla="*/ T104 w 2325"/>
                                <a:gd name="T106" fmla="+- 0 1838 1837"/>
                                <a:gd name="T107" fmla="*/ 1838 h 2883"/>
                                <a:gd name="T108" fmla="+- 0 6302 5643"/>
                                <a:gd name="T109" fmla="*/ T108 w 2325"/>
                                <a:gd name="T110" fmla="+- 0 1837 1837"/>
                                <a:gd name="T111" fmla="*/ 183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2"/>
                                  </a:lnTo>
                                  <a:lnTo>
                                    <a:pt x="2" y="709"/>
                                  </a:lnTo>
                                  <a:lnTo>
                                    <a:pt x="38" y="775"/>
                                  </a:lnTo>
                                  <a:lnTo>
                                    <a:pt x="2127" y="2868"/>
                                  </a:lnTo>
                                  <a:lnTo>
                                    <a:pt x="2163" y="2882"/>
                                  </a:lnTo>
                                  <a:lnTo>
                                    <a:pt x="2185" y="2878"/>
                                  </a:lnTo>
                                  <a:lnTo>
                                    <a:pt x="2251" y="2835"/>
                                  </a:lnTo>
                                  <a:lnTo>
                                    <a:pt x="2296" y="2787"/>
                                  </a:lnTo>
                                  <a:lnTo>
                                    <a:pt x="2321" y="2736"/>
                                  </a:lnTo>
                                  <a:lnTo>
                                    <a:pt x="2325" y="2725"/>
                                  </a:lnTo>
                                  <a:lnTo>
                                    <a:pt x="2324" y="2716"/>
                                  </a:lnTo>
                                  <a:lnTo>
                                    <a:pt x="2319" y="2704"/>
                                  </a:lnTo>
                                  <a:lnTo>
                                    <a:pt x="2315" y="2694"/>
                                  </a:lnTo>
                                  <a:lnTo>
                                    <a:pt x="2309" y="2686"/>
                                  </a:lnTo>
                                  <a:lnTo>
                                    <a:pt x="1380" y="1756"/>
                                  </a:lnTo>
                                  <a:lnTo>
                                    <a:pt x="1624" y="1512"/>
                                  </a:lnTo>
                                  <a:lnTo>
                                    <a:pt x="1136" y="1512"/>
                                  </a:lnTo>
                                  <a:lnTo>
                                    <a:pt x="384" y="760"/>
                                  </a:lnTo>
                                  <a:lnTo>
                                    <a:pt x="892" y="252"/>
                                  </a:lnTo>
                                  <a:lnTo>
                                    <a:pt x="895" y="246"/>
                                  </a:lnTo>
                                  <a:lnTo>
                                    <a:pt x="873" y="183"/>
                                  </a:lnTo>
                                  <a:lnTo>
                                    <a:pt x="830" y="130"/>
                                  </a:lnTo>
                                  <a:lnTo>
                                    <a:pt x="786" y="85"/>
                                  </a:lnTo>
                                  <a:lnTo>
                                    <a:pt x="725" y="30"/>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496"/>
                          <wps:cNvSpPr>
                            <a:spLocks/>
                          </wps:cNvSpPr>
                          <wps:spPr bwMode="auto">
                            <a:xfrm>
                              <a:off x="5643" y="1837"/>
                              <a:ext cx="2325" cy="2883"/>
                            </a:xfrm>
                            <a:custGeom>
                              <a:avLst/>
                              <a:gdLst>
                                <a:gd name="T0" fmla="+- 0 7274 5643"/>
                                <a:gd name="T1" fmla="*/ T0 w 2325"/>
                                <a:gd name="T2" fmla="+- 0 2864 1837"/>
                                <a:gd name="T3" fmla="*/ 2864 h 2883"/>
                                <a:gd name="T4" fmla="+- 0 7265 5643"/>
                                <a:gd name="T5" fmla="*/ T4 w 2325"/>
                                <a:gd name="T6" fmla="+- 0 2866 1837"/>
                                <a:gd name="T7" fmla="*/ 2866 h 2883"/>
                                <a:gd name="T8" fmla="+- 0 7259 5643"/>
                                <a:gd name="T9" fmla="*/ T8 w 2325"/>
                                <a:gd name="T10" fmla="+- 0 2868 1837"/>
                                <a:gd name="T11" fmla="*/ 2868 h 2883"/>
                                <a:gd name="T12" fmla="+- 0 6779 5643"/>
                                <a:gd name="T13" fmla="*/ T12 w 2325"/>
                                <a:gd name="T14" fmla="+- 0 3349 1837"/>
                                <a:gd name="T15" fmla="*/ 3349 h 2883"/>
                                <a:gd name="T16" fmla="+- 0 7267 5643"/>
                                <a:gd name="T17" fmla="*/ T16 w 2325"/>
                                <a:gd name="T18" fmla="+- 0 3349 1837"/>
                                <a:gd name="T19" fmla="*/ 3349 h 2883"/>
                                <a:gd name="T20" fmla="+- 0 7504 5643"/>
                                <a:gd name="T21" fmla="*/ T20 w 2325"/>
                                <a:gd name="T22" fmla="+- 0 3113 1837"/>
                                <a:gd name="T23" fmla="*/ 3113 h 2883"/>
                                <a:gd name="T24" fmla="+- 0 7505 5643"/>
                                <a:gd name="T25" fmla="*/ T24 w 2325"/>
                                <a:gd name="T26" fmla="+- 0 3105 1837"/>
                                <a:gd name="T27" fmla="*/ 3105 h 2883"/>
                                <a:gd name="T28" fmla="+- 0 7505 5643"/>
                                <a:gd name="T29" fmla="*/ T28 w 2325"/>
                                <a:gd name="T30" fmla="+- 0 3095 1837"/>
                                <a:gd name="T31" fmla="*/ 3095 h 2883"/>
                                <a:gd name="T32" fmla="+- 0 7504 5643"/>
                                <a:gd name="T33" fmla="*/ T32 w 2325"/>
                                <a:gd name="T34" fmla="+- 0 3085 1837"/>
                                <a:gd name="T35" fmla="*/ 3085 h 2883"/>
                                <a:gd name="T36" fmla="+- 0 7474 5643"/>
                                <a:gd name="T37" fmla="*/ T36 w 2325"/>
                                <a:gd name="T38" fmla="+- 0 3028 1837"/>
                                <a:gd name="T39" fmla="*/ 3028 h 2883"/>
                                <a:gd name="T40" fmla="+- 0 7434 5643"/>
                                <a:gd name="T41" fmla="*/ T40 w 2325"/>
                                <a:gd name="T42" fmla="+- 0 2982 1837"/>
                                <a:gd name="T43" fmla="*/ 2982 h 2883"/>
                                <a:gd name="T44" fmla="+- 0 7384 5643"/>
                                <a:gd name="T45" fmla="*/ T44 w 2325"/>
                                <a:gd name="T46" fmla="+- 0 2932 1837"/>
                                <a:gd name="T47" fmla="*/ 2932 h 2883"/>
                                <a:gd name="T48" fmla="+- 0 7338 5643"/>
                                <a:gd name="T49" fmla="*/ T48 w 2325"/>
                                <a:gd name="T50" fmla="+- 0 2892 1837"/>
                                <a:gd name="T51" fmla="*/ 2892 h 2883"/>
                                <a:gd name="T52" fmla="+- 0 7283 5643"/>
                                <a:gd name="T53" fmla="*/ T52 w 2325"/>
                                <a:gd name="T54" fmla="+- 0 2865 1837"/>
                                <a:gd name="T55" fmla="*/ 2865 h 2883"/>
                                <a:gd name="T56" fmla="+- 0 7274 5643"/>
                                <a:gd name="T57" fmla="*/ T56 w 2325"/>
                                <a:gd name="T58" fmla="+- 0 2864 1837"/>
                                <a:gd name="T59" fmla="*/ 2864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 name="Group 497"/>
                        <wpg:cNvGrpSpPr>
                          <a:grpSpLocks/>
                        </wpg:cNvGrpSpPr>
                        <wpg:grpSpPr bwMode="auto">
                          <a:xfrm>
                            <a:off x="6454" y="698"/>
                            <a:ext cx="2769" cy="2769"/>
                            <a:chOff x="6454" y="698"/>
                            <a:chExt cx="2769" cy="2769"/>
                          </a:xfrm>
                        </wpg:grpSpPr>
                        <wps:wsp>
                          <wps:cNvPr id="135" name="Freeform 498"/>
                          <wps:cNvSpPr>
                            <a:spLocks/>
                          </wps:cNvSpPr>
                          <wps:spPr bwMode="auto">
                            <a:xfrm>
                              <a:off x="6454" y="698"/>
                              <a:ext cx="2769" cy="2769"/>
                            </a:xfrm>
                            <a:custGeom>
                              <a:avLst/>
                              <a:gdLst>
                                <a:gd name="T0" fmla="+- 0 7464 6454"/>
                                <a:gd name="T1" fmla="*/ T0 w 2769"/>
                                <a:gd name="T2" fmla="+- 0 1525 698"/>
                                <a:gd name="T3" fmla="*/ 1525 h 2769"/>
                                <a:gd name="T4" fmla="+- 0 7099 6454"/>
                                <a:gd name="T5" fmla="*/ T4 w 2769"/>
                                <a:gd name="T6" fmla="+- 0 1525 698"/>
                                <a:gd name="T7" fmla="*/ 1525 h 2769"/>
                                <a:gd name="T8" fmla="+- 0 9024 6454"/>
                                <a:gd name="T9" fmla="*/ T8 w 2769"/>
                                <a:gd name="T10" fmla="+- 0 3451 698"/>
                                <a:gd name="T11" fmla="*/ 3451 h 2769"/>
                                <a:gd name="T12" fmla="+- 0 9034 6454"/>
                                <a:gd name="T13" fmla="*/ T12 w 2769"/>
                                <a:gd name="T14" fmla="+- 0 3459 698"/>
                                <a:gd name="T15" fmla="*/ 3459 h 2769"/>
                                <a:gd name="T16" fmla="+- 0 9044 6454"/>
                                <a:gd name="T17" fmla="*/ T16 w 2769"/>
                                <a:gd name="T18" fmla="+- 0 3462 698"/>
                                <a:gd name="T19" fmla="*/ 3462 h 2769"/>
                                <a:gd name="T20" fmla="+- 0 9054 6454"/>
                                <a:gd name="T21" fmla="*/ T20 w 2769"/>
                                <a:gd name="T22" fmla="+- 0 3466 698"/>
                                <a:gd name="T23" fmla="*/ 3466 h 2769"/>
                                <a:gd name="T24" fmla="+- 0 9063 6454"/>
                                <a:gd name="T25" fmla="*/ T24 w 2769"/>
                                <a:gd name="T26" fmla="+- 0 3467 698"/>
                                <a:gd name="T27" fmla="*/ 3467 h 2769"/>
                                <a:gd name="T28" fmla="+- 0 9082 6454"/>
                                <a:gd name="T29" fmla="*/ T28 w 2769"/>
                                <a:gd name="T30" fmla="+- 0 3461 698"/>
                                <a:gd name="T31" fmla="*/ 3461 h 2769"/>
                                <a:gd name="T32" fmla="+- 0 9149 6454"/>
                                <a:gd name="T33" fmla="*/ T32 w 2769"/>
                                <a:gd name="T34" fmla="+- 0 3418 698"/>
                                <a:gd name="T35" fmla="*/ 3418 h 2769"/>
                                <a:gd name="T36" fmla="+- 0 9193 6454"/>
                                <a:gd name="T37" fmla="*/ T36 w 2769"/>
                                <a:gd name="T38" fmla="+- 0 3370 698"/>
                                <a:gd name="T39" fmla="*/ 3370 h 2769"/>
                                <a:gd name="T40" fmla="+- 0 9218 6454"/>
                                <a:gd name="T41" fmla="*/ T40 w 2769"/>
                                <a:gd name="T42" fmla="+- 0 3318 698"/>
                                <a:gd name="T43" fmla="*/ 3318 h 2769"/>
                                <a:gd name="T44" fmla="+- 0 9222 6454"/>
                                <a:gd name="T45" fmla="*/ T44 w 2769"/>
                                <a:gd name="T46" fmla="+- 0 3308 698"/>
                                <a:gd name="T47" fmla="*/ 3308 h 2769"/>
                                <a:gd name="T48" fmla="+- 0 9222 6454"/>
                                <a:gd name="T49" fmla="*/ T48 w 2769"/>
                                <a:gd name="T50" fmla="+- 0 3298 698"/>
                                <a:gd name="T51" fmla="*/ 3298 h 2769"/>
                                <a:gd name="T52" fmla="+- 0 9214 6454"/>
                                <a:gd name="T53" fmla="*/ T52 w 2769"/>
                                <a:gd name="T54" fmla="+- 0 3278 698"/>
                                <a:gd name="T55" fmla="*/ 3278 h 2769"/>
                                <a:gd name="T56" fmla="+- 0 9207 6454"/>
                                <a:gd name="T57" fmla="*/ T56 w 2769"/>
                                <a:gd name="T58" fmla="+- 0 3269 698"/>
                                <a:gd name="T59" fmla="*/ 3269 h 2769"/>
                                <a:gd name="T60" fmla="+- 0 7464 6454"/>
                                <a:gd name="T61" fmla="*/ T60 w 2769"/>
                                <a:gd name="T62" fmla="+- 0 1525 698"/>
                                <a:gd name="T63" fmla="*/ 1525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1"/>
                                  </a:lnTo>
                                  <a:lnTo>
                                    <a:pt x="2590" y="2764"/>
                                  </a:lnTo>
                                  <a:lnTo>
                                    <a:pt x="2600" y="2768"/>
                                  </a:lnTo>
                                  <a:lnTo>
                                    <a:pt x="2609" y="2769"/>
                                  </a:lnTo>
                                  <a:lnTo>
                                    <a:pt x="2628" y="2763"/>
                                  </a:lnTo>
                                  <a:lnTo>
                                    <a:pt x="2695" y="2720"/>
                                  </a:lnTo>
                                  <a:lnTo>
                                    <a:pt x="2739" y="2672"/>
                                  </a:lnTo>
                                  <a:lnTo>
                                    <a:pt x="2764" y="2620"/>
                                  </a:lnTo>
                                  <a:lnTo>
                                    <a:pt x="2768" y="2610"/>
                                  </a:lnTo>
                                  <a:lnTo>
                                    <a:pt x="2768" y="2600"/>
                                  </a:lnTo>
                                  <a:lnTo>
                                    <a:pt x="2760" y="2580"/>
                                  </a:lnTo>
                                  <a:lnTo>
                                    <a:pt x="2753" y="2571"/>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499"/>
                          <wps:cNvSpPr>
                            <a:spLocks/>
                          </wps:cNvSpPr>
                          <wps:spPr bwMode="auto">
                            <a:xfrm>
                              <a:off x="6454" y="698"/>
                              <a:ext cx="2769" cy="2769"/>
                            </a:xfrm>
                            <a:custGeom>
                              <a:avLst/>
                              <a:gdLst>
                                <a:gd name="T0" fmla="+- 0 6702 6454"/>
                                <a:gd name="T1" fmla="*/ T0 w 2769"/>
                                <a:gd name="T2" fmla="+- 0 1920 698"/>
                                <a:gd name="T3" fmla="*/ 1920 h 2769"/>
                                <a:gd name="T4" fmla="+- 0 6691 6454"/>
                                <a:gd name="T5" fmla="*/ T4 w 2769"/>
                                <a:gd name="T6" fmla="+- 0 1920 698"/>
                                <a:gd name="T7" fmla="*/ 1920 h 2769"/>
                                <a:gd name="T8" fmla="+- 0 6700 6454"/>
                                <a:gd name="T9" fmla="*/ T8 w 2769"/>
                                <a:gd name="T10" fmla="+- 0 1921 698"/>
                                <a:gd name="T11" fmla="*/ 1921 h 2769"/>
                                <a:gd name="T12" fmla="+- 0 6702 6454"/>
                                <a:gd name="T13" fmla="*/ T12 w 2769"/>
                                <a:gd name="T14" fmla="+- 0 1920 698"/>
                                <a:gd name="T15" fmla="*/ 1920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500"/>
                          <wps:cNvSpPr>
                            <a:spLocks/>
                          </wps:cNvSpPr>
                          <wps:spPr bwMode="auto">
                            <a:xfrm>
                              <a:off x="6454" y="698"/>
                              <a:ext cx="2769" cy="2769"/>
                            </a:xfrm>
                            <a:custGeom>
                              <a:avLst/>
                              <a:gdLst>
                                <a:gd name="T0" fmla="+- 0 7441 6454"/>
                                <a:gd name="T1" fmla="*/ T0 w 2769"/>
                                <a:gd name="T2" fmla="+- 0 698 698"/>
                                <a:gd name="T3" fmla="*/ 698 h 2769"/>
                                <a:gd name="T4" fmla="+- 0 7430 6454"/>
                                <a:gd name="T5" fmla="*/ T4 w 2769"/>
                                <a:gd name="T6" fmla="+- 0 698 698"/>
                                <a:gd name="T7" fmla="*/ 698 h 2769"/>
                                <a:gd name="T8" fmla="+- 0 7423 6454"/>
                                <a:gd name="T9" fmla="*/ T8 w 2769"/>
                                <a:gd name="T10" fmla="+- 0 702 698"/>
                                <a:gd name="T11" fmla="*/ 702 h 2769"/>
                                <a:gd name="T12" fmla="+- 0 6457 6454"/>
                                <a:gd name="T13" fmla="*/ T12 w 2769"/>
                                <a:gd name="T14" fmla="+- 0 1667 698"/>
                                <a:gd name="T15" fmla="*/ 1667 h 2769"/>
                                <a:gd name="T16" fmla="+- 0 6454 6454"/>
                                <a:gd name="T17" fmla="*/ T16 w 2769"/>
                                <a:gd name="T18" fmla="+- 0 1674 698"/>
                                <a:gd name="T19" fmla="*/ 1674 h 2769"/>
                                <a:gd name="T20" fmla="+- 0 6455 6454"/>
                                <a:gd name="T21" fmla="*/ T20 w 2769"/>
                                <a:gd name="T22" fmla="+- 0 1685 698"/>
                                <a:gd name="T23" fmla="*/ 1685 h 2769"/>
                                <a:gd name="T24" fmla="+- 0 6490 6454"/>
                                <a:gd name="T25" fmla="*/ T24 w 2769"/>
                                <a:gd name="T26" fmla="+- 0 1753 698"/>
                                <a:gd name="T27" fmla="*/ 1753 h 2769"/>
                                <a:gd name="T28" fmla="+- 0 6530 6454"/>
                                <a:gd name="T29" fmla="*/ T28 w 2769"/>
                                <a:gd name="T30" fmla="+- 0 1801 698"/>
                                <a:gd name="T31" fmla="*/ 1801 h 2769"/>
                                <a:gd name="T32" fmla="+- 0 6578 6454"/>
                                <a:gd name="T33" fmla="*/ T32 w 2769"/>
                                <a:gd name="T34" fmla="+- 0 1848 698"/>
                                <a:gd name="T35" fmla="*/ 1848 h 2769"/>
                                <a:gd name="T36" fmla="+- 0 6625 6454"/>
                                <a:gd name="T37" fmla="*/ T36 w 2769"/>
                                <a:gd name="T38" fmla="+- 0 1888 698"/>
                                <a:gd name="T39" fmla="*/ 1888 h 2769"/>
                                <a:gd name="T40" fmla="+- 0 6680 6454"/>
                                <a:gd name="T41" fmla="*/ T40 w 2769"/>
                                <a:gd name="T42" fmla="+- 0 1920 698"/>
                                <a:gd name="T43" fmla="*/ 1920 h 2769"/>
                                <a:gd name="T44" fmla="+- 0 6702 6454"/>
                                <a:gd name="T45" fmla="*/ T44 w 2769"/>
                                <a:gd name="T46" fmla="+- 0 1920 698"/>
                                <a:gd name="T47" fmla="*/ 1920 h 2769"/>
                                <a:gd name="T48" fmla="+- 0 6707 6454"/>
                                <a:gd name="T49" fmla="*/ T48 w 2769"/>
                                <a:gd name="T50" fmla="+- 0 1917 698"/>
                                <a:gd name="T51" fmla="*/ 1917 h 2769"/>
                                <a:gd name="T52" fmla="+- 0 7099 6454"/>
                                <a:gd name="T53" fmla="*/ T52 w 2769"/>
                                <a:gd name="T54" fmla="+- 0 1525 698"/>
                                <a:gd name="T55" fmla="*/ 1525 h 2769"/>
                                <a:gd name="T56" fmla="+- 0 7464 6454"/>
                                <a:gd name="T57" fmla="*/ T56 w 2769"/>
                                <a:gd name="T58" fmla="+- 0 1525 698"/>
                                <a:gd name="T59" fmla="*/ 1525 h 2769"/>
                                <a:gd name="T60" fmla="+- 0 7281 6454"/>
                                <a:gd name="T61" fmla="*/ T60 w 2769"/>
                                <a:gd name="T62" fmla="+- 0 1343 698"/>
                                <a:gd name="T63" fmla="*/ 1343 h 2769"/>
                                <a:gd name="T64" fmla="+- 0 7673 6454"/>
                                <a:gd name="T65" fmla="*/ T64 w 2769"/>
                                <a:gd name="T66" fmla="+- 0 951 698"/>
                                <a:gd name="T67" fmla="*/ 951 h 2769"/>
                                <a:gd name="T68" fmla="+- 0 7676 6454"/>
                                <a:gd name="T69" fmla="*/ T68 w 2769"/>
                                <a:gd name="T70" fmla="+- 0 944 698"/>
                                <a:gd name="T71" fmla="*/ 944 h 2769"/>
                                <a:gd name="T72" fmla="+- 0 7655 6454"/>
                                <a:gd name="T73" fmla="*/ T72 w 2769"/>
                                <a:gd name="T74" fmla="+- 0 882 698"/>
                                <a:gd name="T75" fmla="*/ 882 h 2769"/>
                                <a:gd name="T76" fmla="+- 0 7611 6454"/>
                                <a:gd name="T77" fmla="*/ T76 w 2769"/>
                                <a:gd name="T78" fmla="+- 0 829 698"/>
                                <a:gd name="T79" fmla="*/ 829 h 2769"/>
                                <a:gd name="T80" fmla="+- 0 7567 6454"/>
                                <a:gd name="T81" fmla="*/ T80 w 2769"/>
                                <a:gd name="T82" fmla="+- 0 784 698"/>
                                <a:gd name="T83" fmla="*/ 784 h 2769"/>
                                <a:gd name="T84" fmla="+- 0 7506 6454"/>
                                <a:gd name="T85" fmla="*/ T84 w 2769"/>
                                <a:gd name="T86" fmla="+- 0 730 698"/>
                                <a:gd name="T87" fmla="*/ 730 h 2769"/>
                                <a:gd name="T88" fmla="+- 0 7450 6454"/>
                                <a:gd name="T89" fmla="*/ T88 w 2769"/>
                                <a:gd name="T90" fmla="+- 0 699 698"/>
                                <a:gd name="T91" fmla="*/ 699 h 2769"/>
                                <a:gd name="T92" fmla="+- 0 7441 6454"/>
                                <a:gd name="T93" fmla="*/ T92 w 2769"/>
                                <a:gd name="T94" fmla="+- 0 698 698"/>
                                <a:gd name="T95" fmla="*/ 69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2"/>
                                  </a:lnTo>
                                  <a:lnTo>
                                    <a:pt x="253" y="1219"/>
                                  </a:lnTo>
                                  <a:lnTo>
                                    <a:pt x="645" y="827"/>
                                  </a:lnTo>
                                  <a:lnTo>
                                    <a:pt x="1010" y="827"/>
                                  </a:lnTo>
                                  <a:lnTo>
                                    <a:pt x="827" y="645"/>
                                  </a:lnTo>
                                  <a:lnTo>
                                    <a:pt x="1219" y="253"/>
                                  </a:lnTo>
                                  <a:lnTo>
                                    <a:pt x="1222" y="246"/>
                                  </a:lnTo>
                                  <a:lnTo>
                                    <a:pt x="1201" y="184"/>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E0DA97" id="Group 105" o:spid="_x0000_s1026" style="position:absolute;margin-left:92.9pt;margin-top:34.4pt;width:368.7pt;height:389.5pt;z-index:-251640832;mso-position-horizontal-relative:page" coordorigin="1858,688"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">
                <v:group id="Group 469" o:spid="_x0000_s1027" style="position:absolute;left:1868;top:5688;width:2785;height:2780" coordorigin="1868,5688"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470" o:spid="_x0000_s1028"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48;421,5848;403,5868;349,5928;331,5928;16,6248;7,6268;2,6288;0,6308;2,6328;8,6348;15,6368;25,6388;38,6388;54,6408;72,6428;2056,8408;2072,8428;2089,8448;2106,8448;2123,8468;2231,8468;2522,8168;2539,8148;2556,8128;2572,8108;2588,8088;2100,8088;1842,7848;1498,7488;1326,7328;1240,7228;1069,7068;983,6968;812,6808;726,6708;556,6548;470,6448;385,6368;569,6188;602,6148;619,6148;652,6108;669,6108;686,6088;704,6088;721,6068;738,6068;756,6048;792,6048;810,6028;884,6028;902,6008;1712,6008;1663,5968;1639,5968;1543,5888;1519,5888;1472,5848" o:connectangles="0,0,0,0,0,0,0,0,0,0,0,0,0,0,0,0,0,0,0,0,0,0,0,0,0,0,0,0,0,0,0,0,0,0,0,0,0,0,0,0,0,0,0,0,0,0,0,0,0,0,0,0,0,0,0,0,0,0,0"/>
                  </v:shape>
                  <v:shape id="Freeform 471" o:spid="_x0000_s1029"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008;1135,6028;1200,6048;1252,6068;1305,6088;1340,6108;1376,6128;1412,6148;1448,6168;1484,6188;1520,6208;1575,6248;1630,6288;1703,6348;1775,6408;1901,6528;1945,6588;2028,6668;2139,6788;2233,6908;2312,7028;2375,7148;2408,7228;2435,7288;2452,7348;2471,7468;2472,7528;2455,7648;2444,7668;2413,7748;2382,7788;2358,7828;2331,7868;2300,7888;2100,8088;2603,8068;2657,8008;2720,7888;2761,7768;2782,7648;2785,7568;2783,7528;2779,7488;2764,7388;2740,7288;2697,7188;2676,7128;2653,7088;2627,7028;2599,6988;2569,6928;2536,6888;2501,6828;2464,6768;2425,6728;2383,6668;2338,6608;2292,6548;2243,6508;2191,6448;2137,6388;2081,6328;1982,6228" o:connectangles="0,0,0,0,0,0,0,0,0,0,0,0,0,0,0,0,0,0,0,0,0,0,0,0,0,0,0,0,0,0,0,0,0,0,0,0,0,0,0,0,0,0,0,0,0,0,0,0,0,0,0,0,0,0,0,0,0,0,0,0,0,0,0"/>
                  </v:shape>
                  <v:shape id="Freeform 472" o:spid="_x0000_s1030"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" path="m1308,80r-776,l495,120r-19,l439,160r1009,l1425,140r-24,l1355,100r-24,l1308,80e" fillcolor="#c1c1c1" stroked="f">
                    <v:path arrowok="t" o:connecttype="custom" o:connectlocs="1308,5768;532,5768;495,5808;476,5808;439,5848;1448,5848;1425,5828;1401,5828;1355,5788;1331,5788;1308,5768" o:connectangles="0,0,0,0,0,0,0,0,0,0,0"/>
                  </v:shape>
                  <v:shape id="Freeform 473" o:spid="_x0000_s1031"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" path="m1239,60r-669,l551,80r711,l1239,60e" fillcolor="#c1c1c1" stroked="f">
                    <v:path arrowok="t" o:connecttype="custom" o:connectlocs="1239,5748;570,5748;551,5768;1262,5768;1239,5748" o:connectangles="0,0,0,0,0"/>
                  </v:shape>
                  <v:shape id="Freeform 474" o:spid="_x0000_s1032"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" path="m1194,40r-566,l609,60r607,l1194,40e" fillcolor="#c1c1c1" stroked="f">
                    <v:path arrowok="t" o:connecttype="custom" o:connectlocs="1194,5728;628,5728;609,5748;1216,5748;1194,5728" o:connectangles="0,0,0,0,0"/>
                  </v:shape>
                  <v:shape id="Freeform 475" o:spid="_x0000_s1033"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" path="m1126,20r-440,l667,40r482,l1126,20e" fillcolor="#c1c1c1" stroked="f">
                    <v:path arrowok="t" o:connecttype="custom" o:connectlocs="1126,5708;686,5708;667,5728;1149,5728;1126,5708" o:connectangles="0,0,0,0,0"/>
                  </v:shape>
                  <v:shape id="Freeform 476" o:spid="_x0000_s1034" style="position:absolute;left:1868;top:568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" path="m1038,l766,,746,20r314,l1038,e" fillcolor="#c1c1c1" stroked="f">
                    <v:path arrowok="t" o:connecttype="custom" o:connectlocs="1038,5688;766,5688;746,5708;1060,5708;1038,5688" o:connectangles="0,0,0,0,0"/>
                  </v:shape>
                </v:group>
                <v:group id="Group 477" o:spid="_x0000_s1035" style="position:absolute;left:3206;top:4419;width:3060;height:2740" coordorigin="3206,4419"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478" o:spid="_x0000_s1036"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6,620,532,460r15,-20l562,440r14,-20l591,400r15,l622,380r16,l654,360r17,l689,340r40,l747,320r631,l1362,300r-15,-20l1332,280r-30,-40l1287,240r-31,-40l1241,200r-16,-20l1210,160e" fillcolor="#c1c1c1" stroked="f">
                    <v:path arrowok="t" o:connecttype="custom" o:connectlocs="344,4579;311,4619;6,4919;0,4959;7,5019;25,5039;53,5079;2126,7159;2222,7139;2250,7119;2283,7079;2306,7059;2321,7019;2324,6999;2316,6979;2112,6779;1971,6639;1831,6499;1737,6399;1597,6259;1458,6119;1366,6019;1462,5919;1511,5879;1545,5839;1599,5819;2300,5779;376,5039;547,4859;576,4839;606,4819;638,4799;671,4779;729,4759;1378,4739;1347,4699;1302,4659;1256,4619;1225,4599" o:connectangles="0,0,0,0,0,0,0,0,0,0,0,0,0,0,0,0,0,0,0,0,0,0,0,0,0,0,0,0,0,0,0,0,0,0,0,0,0,0,0"/>
                  </v:shape>
                  <v:shape id="Freeform 479" o:spid="_x0000_s1037"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" path="m2944,2000r-93,l2868,2020r57,l2944,2000e" fillcolor="#c1c1c1" stroked="f">
                    <v:path arrowok="t" o:connecttype="custom" o:connectlocs="2944,6419;2851,6419;2868,6439;2925,6439;2944,6419" o:connectangles="0,0,0,0,0"/>
                  </v:shape>
                  <v:shape id="Freeform 480" o:spid="_x0000_s1038"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819;1771,5819;1795,5839;1850,5839;1868,5859;1887,5859;1906,5879;1945,5879;1964,5899;1981,5899;1997,5919;2014,5919;2031,5939;2048,5939;2066,5959;2083,5959;2101,5979;2119,5979;2137,5999;2155,5999;2174,6019;2631,6299;2833,6419;2955,6419;2968,6399;2984,6379;3004,6359;3018,6359;3030,6339;3041,6319;3052,6299;3058,6279;3060,6279;3059,6259;3050,6239;3034,6239;3024,6219;3009,6199;2988,6199;2978,6179;2964,6179;2948,6159;2930,6159;2886,6119;2855,6119;2703,6019;2425,5859;2363,5819" o:connectangles="0,0,0,0,0,0,0,0,0,0,0,0,0,0,0,0,0,0,0,0,0,0,0,0,0,0,0,0,0,0,0,0,0,0,0,0,0,0,0,0,0,0,0,0,0,0,0,0"/>
                  </v:shape>
                  <v:shape id="Freeform 481" o:spid="_x0000_s1039"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99;1216,4959;1244,4999;1271,5019;1295,5059;1318,5079;1340,5119;1378,5199;1396,5239;1411,5339;1403,5419;1370,5519;1349,5539;1121,5779;2250,5739;2214,5719;2179,5699;2128,5679;2058,5639;2022,5619;1967,5599;1931,5579;1873,5559;1796,5539;1663,5519;1671,5499;1682,5419;1683,5339;1675,5259;1649,5159;1624,5079;1599,5039;1579,4999;1556,4959;1533,4919" o:connectangles="0,0,0,0,0,0,0,0,0,0,0,0,0,0,0,0,0,0,0,0,0,0,0,0,0,0,0,0,0,0,0,0,0,0,0"/>
                  </v:shape>
                  <v:shape id="Freeform 482" o:spid="_x0000_s1040"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" path="m1423,360r-429,l1010,380r16,l1042,400r16,l1091,440r16,l1140,480r372,l1500,460r-11,-20l1477,420r-13,l1451,400r-14,-20l1423,360e" fillcolor="#c1c1c1" stroked="f">
                    <v:path arrowok="t" o:connecttype="custom" o:connectlocs="1423,4779;994,4779;1010,4799;1026,4799;1042,4819;1058,4819;1091,4859;1107,4859;1140,4899;1512,4899;1500,4879;1489,4859;1477,4839;1464,4839;1451,4819;1437,4799;1423,4779" o:connectangles="0,0,0,0,0,0,0,0,0,0,0,0,0,0,0,0,0"/>
                  </v:shape>
                  <v:shape id="Freeform 483" o:spid="_x0000_s1041"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" path="m1378,320r-498,l900,340r41,l962,360r447,l1394,340r-16,-20e" fillcolor="#c1c1c1" stroked="f">
                    <v:path arrowok="t" o:connecttype="custom" o:connectlocs="1378,4739;880,4739;900,4759;941,4759;962,4779;1409,4779;1394,4759;1378,4739" o:connectangles="0,0,0,0,0,0,0,0"/>
                  </v:shape>
                  <v:shape id="Freeform 484" o:spid="_x0000_s1042"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" path="m1146,120r-759,l373,140r-14,20l1194,160r-16,-20l1162,140r-16,-20e" fillcolor="#c1c1c1" stroked="f">
                    <v:path arrowok="t" o:connecttype="custom" o:connectlocs="1146,4539;387,4539;373,4559;359,4579;1194,4579;1178,4559;1162,4559;1146,4539" o:connectangles="0,0,0,0,0,0,0,0"/>
                  </v:shape>
                  <v:shape id="Freeform 485" o:spid="_x0000_s1043"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" path="m1112,100r-695,l399,120r730,l1112,100e" fillcolor="#c1c1c1" stroked="f">
                    <v:path arrowok="t" o:connecttype="custom" o:connectlocs="1112,4519;417,4519;399,4539;1129,4539;1112,4519" o:connectangles="0,0,0,0,0"/>
                  </v:shape>
                  <v:shape id="Freeform 486" o:spid="_x0000_s1044"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" path="m1043,60r-578,l450,80r-16,20l1095,100,1078,80r-18,l1043,60e" fillcolor="#c1c1c1" stroked="f">
                    <v:path arrowok="t" o:connecttype="custom" o:connectlocs="1043,4479;465,4479;450,4499;434,4519;1095,4519;1078,4499;1060,4499;1043,4479" o:connectangles="0,0,0,0,0,0,0,0"/>
                  </v:shape>
                  <v:shape id="Freeform 487" o:spid="_x0000_s1045"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" path="m1007,40r-503,l485,60r540,l1007,40e" fillcolor="#c1c1c1" stroked="f">
                    <v:path arrowok="t" o:connecttype="custom" o:connectlocs="1007,4459;504,4459;485,4479;1025,4479;1007,4459" o:connectangles="0,0,0,0,0"/>
                  </v:shape>
                  <v:shape id="Freeform 488" o:spid="_x0000_s1046"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" path="m951,20r-390,l542,40r428,l951,20e" fillcolor="#c1c1c1" stroked="f">
                    <v:path arrowok="t" o:connecttype="custom" o:connectlocs="951,4439;561,4439;542,4459;970,4459;951,4439" o:connectangles="0,0,0,0,0"/>
                  </v:shape>
                  <v:shape id="Freeform 489" o:spid="_x0000_s1047" style="position:absolute;left:3206;top:441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" path="m891,l617,,598,20r313,l891,e" fillcolor="#c1c1c1" stroked="f">
                    <v:path arrowok="t" o:connecttype="custom" o:connectlocs="891,4419;617,4419;598,4439;911,4439;891,4419" o:connectangles="0,0,0,0,0"/>
                  </v:shape>
                </v:group>
                <v:group id="Group 490" o:spid="_x0000_s1048" style="position:absolute;left:4692;top:3251;width:2877;height:2876" coordorigin="4692,3251"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491" o:spid="_x0000_s1049" style="position:absolute;left:469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" path="m210,l150,19,89,73,45,118,8,168,,206r4,21l11,244r10,19l101,389,1619,2784r36,50l1719,2876r17,-4l1798,2826r46,-50l1870,2713r1,-10l1865,2691r-3,-10l1856,2669r-8,-12l1450,2045r-21,-32l1709,1733r-468,l419,461,375,394r1,-1l850,393,265,22,250,13,232,5,210,e" fillcolor="#c1c1c1" stroked="f">
                    <v:path arrowok="t" o:connecttype="custom" o:connectlocs="210,3251;150,3270;89,3324;45,3369;8,3419;0,3457;4,3478;11,3495;21,3514;101,3640;1619,6035;1655,6085;1719,6127;1736,6123;1798,6077;1844,6027;1870,5964;1871,5954;1865,5942;1862,5932;1856,5920;1848,5908;1450,5296;1429,5264;1709,4984;1241,4984;419,3712;375,3645;376,3644;850,3644;265,3273;250,3264;232,3256;210,3251" o:connectangles="0,0,0,0,0,0,0,0,0,0,0,0,0,0,0,0,0,0,0,0,0,0,0,0,0,0,0,0,0,0,0,0,0,0"/>
                  </v:shape>
                  <v:shape id="Freeform 492" o:spid="_x0000_s1050" style="position:absolute;left:469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" path="m2509,1442r-509,l2656,1862r14,8l2681,1875r20,7l2711,1883r19,-6l2791,1833r51,-53l2877,1720r-4,-22l2833,1652r-53,-37l2509,1442e" fillcolor="#c1c1c1" stroked="f">
                    <v:path arrowok="t" o:connecttype="custom" o:connectlocs="2509,4693;2000,4693;2656,5113;2670,5121;2681,5126;2701,5133;2711,5134;2730,5128;2791,5084;2842,5031;2877,4971;2873,4949;2833,4903;2780,4866;2509,4693" o:connectangles="0,0,0,0,0,0,0,0,0,0,0,0,0,0,0"/>
                  </v:shape>
                  <v:shape id="Freeform 493" o:spid="_x0000_s1051" style="position:absolute;left:4692;top:325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" path="m850,393r-474,l1718,1256r-477,477l1709,1733r291,-291l2509,1442,850,393e" fillcolor="#c1c1c1" stroked="f">
                    <v:path arrowok="t" o:connecttype="custom" o:connectlocs="850,3644;376,3644;1718,4507;1241,4984;1709,4984;2000,4693;2509,4693;850,3644" o:connectangles="0,0,0,0,0,0,0,0"/>
                  </v:shape>
                </v:group>
                <v:group id="Group 494" o:spid="_x0000_s1052" style="position:absolute;left:5643;top:1837;width:2325;height:2883" coordorigin="5643,1837"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495" o:spid="_x0000_s1053" style="position:absolute;left:564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" path="m659,l15,630,,682r2,27l38,775,2127,2868r36,14l2185,2878r66,-43l2296,2787r25,-51l2325,2725r-1,-9l2319,2704r-4,-10l2309,2686,1380,1756r244,-244l1136,1512,384,760,892,252r3,-6l873,183,830,130,786,85,725,30,668,1,659,e" fillcolor="#c1c1c1" stroked="f">
                    <v:path arrowok="t" o:connecttype="custom" o:connectlocs="659,1837;15,2467;0,2519;2,2546;38,2612;2127,4705;2163,4719;2185,4715;2251,4672;2296,4624;2321,4573;2325,4562;2324,4553;2319,4541;2315,4531;2309,4523;1380,3593;1624,3349;1136,3349;384,2597;892,2089;895,2083;873,2020;830,1967;786,1922;725,1867;668,1838;659,1837" o:connectangles="0,0,0,0,0,0,0,0,0,0,0,0,0,0,0,0,0,0,0,0,0,0,0,0,0,0,0,0"/>
                  </v:shape>
                  <v:shape id="Freeform 496" o:spid="_x0000_s1054" style="position:absolute;left:5643;top:183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" path="m1631,1027r-9,2l1616,1031r-480,481l1624,1512r237,-236l1862,1268r,-10l1861,1248r-30,-57l1791,1145r-50,-50l1695,1055r-55,-27l1631,1027e" fillcolor="#c1c1c1" stroked="f">
                    <v:path arrowok="t" o:connecttype="custom" o:connectlocs="1631,2864;1622,2866;1616,2868;1136,3349;1624,3349;1861,3113;1862,3105;1862,3095;1861,3085;1831,3028;1791,2982;1741,2932;1695,2892;1640,2865;1631,2864" o:connectangles="0,0,0,0,0,0,0,0,0,0,0,0,0,0,0"/>
                  </v:shape>
                </v:group>
                <v:group id="Group 497" o:spid="_x0000_s1055" style="position:absolute;left:6454;top:698;width:2769;height:2769" coordorigin="6454,698"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498" o:spid="_x0000_s1056" style="position:absolute;left:645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" path="m1010,827r-365,l2570,2753r10,8l2590,2764r10,4l2609,2769r19,-6l2695,2720r44,-48l2764,2620r4,-10l2768,2600r-8,-20l2753,2571,1010,827e" fillcolor="#c1c1c1" stroked="f">
                    <v:path arrowok="t" o:connecttype="custom" o:connectlocs="1010,1525;645,1525;2570,3451;2580,3459;2590,3462;2600,3466;2609,3467;2628,3461;2695,3418;2739,3370;2764,3318;2768,3308;2768,3298;2760,3278;2753,3269;1010,1525" o:connectangles="0,0,0,0,0,0,0,0,0,0,0,0,0,0,0,0"/>
                  </v:shape>
                  <v:shape id="Freeform 499" o:spid="_x0000_s1057" style="position:absolute;left:645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" path="m248,1222r-11,l246,1223r2,-1e" fillcolor="#c1c1c1" stroked="f">
                    <v:path arrowok="t" o:connecttype="custom" o:connectlocs="248,1920;237,1920;246,1921;248,1920" o:connectangles="0,0,0,0"/>
                  </v:shape>
                  <v:shape id="Freeform 500" o:spid="_x0000_s1058" style="position:absolute;left:6454;top:69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" path="m987,l976,r-7,4l3,969,,976r1,11l36,1055r40,48l124,1150r47,40l226,1222r22,l253,1219,645,827r365,l827,645,1219,253r3,-7l1201,184r-44,-53l1113,86,1052,32,996,1,987,e" fillcolor="#c1c1c1" stroked="f">
                    <v:path arrowok="t" o:connecttype="custom" o:connectlocs="987,698;976,698;969,702;3,1667;0,1674;1,1685;36,1753;76,1801;124,1848;171,1888;226,1920;248,1920;253,1917;645,1525;1010,1525;827,1343;1219,951;1222,944;1201,882;1157,829;1113,784;1052,730;996,699;987,698" o:connectangles="0,0,0,0,0,0,0,0,0,0,0,0,0,0,0,0,0,0,0,0,0,0,0,0"/>
                  </v:shape>
                </v:group>
                <w10:wrap anchorx="page"/>
              </v:group>
            </w:pict>
          </mc:Fallback>
        </mc:AlternateConten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t</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b</w:t>
      </w:r>
      <w:r>
        <w:rPr>
          <w:rFonts w:ascii="Calibri" w:eastAsia="Calibri" w:hAnsi="Calibri" w:cs="Calibri"/>
        </w:rPr>
        <w:t>le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ex</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c</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2"/>
        </w:rPr>
        <w:t>j</w:t>
      </w:r>
      <w:r>
        <w:rPr>
          <w:rFonts w:ascii="Calibri" w:eastAsia="Calibri" w:hAnsi="Calibri" w:cs="Calibri"/>
          <w:spacing w:val="-1"/>
        </w:rPr>
        <w:t>ud</w:t>
      </w:r>
      <w:r>
        <w:rPr>
          <w:rFonts w:ascii="Calibri" w:eastAsia="Calibri" w:hAnsi="Calibri" w:cs="Calibri"/>
          <w:spacing w:val="-3"/>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ins w:id="367" w:author="FODO" w:date="2018-09-03T12:25:00Z">
        <w:r w:rsidR="000B2801">
          <w:rPr>
            <w:rFonts w:ascii="Calibri" w:eastAsia="Calibri" w:hAnsi="Calibri" w:cs="Calibri"/>
            <w:spacing w:val="-1"/>
          </w:rPr>
          <w:t xml:space="preserve">appropriately </w:t>
        </w:r>
      </w:ins>
      <w:r>
        <w:rPr>
          <w:rFonts w:ascii="Calibri" w:eastAsia="Calibri" w:hAnsi="Calibri" w:cs="Calibri"/>
        </w:rPr>
        <w:t>in</w:t>
      </w:r>
      <w:r>
        <w:rPr>
          <w:rFonts w:ascii="Calibri" w:eastAsia="Calibri" w:hAnsi="Calibri" w:cs="Calibri"/>
          <w:spacing w:val="-3"/>
        </w:rPr>
        <w:t xml:space="preserve"> f</w:t>
      </w:r>
      <w:r>
        <w:rPr>
          <w:rFonts w:ascii="Calibri" w:eastAsia="Calibri" w:hAnsi="Calibri" w:cs="Calibri"/>
          <w:spacing w:val="-1"/>
        </w:rPr>
        <w:t>u</w:t>
      </w:r>
      <w:r>
        <w:rPr>
          <w:rFonts w:ascii="Calibri" w:eastAsia="Calibri" w:hAnsi="Calibri" w:cs="Calibri"/>
        </w:rPr>
        <w:t>l</w:t>
      </w:r>
      <w:r>
        <w:rPr>
          <w:rFonts w:ascii="Calibri" w:eastAsia="Calibri" w:hAnsi="Calibri" w:cs="Calibri"/>
          <w:spacing w:val="-3"/>
        </w:rPr>
        <w:t>f</w:t>
      </w:r>
      <w:r>
        <w:rPr>
          <w:rFonts w:ascii="Calibri" w:eastAsia="Calibri" w:hAnsi="Calibri" w:cs="Calibri"/>
        </w:rPr>
        <w:t>i</w:t>
      </w:r>
      <w:r>
        <w:rPr>
          <w:rFonts w:ascii="Calibri" w:eastAsia="Calibri" w:hAnsi="Calibri" w:cs="Calibri"/>
          <w:spacing w:val="-3"/>
        </w:rPr>
        <w:t>ll</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46"/>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eir</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rPr>
        <w:t>s to</w:t>
      </w:r>
      <w:r>
        <w:rPr>
          <w:rFonts w:ascii="Calibri" w:eastAsia="Calibri" w:hAnsi="Calibri" w:cs="Calibri"/>
          <w:spacing w:val="-1"/>
        </w:rPr>
        <w:t xml:space="preserve"> </w:t>
      </w:r>
      <w:r>
        <w:rPr>
          <w:rFonts w:ascii="Calibri" w:eastAsia="Calibri" w:hAnsi="Calibri" w:cs="Calibri"/>
          <w:spacing w:val="-3"/>
        </w:rPr>
        <w:t>pa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del w:id="368" w:author="FODO" w:date="2018-09-03T12:25:00Z">
        <w:r>
          <w:rPr>
            <w:rFonts w:ascii="Calibri" w:eastAsia="Calibri" w:hAnsi="Calibri" w:cs="Calibri"/>
          </w:rPr>
          <w:delText>,</w:delText>
        </w:r>
      </w:del>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ee</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rPr>
        <w:t>x</w:t>
      </w:r>
      <w:r>
        <w:rPr>
          <w:rFonts w:ascii="Calibri" w:eastAsia="Calibri" w:hAnsi="Calibri" w:cs="Calibri"/>
          <w:spacing w:val="-3"/>
        </w:rPr>
        <w:t>p</w:t>
      </w:r>
      <w:r>
        <w:rPr>
          <w:rFonts w:ascii="Calibri" w:eastAsia="Calibri" w:hAnsi="Calibri" w:cs="Calibri"/>
        </w:rPr>
        <w:t>e</w:t>
      </w:r>
      <w:r>
        <w:rPr>
          <w:rFonts w:ascii="Calibri" w:eastAsia="Calibri" w:hAnsi="Calibri" w:cs="Calibri"/>
          <w:spacing w:val="-2"/>
        </w:rPr>
        <w:t>ct</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ssi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w:t>
      </w:r>
      <w:r>
        <w:rPr>
          <w:rFonts w:ascii="Calibri" w:eastAsia="Calibri" w:hAnsi="Calibri" w:cs="Calibri"/>
          <w:spacing w:val="-4"/>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gu</w:t>
      </w:r>
      <w:r>
        <w:rPr>
          <w:rFonts w:ascii="Calibri" w:eastAsia="Calibri" w:hAnsi="Calibri" w:cs="Calibri"/>
          <w:spacing w:val="-3"/>
        </w:rPr>
        <w:t>l</w:t>
      </w:r>
      <w:r>
        <w:rPr>
          <w:rFonts w:ascii="Calibri" w:eastAsia="Calibri" w:hAnsi="Calibri" w:cs="Calibri"/>
        </w:rPr>
        <w:t>a</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41"/>
        </w:rPr>
        <w:t xml:space="preserve"> </w:t>
      </w:r>
      <w:commentRangeStart w:id="369"/>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commentRangeEnd w:id="369"/>
      <w:r w:rsidR="002A32F5">
        <w:rPr>
          <w:rStyle w:val="CommentReference"/>
        </w:rPr>
        <w:commentReference w:id="369"/>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3"/>
        </w:rPr>
        <w:t>l</w:t>
      </w:r>
      <w:r>
        <w:rPr>
          <w:rFonts w:ascii="Calibri" w:eastAsia="Calibri" w:hAnsi="Calibri" w:cs="Calibri"/>
          <w:spacing w:val="-5"/>
        </w:rPr>
        <w:t>i</w:t>
      </w:r>
      <w:r>
        <w:rPr>
          <w:rFonts w:ascii="Calibri" w:eastAsia="Calibri" w:hAnsi="Calibri" w:cs="Calibri"/>
          <w:spacing w:val="-2"/>
        </w:rPr>
        <w:t>e</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2"/>
        </w:rPr>
        <w:t xml:space="preserve"> </w:t>
      </w:r>
      <w:r>
        <w:rPr>
          <w:rFonts w:ascii="Calibri" w:eastAsia="Calibri" w:hAnsi="Calibri" w:cs="Calibri"/>
          <w:spacing w:val="-3"/>
        </w:rPr>
        <w:t>b</w:t>
      </w:r>
      <w:r>
        <w:rPr>
          <w:rFonts w:ascii="Calibri" w:eastAsia="Calibri" w:hAnsi="Calibri" w:cs="Calibri"/>
          <w:spacing w:val="-2"/>
        </w:rPr>
        <w:t>e</w:t>
      </w:r>
      <w:r>
        <w:rPr>
          <w:rFonts w:ascii="Calibri" w:eastAsia="Calibri" w:hAnsi="Calibri" w:cs="Calibri"/>
          <w:spacing w:val="-3"/>
        </w:rPr>
        <w:t xml:space="preserve">ing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2"/>
        </w:rPr>
        <w:t>w</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 xml:space="preserve">o </w:t>
      </w:r>
      <w:del w:id="370" w:author="FODO" w:date="2018-09-03T12:25:00Z">
        <w:r>
          <w:rPr>
            <w:rFonts w:ascii="Calibri" w:eastAsia="Calibri" w:hAnsi="Calibri" w:cs="Calibri"/>
            <w:spacing w:val="27"/>
          </w:rPr>
          <w:delText xml:space="preserve"> </w:delText>
        </w:r>
      </w:del>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2"/>
        </w:rPr>
        <w:t>w</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spacing w:val="-3"/>
        </w:rPr>
        <w:t>b</w:t>
      </w:r>
      <w:r>
        <w:rPr>
          <w:rFonts w:ascii="Calibri" w:eastAsia="Calibri" w:hAnsi="Calibri" w:cs="Calibri"/>
          <w:spacing w:val="-2"/>
        </w:rPr>
        <w:t>e</w:t>
      </w:r>
      <w:r>
        <w:rPr>
          <w:rFonts w:ascii="Calibri" w:eastAsia="Calibri" w:hAnsi="Calibri" w:cs="Calibri"/>
        </w:rPr>
        <w:t>st</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5"/>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del w:id="371" w:author="FODO" w:date="2018-09-03T12:25:00Z">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2"/>
          </w:rPr>
          <w:delText xml:space="preserve"> </w:delText>
        </w:r>
        <w:r>
          <w:rPr>
            <w:rFonts w:ascii="Calibri" w:eastAsia="Calibri" w:hAnsi="Calibri" w:cs="Calibri"/>
            <w:spacing w:val="-3"/>
          </w:rPr>
          <w:delText>d</w:delText>
        </w:r>
        <w:r>
          <w:rPr>
            <w:rFonts w:ascii="Calibri" w:eastAsia="Calibri" w:hAnsi="Calibri" w:cs="Calibri"/>
            <w:spacing w:val="-1"/>
          </w:rPr>
          <w:delText>o</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g</w:delText>
        </w:r>
      </w:del>
      <w:ins w:id="372" w:author="FODO" w:date="2018-09-03T12:25:00Z">
        <w:r w:rsidR="00F91995">
          <w:rPr>
            <w:rFonts w:ascii="Calibri" w:eastAsia="Calibri" w:hAnsi="Calibri" w:cs="Calibri"/>
          </w:rPr>
          <w:t xml:space="preserve">,  </w:t>
        </w:r>
        <w:r>
          <w:rPr>
            <w:rFonts w:ascii="Calibri" w:eastAsia="Calibri" w:hAnsi="Calibri" w:cs="Calibri"/>
            <w:spacing w:val="2"/>
          </w:rPr>
          <w:t xml:space="preserve"> </w:t>
        </w:r>
        <w:r w:rsidR="00F91995">
          <w:rPr>
            <w:rFonts w:ascii="Calibri" w:eastAsia="Calibri" w:hAnsi="Calibri" w:cs="Calibri"/>
            <w:spacing w:val="2"/>
          </w:rPr>
          <w:t xml:space="preserve">to </w:t>
        </w:r>
        <w:r>
          <w:rPr>
            <w:rFonts w:ascii="Calibri" w:eastAsia="Calibri" w:hAnsi="Calibri" w:cs="Calibri"/>
            <w:spacing w:val="-3"/>
          </w:rPr>
          <w:t>d</w:t>
        </w:r>
        <w:r>
          <w:rPr>
            <w:rFonts w:ascii="Calibri" w:eastAsia="Calibri" w:hAnsi="Calibri" w:cs="Calibri"/>
            <w:spacing w:val="-1"/>
          </w:rPr>
          <w:t>o</w:t>
        </w:r>
      </w:ins>
      <w:r>
        <w:rPr>
          <w:rFonts w:ascii="Calibri" w:eastAsia="Calibri" w:hAnsi="Calibri" w:cs="Calibri"/>
          <w:spacing w:val="2"/>
        </w:rPr>
        <w:t xml:space="preserve"> </w:t>
      </w:r>
      <w:r>
        <w:rPr>
          <w:rFonts w:ascii="Calibri" w:eastAsia="Calibri" w:hAnsi="Calibri" w:cs="Calibri"/>
          <w:spacing w:val="-5"/>
        </w:rPr>
        <w:t>s</w:t>
      </w:r>
      <w:r>
        <w:rPr>
          <w:rFonts w:ascii="Calibri" w:eastAsia="Calibri" w:hAnsi="Calibri" w:cs="Calibri"/>
        </w:rPr>
        <w:t>o</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3"/>
        </w:rPr>
        <w:t>i</w:t>
      </w:r>
      <w:r>
        <w:rPr>
          <w:rFonts w:ascii="Calibri" w:eastAsia="Calibri" w:hAnsi="Calibri" w:cs="Calibri"/>
        </w:rPr>
        <w:t xml:space="preserve">th </w:t>
      </w:r>
      <w:del w:id="373"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eir</w:delText>
        </w:r>
      </w:del>
      <w:ins w:id="374" w:author="FODO" w:date="2018-09-03T12:25:00Z">
        <w:r>
          <w:rPr>
            <w:rFonts w:ascii="Calibri" w:eastAsia="Calibri" w:hAnsi="Calibri" w:cs="Calibri"/>
          </w:rPr>
          <w:t>t</w:t>
        </w:r>
        <w:r>
          <w:rPr>
            <w:rFonts w:ascii="Calibri" w:eastAsia="Calibri" w:hAnsi="Calibri" w:cs="Calibri"/>
            <w:spacing w:val="-3"/>
          </w:rPr>
          <w:t>h</w:t>
        </w:r>
        <w:r>
          <w:rPr>
            <w:rFonts w:ascii="Calibri" w:eastAsia="Calibri" w:hAnsi="Calibri" w:cs="Calibri"/>
          </w:rPr>
          <w:t>e</w:t>
        </w:r>
        <w:r w:rsidR="00F91995">
          <w:rPr>
            <w:rFonts w:ascii="Calibri" w:eastAsia="Calibri" w:hAnsi="Calibri" w:cs="Calibri"/>
          </w:rPr>
          <w:t xml:space="preserve"> </w:t>
        </w:r>
        <w:proofErr w:type="gramStart"/>
        <w:r w:rsidR="00F91995">
          <w:rPr>
            <w:rFonts w:ascii="Calibri" w:eastAsia="Calibri" w:hAnsi="Calibri" w:cs="Calibri"/>
          </w:rPr>
          <w:t xml:space="preserve">patient’s </w:t>
        </w:r>
      </w:ins>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ts</w:t>
      </w:r>
      <w:proofErr w:type="gramEnd"/>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0"/>
        </w:rPr>
        <w:t xml:space="preserve"> </w:t>
      </w:r>
      <w:r>
        <w:rPr>
          <w:rFonts w:ascii="Calibri" w:eastAsia="Calibri" w:hAnsi="Calibri" w:cs="Calibri"/>
          <w:spacing w:val="-2"/>
        </w:rPr>
        <w:t>c</w:t>
      </w:r>
      <w:r>
        <w:rPr>
          <w:rFonts w:ascii="Calibri" w:eastAsia="Calibri" w:hAnsi="Calibri" w:cs="Calibri"/>
        </w:rPr>
        <w:t>i</w:t>
      </w:r>
      <w:r>
        <w:rPr>
          <w:rFonts w:ascii="Calibri" w:eastAsia="Calibri" w:hAnsi="Calibri" w:cs="Calibri"/>
          <w:spacing w:val="-3"/>
        </w:rPr>
        <w:t>r</w:t>
      </w:r>
      <w:r>
        <w:rPr>
          <w:rFonts w:ascii="Calibri" w:eastAsia="Calibri" w:hAnsi="Calibri" w:cs="Calibri"/>
        </w:rPr>
        <w:t>c</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e</w:t>
      </w:r>
      <w:r>
        <w:rPr>
          <w:rFonts w:ascii="Calibri" w:eastAsia="Calibri" w:hAnsi="Calibri" w:cs="Calibri"/>
        </w:rPr>
        <w:t>s</w:t>
      </w:r>
      <w:r>
        <w:rPr>
          <w:rFonts w:ascii="Calibri" w:eastAsia="Calibri" w:hAnsi="Calibri" w:cs="Calibri"/>
          <w:spacing w:val="-7"/>
        </w:rPr>
        <w:t xml:space="preserve"> </w:t>
      </w:r>
      <w:r>
        <w:rPr>
          <w:rFonts w:ascii="Calibri" w:eastAsia="Calibri" w:hAnsi="Calibri" w:cs="Calibri"/>
        </w:rPr>
        <w:t xml:space="preserve">in </w:t>
      </w:r>
      <w:del w:id="375" w:author="FODO" w:date="2018-09-03T12:25:00Z">
        <w:r>
          <w:rPr>
            <w:rFonts w:ascii="Calibri" w:eastAsia="Calibri" w:hAnsi="Calibri" w:cs="Calibri"/>
            <w:spacing w:val="5"/>
          </w:rPr>
          <w:delText xml:space="preserve"> </w:delText>
        </w:r>
      </w:del>
      <w:r>
        <w:rPr>
          <w:rFonts w:ascii="Calibri" w:eastAsia="Calibri" w:hAnsi="Calibri" w:cs="Calibri"/>
          <w:spacing w:val="1"/>
        </w:rPr>
        <w:t>m</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d</w:t>
      </w:r>
      <w:del w:id="376" w:author="FODO" w:date="2018-09-03T12:25:00Z">
        <w:r>
          <w:rPr>
            <w:rFonts w:ascii="Calibri" w:eastAsia="Calibri" w:hAnsi="Calibri" w:cs="Calibri"/>
          </w:rPr>
          <w:delText>.</w:delText>
        </w:r>
        <w:r>
          <w:rPr>
            <w:rFonts w:ascii="Calibri" w:eastAsia="Calibri" w:hAnsi="Calibri" w:cs="Calibri"/>
            <w:spacing w:val="-5"/>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5"/>
          </w:rPr>
          <w:delText xml:space="preserve"> </w:delText>
        </w:r>
        <w:r>
          <w:rPr>
            <w:rFonts w:ascii="Calibri" w:eastAsia="Calibri" w:hAnsi="Calibri" w:cs="Calibri"/>
            <w:spacing w:val="-3"/>
          </w:rPr>
          <w:delText>d</w:delText>
        </w:r>
        <w:r>
          <w:rPr>
            <w:rFonts w:ascii="Calibri" w:eastAsia="Calibri" w:hAnsi="Calibri" w:cs="Calibri"/>
          </w:rPr>
          <w:delText>o</w:delText>
        </w:r>
        <w:r>
          <w:rPr>
            <w:rFonts w:ascii="Calibri" w:eastAsia="Calibri" w:hAnsi="Calibri" w:cs="Calibri"/>
            <w:spacing w:val="-6"/>
          </w:rPr>
          <w:delText xml:space="preserve"> </w:delText>
        </w:r>
        <w:r>
          <w:rPr>
            <w:rFonts w:ascii="Calibri" w:eastAsia="Calibri" w:hAnsi="Calibri" w:cs="Calibri"/>
          </w:rPr>
          <w:delText>so</w:delText>
        </w:r>
        <w:r>
          <w:rPr>
            <w:rFonts w:ascii="Calibri" w:eastAsia="Calibri" w:hAnsi="Calibri" w:cs="Calibri"/>
            <w:spacing w:val="-8"/>
          </w:rPr>
          <w:delText xml:space="preserve"> </w:delText>
        </w:r>
        <w:r>
          <w:rPr>
            <w:rFonts w:ascii="Calibri" w:eastAsia="Calibri" w:hAnsi="Calibri" w:cs="Calibri"/>
          </w:rPr>
          <w:delText>f</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spacing w:val="1"/>
          </w:rPr>
          <w:delText>e</w:delText>
        </w:r>
        <w:r>
          <w:rPr>
            <w:rFonts w:ascii="Calibri" w:eastAsia="Calibri" w:hAnsi="Calibri" w:cs="Calibri"/>
            <w:spacing w:val="-3"/>
          </w:rPr>
          <w:delText>l</w:delText>
        </w:r>
        <w:r>
          <w:rPr>
            <w:rFonts w:ascii="Calibri" w:eastAsia="Calibri" w:hAnsi="Calibri" w:cs="Calibri"/>
          </w:rPr>
          <w:delText>y</w:delText>
        </w:r>
        <w:r>
          <w:rPr>
            <w:rFonts w:ascii="Calibri" w:eastAsia="Calibri" w:hAnsi="Calibri" w:cs="Calibri"/>
            <w:spacing w:val="-8"/>
          </w:rPr>
          <w:delText xml:space="preserve"> </w:delText>
        </w:r>
        <w:r>
          <w:rPr>
            <w:rFonts w:ascii="Calibri" w:eastAsia="Calibri" w:hAnsi="Calibri" w:cs="Calibri"/>
            <w:spacing w:val="-1"/>
          </w:rPr>
          <w:delText>m</w:delText>
        </w:r>
        <w:r>
          <w:rPr>
            <w:rFonts w:ascii="Calibri" w:eastAsia="Calibri" w:hAnsi="Calibri" w:cs="Calibri"/>
            <w:spacing w:val="1"/>
          </w:rPr>
          <w:delText>e</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s</w:delText>
        </w:r>
      </w:del>
      <w:ins w:id="377" w:author="FODO" w:date="2018-09-03T12:25:00Z">
        <w:r w:rsidR="00F91995">
          <w:rPr>
            <w:rFonts w:ascii="Calibri" w:eastAsia="Calibri" w:hAnsi="Calibri" w:cs="Calibri"/>
            <w:spacing w:val="-3"/>
          </w:rPr>
          <w:t xml:space="preserve"> and</w:t>
        </w:r>
      </w:ins>
      <w:r w:rsidR="00F91995" w:rsidRPr="00560D76">
        <w:rPr>
          <w:rFonts w:ascii="Calibri" w:hAnsi="Calibri"/>
          <w:spacing w:val="-3"/>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hou</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1"/>
        </w:rPr>
        <w:t>b</w:t>
      </w:r>
      <w:r>
        <w:rPr>
          <w:rFonts w:ascii="Calibri" w:eastAsia="Calibri" w:hAnsi="Calibri" w:cs="Calibri"/>
          <w:spacing w:val="-2"/>
        </w:rPr>
        <w:t>e</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0"/>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b</w:t>
      </w:r>
      <w:r>
        <w:rPr>
          <w:rFonts w:ascii="Calibri" w:eastAsia="Calibri" w:hAnsi="Calibri" w:cs="Calibri"/>
        </w:rPr>
        <w:t>j</w:t>
      </w:r>
      <w:r>
        <w:rPr>
          <w:rFonts w:ascii="Calibri" w:eastAsia="Calibri" w:hAnsi="Calibri" w:cs="Calibri"/>
          <w:spacing w:val="-2"/>
        </w:rPr>
        <w:t>ec</w:t>
      </w:r>
      <w:r>
        <w:rPr>
          <w:rFonts w:ascii="Calibri" w:eastAsia="Calibri" w:hAnsi="Calibri" w:cs="Calibri"/>
        </w:rPr>
        <w:t>t</w:t>
      </w:r>
      <w:r>
        <w:rPr>
          <w:rFonts w:ascii="Calibri" w:eastAsia="Calibri" w:hAnsi="Calibri" w:cs="Calibri"/>
          <w:spacing w:val="-6"/>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5"/>
        </w:rPr>
        <w:t xml:space="preserve"> </w:t>
      </w:r>
      <w:r>
        <w:rPr>
          <w:rFonts w:ascii="Calibri" w:eastAsia="Calibri" w:hAnsi="Calibri" w:cs="Calibri"/>
          <w:spacing w:val="-1"/>
        </w:rPr>
        <w:t>un</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3"/>
        </w:rPr>
        <w:t>a</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6"/>
        </w:rPr>
        <w:t xml:space="preserve"> </w:t>
      </w:r>
      <w:r>
        <w:rPr>
          <w:rFonts w:ascii="Calibri" w:eastAsia="Calibri" w:hAnsi="Calibri" w:cs="Calibri"/>
          <w:spacing w:val="-2"/>
        </w:rPr>
        <w:t>ext</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na</w:t>
      </w:r>
      <w:r>
        <w:rPr>
          <w:rFonts w:ascii="Calibri" w:eastAsia="Calibri" w:hAnsi="Calibri" w:cs="Calibri"/>
        </w:rPr>
        <w:t>l i</w:t>
      </w:r>
      <w:r>
        <w:rPr>
          <w:rFonts w:ascii="Calibri" w:eastAsia="Calibri" w:hAnsi="Calibri" w:cs="Calibri"/>
          <w:spacing w:val="-1"/>
        </w:rPr>
        <w:t>n</w:t>
      </w:r>
      <w:r>
        <w:rPr>
          <w:rFonts w:ascii="Calibri" w:eastAsia="Calibri" w:hAnsi="Calibri" w:cs="Calibri"/>
        </w:rPr>
        <w:t>f</w:t>
      </w:r>
      <w:r>
        <w:rPr>
          <w:rFonts w:ascii="Calibri" w:eastAsia="Calibri" w:hAnsi="Calibri" w:cs="Calibri"/>
          <w:spacing w:val="-3"/>
        </w:rPr>
        <w:t>lu</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e</w:t>
      </w:r>
      <w:r>
        <w:rPr>
          <w:rFonts w:ascii="Calibri" w:eastAsia="Calibri" w:hAnsi="Calibri" w:cs="Calibri"/>
        </w:rPr>
        <w:t>.</w:t>
      </w:r>
      <w:ins w:id="378" w:author="FODO" w:date="2018-09-03T12:25:00Z">
        <w:r w:rsidR="0021161D">
          <w:rPr>
            <w:rFonts w:ascii="Calibri" w:eastAsia="Calibri" w:hAnsi="Calibri" w:cs="Calibri"/>
          </w:rPr>
          <w:t xml:space="preserve"> This does not however mean that registered staff should not have to justify </w:t>
        </w:r>
        <w:r w:rsidR="004B4C5C">
          <w:rPr>
            <w:rFonts w:ascii="Calibri" w:eastAsia="Calibri" w:hAnsi="Calibri" w:cs="Calibri"/>
          </w:rPr>
          <w:t xml:space="preserve">why they have deviated from standard operating procedures or professional guidelines where necessary. </w:t>
        </w:r>
      </w:ins>
    </w:p>
    <w:p w14:paraId="2A01B0C7" w14:textId="77777777" w:rsidR="00C63FF3" w:rsidRDefault="00C63FF3" w:rsidP="00FA01E8">
      <w:pPr>
        <w:spacing w:before="1" w:after="0" w:line="140" w:lineRule="exact"/>
        <w:rPr>
          <w:del w:id="379" w:author="FODO" w:date="2018-09-03T12:25:00Z"/>
          <w:sz w:val="14"/>
          <w:szCs w:val="14"/>
        </w:rPr>
      </w:pPr>
    </w:p>
    <w:p w14:paraId="070F3A4F" w14:textId="77777777" w:rsidR="00C63FF3" w:rsidRDefault="00C63FF3" w:rsidP="00C63FF3">
      <w:pPr>
        <w:spacing w:after="0" w:line="200" w:lineRule="exact"/>
        <w:rPr>
          <w:sz w:val="20"/>
          <w:szCs w:val="20"/>
        </w:rPr>
      </w:pPr>
    </w:p>
    <w:p w14:paraId="6E3CAD42" w14:textId="77777777" w:rsidR="00C63FF3" w:rsidRDefault="00C63FF3" w:rsidP="00C63FF3">
      <w:pPr>
        <w:spacing w:after="0" w:line="240" w:lineRule="auto"/>
        <w:ind w:left="120" w:right="7797"/>
        <w:jc w:val="both"/>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28CF9E89" w14:textId="77777777" w:rsidR="00C63FF3" w:rsidRDefault="00C63FF3" w:rsidP="00C63FF3">
      <w:pPr>
        <w:spacing w:before="3" w:after="0" w:line="160" w:lineRule="exact"/>
        <w:rPr>
          <w:sz w:val="16"/>
          <w:szCs w:val="16"/>
        </w:rPr>
      </w:pPr>
    </w:p>
    <w:p w14:paraId="4001B46D" w14:textId="77777777" w:rsidR="00C63FF3" w:rsidRDefault="00C63FF3" w:rsidP="00C63FF3">
      <w:pPr>
        <w:spacing w:after="0" w:line="200" w:lineRule="exact"/>
        <w:rPr>
          <w:sz w:val="20"/>
          <w:szCs w:val="20"/>
        </w:rPr>
      </w:pPr>
    </w:p>
    <w:p w14:paraId="1C739E74" w14:textId="5912D962" w:rsidR="00C63FF3" w:rsidRDefault="00C63FF3" w:rsidP="00C63FF3">
      <w:pPr>
        <w:tabs>
          <w:tab w:val="left" w:pos="1180"/>
        </w:tabs>
        <w:spacing w:after="0" w:line="259" w:lineRule="auto"/>
        <w:ind w:left="1194" w:right="1353" w:hanging="719"/>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1</w:t>
      </w:r>
      <w:r>
        <w:rPr>
          <w:rFonts w:ascii="Calibri" w:eastAsia="Calibri" w:hAnsi="Calibri" w:cs="Calibri"/>
        </w:rPr>
        <w:t>.1</w:t>
      </w:r>
      <w:r>
        <w:rPr>
          <w:rFonts w:ascii="Calibri" w:eastAsia="Calibri" w:hAnsi="Calibri" w:cs="Calibri"/>
        </w:rPr>
        <w:tab/>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del w:id="380" w:author="FODO" w:date="2018-09-03T12:25:00Z">
        <w:r>
          <w:rPr>
            <w:rFonts w:ascii="Calibri" w:eastAsia="Calibri" w:hAnsi="Calibri" w:cs="Calibri"/>
            <w:spacing w:val="-3"/>
          </w:rPr>
          <w:delText>i</w:delText>
        </w:r>
        <w:r>
          <w:rPr>
            <w:rFonts w:ascii="Calibri" w:eastAsia="Calibri" w:hAnsi="Calibri" w:cs="Calibri"/>
          </w:rPr>
          <w:delText xml:space="preserve">n </w:delText>
        </w:r>
        <w:r>
          <w:rPr>
            <w:rFonts w:ascii="Calibri" w:eastAsia="Calibri" w:hAnsi="Calibri" w:cs="Calibri"/>
            <w:spacing w:val="-3"/>
          </w:rPr>
          <w:delText>p</w:delText>
        </w:r>
        <w:r>
          <w:rPr>
            <w:rFonts w:ascii="Calibri" w:eastAsia="Calibri" w:hAnsi="Calibri" w:cs="Calibri"/>
            <w:spacing w:val="-1"/>
          </w:rPr>
          <w:delText>ub</w:delText>
        </w:r>
        <w:r>
          <w:rPr>
            <w:rFonts w:ascii="Calibri" w:eastAsia="Calibri" w:hAnsi="Calibri" w:cs="Calibri"/>
            <w:spacing w:val="-3"/>
          </w:rPr>
          <w:delText>l</w:delText>
        </w:r>
        <w:r>
          <w:rPr>
            <w:rFonts w:ascii="Calibri" w:eastAsia="Calibri" w:hAnsi="Calibri" w:cs="Calibri"/>
          </w:rPr>
          <w:delText>i</w:delText>
        </w:r>
        <w:r>
          <w:rPr>
            <w:rFonts w:ascii="Calibri" w:eastAsia="Calibri" w:hAnsi="Calibri" w:cs="Calibri"/>
            <w:spacing w:val="-2"/>
          </w:rPr>
          <w:delText>c</w:delText>
        </w:r>
        <w:r>
          <w:rPr>
            <w:rFonts w:ascii="Calibri" w:eastAsia="Calibri" w:hAnsi="Calibri" w:cs="Calibri"/>
          </w:rPr>
          <w:delText>-</w:delText>
        </w:r>
        <w:r>
          <w:rPr>
            <w:rFonts w:ascii="Calibri" w:eastAsia="Calibri" w:hAnsi="Calibri" w:cs="Calibri"/>
            <w:spacing w:val="-3"/>
          </w:rPr>
          <w:delText>f</w:delText>
        </w:r>
        <w:r>
          <w:rPr>
            <w:rFonts w:ascii="Calibri" w:eastAsia="Calibri" w:hAnsi="Calibri" w:cs="Calibri"/>
          </w:rPr>
          <w:delText>a</w:delText>
        </w:r>
        <w:r>
          <w:rPr>
            <w:rFonts w:ascii="Calibri" w:eastAsia="Calibri" w:hAnsi="Calibri" w:cs="Calibri"/>
            <w:spacing w:val="-2"/>
          </w:rPr>
          <w:delText>c</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rPr>
          <w:delText>g</w:delText>
        </w:r>
        <w:r>
          <w:rPr>
            <w:rFonts w:ascii="Calibri" w:eastAsia="Calibri" w:hAnsi="Calibri" w:cs="Calibri"/>
            <w:spacing w:val="-3"/>
          </w:rPr>
          <w:delText xml:space="preserve"> r</w:delText>
        </w:r>
        <w:r>
          <w:rPr>
            <w:rFonts w:ascii="Calibri" w:eastAsia="Calibri" w:hAnsi="Calibri" w:cs="Calibri"/>
            <w:spacing w:val="-1"/>
          </w:rPr>
          <w:delText>o</w:delText>
        </w:r>
        <w:r>
          <w:rPr>
            <w:rFonts w:ascii="Calibri" w:eastAsia="Calibri" w:hAnsi="Calibri" w:cs="Calibri"/>
            <w:spacing w:val="-3"/>
          </w:rPr>
          <w:delText>l</w:delText>
        </w:r>
        <w:r>
          <w:rPr>
            <w:rFonts w:ascii="Calibri" w:eastAsia="Calibri" w:hAnsi="Calibri" w:cs="Calibri"/>
          </w:rPr>
          <w:delText>es</w:delText>
        </w:r>
        <w:r>
          <w:rPr>
            <w:rFonts w:ascii="Calibri" w:eastAsia="Calibri" w:hAnsi="Calibri" w:cs="Calibri"/>
            <w:spacing w:val="-2"/>
          </w:rPr>
          <w:delText xml:space="preserve"> </w:delText>
        </w:r>
      </w:del>
      <w:commentRangeStart w:id="381"/>
      <w:r>
        <w:rPr>
          <w:rFonts w:ascii="Calibri" w:eastAsia="Calibri" w:hAnsi="Calibri" w:cs="Calibri"/>
          <w:spacing w:val="-2"/>
        </w:rPr>
        <w:t>t</w:t>
      </w:r>
      <w:r>
        <w:rPr>
          <w:rFonts w:ascii="Calibri" w:eastAsia="Calibri" w:hAnsi="Calibri" w:cs="Calibri"/>
        </w:rPr>
        <w:t>o</w:t>
      </w:r>
      <w:commentRangeEnd w:id="381"/>
      <w:r w:rsidR="006D79F4">
        <w:rPr>
          <w:rStyle w:val="CommentReference"/>
        </w:rPr>
        <w:commentReference w:id="381"/>
      </w:r>
      <w:r>
        <w:rPr>
          <w:rFonts w:ascii="Calibri" w:eastAsia="Calibri" w:hAnsi="Calibri" w:cs="Calibri"/>
          <w:spacing w:val="-1"/>
        </w:rPr>
        <w:t xml:space="preserve"> </w:t>
      </w:r>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fi</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ins w:id="382" w:author="FODO" w:date="2018-09-03T12:25:00Z">
        <w:r w:rsidR="0021161D">
          <w:rPr>
            <w:rFonts w:ascii="Calibri" w:eastAsia="Calibri" w:hAnsi="Calibri" w:cs="Calibri"/>
            <w:spacing w:val="-1"/>
          </w:rPr>
          <w:t xml:space="preserve">recommendations and </w:t>
        </w:r>
      </w:ins>
      <w:r>
        <w:rPr>
          <w:rFonts w:ascii="Calibri" w:eastAsia="Calibri" w:hAnsi="Calibri" w:cs="Calibri"/>
          <w:spacing w:val="-3"/>
        </w:rPr>
        <w:t>d</w:t>
      </w:r>
      <w:r>
        <w:rPr>
          <w:rFonts w:ascii="Calibri" w:eastAsia="Calibri" w:hAnsi="Calibri" w:cs="Calibri"/>
        </w:rPr>
        <w:t>e</w:t>
      </w:r>
      <w:r>
        <w:rPr>
          <w:rFonts w:ascii="Calibri" w:eastAsia="Calibri" w:hAnsi="Calibri" w:cs="Calibri"/>
          <w:spacing w:val="-2"/>
        </w:rPr>
        <w:t>c</w:t>
      </w:r>
      <w:r>
        <w:rPr>
          <w:rFonts w:ascii="Calibri" w:eastAsia="Calibri" w:hAnsi="Calibri" w:cs="Calibri"/>
        </w:rPr>
        <w:t>i</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 xml:space="preserve">ns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rPr>
        <w:t>ir</w:t>
      </w:r>
      <w:r>
        <w:rPr>
          <w:rFonts w:ascii="Calibri" w:eastAsia="Calibri" w:hAnsi="Calibri" w:cs="Calibri"/>
          <w:spacing w:val="-4"/>
        </w:rPr>
        <w:t xml:space="preserve"> </w:t>
      </w:r>
      <w:del w:id="383" w:author="FODO" w:date="2018-09-03T12:25:00Z">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3"/>
          </w:rPr>
          <w:delText>l</w:delText>
        </w:r>
        <w:r>
          <w:rPr>
            <w:rFonts w:ascii="Calibri" w:eastAsia="Calibri" w:hAnsi="Calibri" w:cs="Calibri"/>
            <w:spacing w:val="-2"/>
          </w:rPr>
          <w:delText>e</w:delText>
        </w:r>
      </w:del>
      <w:ins w:id="384" w:author="FODO" w:date="2018-09-03T12:25:00Z">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2"/>
          </w:rPr>
          <w:t>e</w:t>
        </w:r>
        <w:r w:rsidR="00F91995">
          <w:rPr>
            <w:rFonts w:ascii="Calibri" w:eastAsia="Calibri" w:hAnsi="Calibri" w:cs="Calibri"/>
            <w:spacing w:val="-2"/>
          </w:rPr>
          <w:t>s, training and experience</w:t>
        </w:r>
      </w:ins>
      <w:r>
        <w:rPr>
          <w:rFonts w:ascii="Calibri" w:eastAsia="Calibri" w:hAnsi="Calibri" w:cs="Calibri"/>
        </w:rPr>
        <w:t>;</w:t>
      </w:r>
    </w:p>
    <w:p w14:paraId="1A928E5A" w14:textId="77777777" w:rsidR="00C63FF3" w:rsidRDefault="00C63FF3" w:rsidP="00C63FF3">
      <w:pPr>
        <w:spacing w:before="8" w:after="0" w:line="280" w:lineRule="exact"/>
        <w:rPr>
          <w:sz w:val="28"/>
          <w:szCs w:val="28"/>
        </w:rPr>
      </w:pPr>
    </w:p>
    <w:p w14:paraId="036BCDBE" w14:textId="432A7C69" w:rsidR="00C63FF3" w:rsidRDefault="00C63FF3" w:rsidP="00C63FF3">
      <w:pPr>
        <w:tabs>
          <w:tab w:val="left" w:pos="1180"/>
        </w:tabs>
        <w:spacing w:after="0" w:line="259" w:lineRule="auto"/>
        <w:ind w:left="1195" w:right="1049" w:hanging="7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1</w:t>
      </w:r>
      <w:r>
        <w:rPr>
          <w:rFonts w:ascii="Calibri" w:eastAsia="Calibri" w:hAnsi="Calibri" w:cs="Calibri"/>
        </w:rPr>
        <w:t>.2</w:t>
      </w:r>
      <w:r>
        <w:rPr>
          <w:rFonts w:ascii="Calibri" w:eastAsia="Calibri" w:hAnsi="Calibri" w:cs="Calibri"/>
        </w:rPr>
        <w:tab/>
      </w:r>
      <w:r>
        <w:rPr>
          <w:rFonts w:ascii="Calibri" w:eastAsia="Calibri" w:hAnsi="Calibri" w:cs="Calibri"/>
          <w:spacing w:val="-2"/>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5"/>
        </w:rPr>
        <w:t>c</w:t>
      </w:r>
      <w:r>
        <w:rPr>
          <w:rFonts w:ascii="Calibri" w:eastAsia="Calibri" w:hAnsi="Calibri" w:cs="Calibri"/>
          <w:spacing w:val="-1"/>
        </w:rPr>
        <w:t>o</w:t>
      </w:r>
      <w:r>
        <w:rPr>
          <w:rFonts w:ascii="Calibri" w:eastAsia="Calibri" w:hAnsi="Calibri" w:cs="Calibri"/>
          <w:spacing w:val="-4"/>
        </w:rPr>
        <w:t>m</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2"/>
        </w:rPr>
        <w:t>c</w:t>
      </w:r>
      <w:r>
        <w:rPr>
          <w:rFonts w:ascii="Calibri" w:eastAsia="Calibri" w:hAnsi="Calibri" w:cs="Calibri"/>
          <w:spacing w:val="-3"/>
        </w:rPr>
        <w:t>ia</w:t>
      </w:r>
      <w:r>
        <w:rPr>
          <w:rFonts w:ascii="Calibri" w:eastAsia="Calibri" w:hAnsi="Calibri" w:cs="Calibri"/>
        </w:rPr>
        <w:t>l</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nh</w:t>
      </w:r>
      <w:r>
        <w:rPr>
          <w:rFonts w:ascii="Calibri" w:eastAsia="Calibri" w:hAnsi="Calibri" w:cs="Calibri"/>
          <w:spacing w:val="-3"/>
        </w:rPr>
        <w:t>i</w:t>
      </w:r>
      <w:r>
        <w:rPr>
          <w:rFonts w:ascii="Calibri" w:eastAsia="Calibri" w:hAnsi="Calibri" w:cs="Calibri"/>
          <w:spacing w:val="-1"/>
        </w:rPr>
        <w:t>b</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e</w:t>
      </w:r>
      <w:r>
        <w:rPr>
          <w:rFonts w:ascii="Calibri" w:eastAsia="Calibri" w:hAnsi="Calibri" w:cs="Calibri"/>
          <w:spacing w:val="-2"/>
        </w:rPr>
        <w:t>xe</w:t>
      </w:r>
      <w:r>
        <w:rPr>
          <w:rFonts w:ascii="Calibri" w:eastAsia="Calibri" w:hAnsi="Calibri" w:cs="Calibri"/>
        </w:rPr>
        <w:t>r</w:t>
      </w:r>
      <w:r>
        <w:rPr>
          <w:rFonts w:ascii="Calibri" w:eastAsia="Calibri" w:hAnsi="Calibri" w:cs="Calibri"/>
          <w:spacing w:val="-2"/>
        </w:rPr>
        <w:t>c</w:t>
      </w:r>
      <w:r>
        <w:rPr>
          <w:rFonts w:ascii="Calibri" w:eastAsia="Calibri" w:hAnsi="Calibri" w:cs="Calibri"/>
        </w:rPr>
        <w:t>i</w:t>
      </w:r>
      <w:r>
        <w:rPr>
          <w:rFonts w:ascii="Calibri" w:eastAsia="Calibri" w:hAnsi="Calibri" w:cs="Calibri"/>
          <w:spacing w:val="-2"/>
        </w:rPr>
        <w:t>s</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 j</w:t>
      </w:r>
      <w:r>
        <w:rPr>
          <w:rFonts w:ascii="Calibri" w:eastAsia="Calibri" w:hAnsi="Calibri" w:cs="Calibri"/>
          <w:spacing w:val="-1"/>
        </w:rPr>
        <w:t>ud</w:t>
      </w:r>
      <w:r>
        <w:rPr>
          <w:rFonts w:ascii="Calibri" w:eastAsia="Calibri" w:hAnsi="Calibri" w:cs="Calibri"/>
          <w:spacing w:val="-3"/>
        </w:rPr>
        <w:t>g</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del w:id="385" w:author="FODO" w:date="2018-09-03T12:25:00Z">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d</w:delText>
        </w:r>
      </w:del>
      <w:ins w:id="386" w:author="FODO" w:date="2018-09-03T12:25:00Z">
        <w:r w:rsidR="00F91995">
          <w:rPr>
            <w:rFonts w:ascii="Calibri" w:eastAsia="Calibri" w:hAnsi="Calibri" w:cs="Calibri"/>
            <w:spacing w:val="-1"/>
          </w:rPr>
          <w:t>or</w:t>
        </w:r>
      </w:ins>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omp</w:t>
      </w:r>
      <w:r>
        <w:rPr>
          <w:rFonts w:ascii="Calibri" w:eastAsia="Calibri" w:hAnsi="Calibri" w:cs="Calibri"/>
          <w:spacing w:val="-3"/>
        </w:rPr>
        <w:t>r</w:t>
      </w:r>
      <w:r>
        <w:rPr>
          <w:rFonts w:ascii="Calibri" w:eastAsia="Calibri" w:hAnsi="Calibri" w:cs="Calibri"/>
          <w:spacing w:val="-1"/>
        </w:rPr>
        <w:t>om</w:t>
      </w:r>
      <w:r>
        <w:rPr>
          <w:rFonts w:ascii="Calibri" w:eastAsia="Calibri" w:hAnsi="Calibri" w:cs="Calibri"/>
        </w:rPr>
        <w:t>i</w:t>
      </w:r>
      <w:r>
        <w:rPr>
          <w:rFonts w:ascii="Calibri" w:eastAsia="Calibri" w:hAnsi="Calibri" w:cs="Calibri"/>
          <w:spacing w:val="-2"/>
        </w:rPr>
        <w:t>s</w:t>
      </w:r>
      <w:r>
        <w:rPr>
          <w:rFonts w:ascii="Calibri" w:eastAsia="Calibri" w:hAnsi="Calibri" w:cs="Calibri"/>
        </w:rPr>
        <w:t>e</w:t>
      </w:r>
      <w:r>
        <w:rPr>
          <w:rFonts w:ascii="Calibri" w:eastAsia="Calibri" w:hAnsi="Calibri" w:cs="Calibri"/>
          <w:spacing w:val="-1"/>
        </w:rPr>
        <w:t xml:space="preserve"> 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a</w:t>
      </w:r>
      <w:r>
        <w:rPr>
          <w:rFonts w:ascii="Calibri" w:eastAsia="Calibri" w:hAnsi="Calibri" w:cs="Calibri"/>
          <w:spacing w:val="-3"/>
        </w:rPr>
        <w:t>f</w:t>
      </w:r>
      <w:r>
        <w:rPr>
          <w:rFonts w:ascii="Calibri" w:eastAsia="Calibri" w:hAnsi="Calibri" w:cs="Calibri"/>
          <w:spacing w:val="-2"/>
        </w:rPr>
        <w:t>et</w:t>
      </w:r>
      <w:r>
        <w:rPr>
          <w:rFonts w:ascii="Calibri" w:eastAsia="Calibri" w:hAnsi="Calibri" w:cs="Calibri"/>
          <w:spacing w:val="-1"/>
        </w:rPr>
        <w:t>y</w:t>
      </w:r>
      <w:r>
        <w:rPr>
          <w:rFonts w:ascii="Calibri" w:eastAsia="Calibri" w:hAnsi="Calibri" w:cs="Calibri"/>
        </w:rPr>
        <w:t>;</w:t>
      </w:r>
    </w:p>
    <w:p w14:paraId="59C0AA98" w14:textId="77777777" w:rsidR="00C63FF3" w:rsidRDefault="00C63FF3" w:rsidP="00C63FF3">
      <w:pPr>
        <w:spacing w:before="6" w:after="0" w:line="280" w:lineRule="exact"/>
        <w:rPr>
          <w:sz w:val="28"/>
          <w:szCs w:val="28"/>
        </w:rPr>
      </w:pPr>
    </w:p>
    <w:p w14:paraId="4F5D6861" w14:textId="77777777" w:rsidR="00C63FF3" w:rsidRDefault="00C63FF3" w:rsidP="00C63FF3">
      <w:pPr>
        <w:tabs>
          <w:tab w:val="left" w:pos="1180"/>
        </w:tabs>
        <w:spacing w:after="0" w:line="259" w:lineRule="auto"/>
        <w:ind w:left="1195" w:right="1010" w:hanging="7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1</w:t>
      </w:r>
      <w:r>
        <w:rPr>
          <w:rFonts w:ascii="Calibri" w:eastAsia="Calibri" w:hAnsi="Calibri" w:cs="Calibri"/>
        </w:rPr>
        <w:t>.3</w:t>
      </w:r>
      <w:r>
        <w:rPr>
          <w:rFonts w:ascii="Calibri" w:eastAsia="Calibri" w:hAnsi="Calibri" w:cs="Calibri"/>
        </w:rPr>
        <w:tab/>
      </w:r>
      <w:r>
        <w:rPr>
          <w:rFonts w:ascii="Calibri" w:eastAsia="Calibri" w:hAnsi="Calibri" w:cs="Calibri"/>
          <w:spacing w:val="-1"/>
        </w:rPr>
        <w:t>A</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 xml:space="preserve">f </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f</w:t>
      </w:r>
      <w:r>
        <w:rPr>
          <w:rFonts w:ascii="Calibri" w:eastAsia="Calibri" w:hAnsi="Calibri" w:cs="Calibri"/>
        </w:rPr>
        <w:t>f</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2"/>
        </w:rPr>
        <w:t>cc</w:t>
      </w:r>
      <w:r>
        <w:rPr>
          <w:rFonts w:ascii="Calibri" w:eastAsia="Calibri" w:hAnsi="Calibri" w:cs="Calibri"/>
          <w:spacing w:val="-1"/>
        </w:rPr>
        <w:t>ommod</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nd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spacing w:val="-1"/>
        </w:rPr>
        <w:t>du</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 xml:space="preserve">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re</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j</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i</w:t>
      </w:r>
      <w:r>
        <w:rPr>
          <w:rFonts w:ascii="Calibri" w:eastAsia="Calibri" w:hAnsi="Calibri" w:cs="Calibri"/>
        </w:rPr>
        <w:t>f</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d</w:t>
      </w:r>
      <w:r>
        <w:rPr>
          <w:rFonts w:ascii="Calibri" w:eastAsia="Calibri" w:hAnsi="Calibri" w:cs="Calibri"/>
        </w:rPr>
        <w:t>;</w:t>
      </w:r>
    </w:p>
    <w:p w14:paraId="4D7A1EF0" w14:textId="77777777" w:rsidR="00C63FF3" w:rsidRDefault="00C63FF3" w:rsidP="00C63FF3">
      <w:pPr>
        <w:spacing w:before="11" w:after="0" w:line="280" w:lineRule="exact"/>
        <w:rPr>
          <w:sz w:val="28"/>
          <w:szCs w:val="28"/>
        </w:rPr>
      </w:pPr>
    </w:p>
    <w:p w14:paraId="6101C4E3" w14:textId="4FF3B2FE" w:rsidR="00C63FF3" w:rsidRDefault="00C63FF3" w:rsidP="00C63FF3">
      <w:pPr>
        <w:tabs>
          <w:tab w:val="left" w:pos="1180"/>
        </w:tabs>
        <w:spacing w:after="0" w:line="257" w:lineRule="auto"/>
        <w:ind w:left="1195" w:right="374" w:hanging="7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1</w:t>
      </w:r>
      <w:r>
        <w:rPr>
          <w:rFonts w:ascii="Calibri" w:eastAsia="Calibri" w:hAnsi="Calibri" w:cs="Calibri"/>
        </w:rPr>
        <w:t>.4</w:t>
      </w:r>
      <w:r>
        <w:rPr>
          <w:rFonts w:ascii="Calibri" w:eastAsia="Calibri" w:hAnsi="Calibri" w:cs="Calibri"/>
        </w:rPr>
        <w:tab/>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l</w:t>
      </w:r>
      <w:r>
        <w:rPr>
          <w:rFonts w:ascii="Calibri" w:eastAsia="Calibri" w:hAnsi="Calibri" w:cs="Calibri"/>
          <w:spacing w:val="-2"/>
        </w:rPr>
        <w:t>e</w:t>
      </w:r>
      <w:r>
        <w:rPr>
          <w:rFonts w:ascii="Calibri" w:eastAsia="Calibri" w:hAnsi="Calibri" w:cs="Calibri"/>
        </w:rPr>
        <w:t>ar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3"/>
        </w:rPr>
        <w:t>h</w:t>
      </w:r>
      <w:r>
        <w:rPr>
          <w:rFonts w:ascii="Calibri" w:eastAsia="Calibri" w:hAnsi="Calibri" w:cs="Calibri"/>
        </w:rPr>
        <w:t>a</w:t>
      </w:r>
      <w:r>
        <w:rPr>
          <w:rFonts w:ascii="Calibri" w:eastAsia="Calibri" w:hAnsi="Calibri" w:cs="Calibri"/>
          <w:spacing w:val="-1"/>
        </w:rPr>
        <w:t>n</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ls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1"/>
        </w:rPr>
        <w:t>u</w:t>
      </w:r>
      <w:r>
        <w:rPr>
          <w:rFonts w:ascii="Calibri" w:eastAsia="Calibri" w:hAnsi="Calibri" w:cs="Calibri"/>
          <w:spacing w:val="-3"/>
        </w:rPr>
        <w:t>ni</w:t>
      </w:r>
      <w:r>
        <w:rPr>
          <w:rFonts w:ascii="Calibri" w:eastAsia="Calibri" w:hAnsi="Calibri" w:cs="Calibri"/>
        </w:rPr>
        <w:t>c</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c</w:t>
      </w:r>
      <w:r>
        <w:rPr>
          <w:rFonts w:ascii="Calibri" w:eastAsia="Calibri" w:hAnsi="Calibri" w:cs="Calibri"/>
        </w:rPr>
        <w:t>an</w:t>
      </w:r>
      <w:r>
        <w:rPr>
          <w:rFonts w:ascii="Calibri" w:eastAsia="Calibri" w:hAnsi="Calibri" w:cs="Calibri"/>
          <w:spacing w:val="-3"/>
        </w:rPr>
        <w:t xml:space="preserve"> </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c</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s</w:t>
      </w:r>
      <w:r>
        <w:rPr>
          <w:rFonts w:ascii="Calibri" w:eastAsia="Calibri" w:hAnsi="Calibri" w:cs="Calibri"/>
          <w:spacing w:val="-4"/>
        </w:rPr>
        <w:t xml:space="preserve"> </w:t>
      </w:r>
      <w:del w:id="387" w:author="FODO" w:date="2018-09-03T12:25:00Z">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2"/>
          </w:rPr>
          <w:delText>k</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3"/>
          </w:rPr>
          <w:delText xml:space="preserve"> </w:delText>
        </w:r>
      </w:del>
      <w:r>
        <w:rPr>
          <w:rFonts w:ascii="Calibri" w:eastAsia="Calibri" w:hAnsi="Calibri" w:cs="Calibri"/>
          <w:spacing w:val="-3"/>
        </w:rPr>
        <w:t>d</w:t>
      </w:r>
      <w:r>
        <w:rPr>
          <w:rFonts w:ascii="Calibri" w:eastAsia="Calibri" w:hAnsi="Calibri" w:cs="Calibri"/>
        </w:rPr>
        <w:t>i</w:t>
      </w:r>
      <w:r>
        <w:rPr>
          <w:rFonts w:ascii="Calibri" w:eastAsia="Calibri" w:hAnsi="Calibri" w:cs="Calibri"/>
          <w:spacing w:val="-3"/>
        </w:rPr>
        <w:t>f</w:t>
      </w:r>
      <w:r>
        <w:rPr>
          <w:rFonts w:ascii="Calibri" w:eastAsia="Calibri" w:hAnsi="Calibri" w:cs="Calibri"/>
        </w:rPr>
        <w:t>fi</w:t>
      </w:r>
      <w:r>
        <w:rPr>
          <w:rFonts w:ascii="Calibri" w:eastAsia="Calibri" w:hAnsi="Calibri" w:cs="Calibri"/>
          <w:spacing w:val="-2"/>
        </w:rPr>
        <w:t>c</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 xml:space="preserve">t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c</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if</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spacing w:val="-5"/>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k</w:t>
      </w:r>
      <w:r>
        <w:rPr>
          <w:rFonts w:ascii="Calibri" w:eastAsia="Calibri" w:hAnsi="Calibri" w:cs="Calibri"/>
          <w:spacing w:val="-1"/>
        </w:rPr>
        <w:t>n</w:t>
      </w:r>
      <w:r>
        <w:rPr>
          <w:rFonts w:ascii="Calibri" w:eastAsia="Calibri" w:hAnsi="Calibri" w:cs="Calibri"/>
          <w:spacing w:val="1"/>
        </w:rPr>
        <w:t>o</w:t>
      </w:r>
      <w:r>
        <w:rPr>
          <w:rFonts w:ascii="Calibri" w:eastAsia="Calibri" w:hAnsi="Calibri" w:cs="Calibri"/>
        </w:rPr>
        <w:t>w</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m</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an</w:t>
      </w:r>
      <w:r>
        <w:rPr>
          <w:rFonts w:ascii="Calibri" w:eastAsia="Calibri" w:hAnsi="Calibri" w:cs="Calibri"/>
          <w:spacing w:val="-3"/>
        </w:rPr>
        <w:t xml:space="preserve"> d</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rPr>
        <w:t>s;</w:t>
      </w:r>
    </w:p>
    <w:p w14:paraId="1BEB214B" w14:textId="77777777" w:rsidR="00C63FF3" w:rsidRDefault="00C63FF3" w:rsidP="00C63FF3">
      <w:pPr>
        <w:spacing w:before="6" w:after="0" w:line="260" w:lineRule="exact"/>
        <w:rPr>
          <w:sz w:val="26"/>
          <w:szCs w:val="26"/>
        </w:rPr>
      </w:pPr>
    </w:p>
    <w:p w14:paraId="2668F225" w14:textId="0A29ACEB" w:rsidR="00C63FF3" w:rsidRDefault="00C63FF3" w:rsidP="00C63FF3">
      <w:pPr>
        <w:tabs>
          <w:tab w:val="left" w:pos="1180"/>
        </w:tabs>
        <w:spacing w:after="0" w:line="257" w:lineRule="auto"/>
        <w:ind w:left="1195" w:right="638" w:hanging="7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1</w:t>
      </w:r>
      <w:r>
        <w:rPr>
          <w:rFonts w:ascii="Calibri" w:eastAsia="Calibri" w:hAnsi="Calibri" w:cs="Calibri"/>
        </w:rPr>
        <w:t>.5</w:t>
      </w:r>
      <w:r>
        <w:rPr>
          <w:rFonts w:ascii="Calibri" w:eastAsia="Calibri" w:hAnsi="Calibri" w:cs="Calibri"/>
        </w:rPr>
        <w:tab/>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n i</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ci</w:t>
      </w:r>
      <w:r>
        <w:rPr>
          <w:rFonts w:ascii="Calibri" w:eastAsia="Calibri" w:hAnsi="Calibri" w:cs="Calibri"/>
          <w:spacing w:val="-1"/>
        </w:rPr>
        <w:t>n</w:t>
      </w:r>
      <w:r>
        <w:rPr>
          <w:rFonts w:ascii="Calibri" w:eastAsia="Calibri" w:hAnsi="Calibri" w:cs="Calibri"/>
        </w:rPr>
        <w:t xml:space="preserve">g </w:t>
      </w:r>
      <w:r>
        <w:rPr>
          <w:rFonts w:ascii="Calibri" w:eastAsia="Calibri" w:hAnsi="Calibri" w:cs="Calibri"/>
          <w:spacing w:val="-1"/>
        </w:rPr>
        <w:t>n</w:t>
      </w:r>
      <w:r>
        <w:rPr>
          <w:rFonts w:ascii="Calibri" w:eastAsia="Calibri" w:hAnsi="Calibri" w:cs="Calibri"/>
          <w:spacing w:val="1"/>
        </w:rPr>
        <w:t>e</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odu</w:t>
      </w:r>
      <w:r>
        <w:rPr>
          <w:rFonts w:ascii="Calibri" w:eastAsia="Calibri" w:hAnsi="Calibri" w:cs="Calibri"/>
        </w:rPr>
        <w:t>cts</w:t>
      </w:r>
      <w:r>
        <w:rPr>
          <w:rFonts w:ascii="Calibri" w:eastAsia="Calibri" w:hAnsi="Calibri" w:cs="Calibri"/>
          <w:spacing w:val="1"/>
        </w:rPr>
        <w:t xml:space="preserve"> 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ng</w:t>
      </w:r>
      <w:r>
        <w:rPr>
          <w:rFonts w:ascii="Calibri" w:eastAsia="Calibri" w:hAnsi="Calibri" w:cs="Calibri"/>
        </w:rPr>
        <w:t>i</w:t>
      </w:r>
      <w:r>
        <w:rPr>
          <w:rFonts w:ascii="Calibri" w:eastAsia="Calibri" w:hAnsi="Calibri" w:cs="Calibri"/>
          <w:spacing w:val="-1"/>
        </w:rPr>
        <w:t>n</w:t>
      </w:r>
      <w:r>
        <w:rPr>
          <w:rFonts w:ascii="Calibri" w:eastAsia="Calibri" w:hAnsi="Calibri" w:cs="Calibri"/>
        </w:rPr>
        <w:t>g c</w:t>
      </w:r>
      <w:r>
        <w:rPr>
          <w:rFonts w:ascii="Calibri" w:eastAsia="Calibri" w:hAnsi="Calibri" w:cs="Calibri"/>
          <w:spacing w:val="-1"/>
        </w:rPr>
        <w:t>u</w:t>
      </w:r>
      <w:r>
        <w:rPr>
          <w:rFonts w:ascii="Calibri" w:eastAsia="Calibri" w:hAnsi="Calibri" w:cs="Calibri"/>
        </w:rPr>
        <w:t>rr</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cts,</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1"/>
        </w:rPr>
        <w:t>u</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at</w:t>
      </w:r>
      <w:r>
        <w:rPr>
          <w:rFonts w:ascii="Calibri" w:eastAsia="Calibri" w:hAnsi="Calibri" w:cs="Calibri"/>
          <w:spacing w:val="1"/>
        </w:rPr>
        <w:t xml:space="preserve"> </w:t>
      </w:r>
      <w:del w:id="388"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1"/>
          </w:rPr>
          <w:delText>e</w:delText>
        </w:r>
        <w:r>
          <w:rPr>
            <w:rFonts w:ascii="Calibri" w:eastAsia="Calibri" w:hAnsi="Calibri" w:cs="Calibri"/>
          </w:rPr>
          <w:delText>y</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rPr>
          <w:delText>re cli</w:delText>
        </w:r>
        <w:r>
          <w:rPr>
            <w:rFonts w:ascii="Calibri" w:eastAsia="Calibri" w:hAnsi="Calibri" w:cs="Calibri"/>
            <w:spacing w:val="-1"/>
          </w:rPr>
          <w:delText>n</w:delText>
        </w:r>
        <w:r>
          <w:rPr>
            <w:rFonts w:ascii="Calibri" w:eastAsia="Calibri" w:hAnsi="Calibri" w:cs="Calibri"/>
          </w:rPr>
          <w:delText>ically</w:delText>
        </w:r>
        <w:r>
          <w:rPr>
            <w:rFonts w:ascii="Calibri" w:eastAsia="Calibri" w:hAnsi="Calibri" w:cs="Calibri"/>
            <w:spacing w:val="1"/>
          </w:rPr>
          <w:delText xml:space="preserve"> </w:delText>
        </w:r>
        <w:r>
          <w:rPr>
            <w:rFonts w:ascii="Calibri" w:eastAsia="Calibri" w:hAnsi="Calibri" w:cs="Calibri"/>
          </w:rPr>
          <w:delText>j</w:delText>
        </w:r>
        <w:r>
          <w:rPr>
            <w:rFonts w:ascii="Calibri" w:eastAsia="Calibri" w:hAnsi="Calibri" w:cs="Calibri"/>
            <w:spacing w:val="-1"/>
          </w:rPr>
          <w:delText>u</w:delText>
        </w:r>
        <w:r>
          <w:rPr>
            <w:rFonts w:ascii="Calibri" w:eastAsia="Calibri" w:hAnsi="Calibri" w:cs="Calibri"/>
          </w:rPr>
          <w:delText>stif</w:delText>
        </w:r>
        <w:r>
          <w:rPr>
            <w:rFonts w:ascii="Calibri" w:eastAsia="Calibri" w:hAnsi="Calibri" w:cs="Calibri"/>
            <w:spacing w:val="-3"/>
          </w:rPr>
          <w:delText>i</w:delText>
        </w:r>
        <w:r>
          <w:rPr>
            <w:rFonts w:ascii="Calibri" w:eastAsia="Calibri" w:hAnsi="Calibri" w:cs="Calibri"/>
            <w:spacing w:val="1"/>
          </w:rPr>
          <w:delText>e</w:delText>
        </w:r>
        <w:r>
          <w:rPr>
            <w:rFonts w:ascii="Calibri" w:eastAsia="Calibri" w:hAnsi="Calibri" w:cs="Calibri"/>
            <w:spacing w:val="-1"/>
          </w:rPr>
          <w:delText>d</w:delText>
        </w:r>
        <w:r>
          <w:rPr>
            <w:rFonts w:ascii="Calibri" w:eastAsia="Calibri" w:hAnsi="Calibri" w:cs="Calibri"/>
          </w:rPr>
          <w:delText>,</w:delText>
        </w:r>
        <w:r>
          <w:rPr>
            <w:rFonts w:ascii="Calibri" w:eastAsia="Calibri" w:hAnsi="Calibri" w:cs="Calibri"/>
            <w:spacing w:val="1"/>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 xml:space="preserve">d </w:delText>
        </w:r>
      </w:del>
      <w:r>
        <w:rPr>
          <w:rFonts w:ascii="Calibri" w:eastAsia="Calibri" w:hAnsi="Calibri" w:cs="Calibri"/>
        </w:rPr>
        <w:t>staff</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b</w:t>
      </w:r>
      <w:r>
        <w:rPr>
          <w:rFonts w:ascii="Calibri" w:eastAsia="Calibri" w:hAnsi="Calibri" w:cs="Calibri"/>
        </w:rPr>
        <w:t>ili</w:t>
      </w:r>
      <w:r>
        <w:rPr>
          <w:rFonts w:ascii="Calibri" w:eastAsia="Calibri" w:hAnsi="Calibri" w:cs="Calibri"/>
          <w:spacing w:val="-2"/>
        </w:rPr>
        <w:t>t</w:t>
      </w:r>
      <w:r>
        <w:rPr>
          <w:rFonts w:ascii="Calibri" w:eastAsia="Calibri" w:hAnsi="Calibri" w:cs="Calibri"/>
        </w:rPr>
        <w:t>y</w:t>
      </w:r>
      <w:r w:rsidR="000B2801" w:rsidRPr="00FB1E37">
        <w:rPr>
          <w:rFonts w:ascii="Calibri" w:hAnsi="Calibri"/>
        </w:rPr>
        <w:t xml:space="preserve"> </w:t>
      </w:r>
      <w:ins w:id="389" w:author="FODO" w:date="2018-09-03T12:25:00Z">
        <w:r w:rsidR="006C209C">
          <w:rPr>
            <w:rFonts w:ascii="Calibri" w:eastAsia="Calibri" w:hAnsi="Calibri" w:cs="Calibri"/>
          </w:rPr>
          <w:t xml:space="preserve">appropriately </w:t>
        </w:r>
      </w:ins>
      <w:r w:rsidR="006C209C" w:rsidRPr="00FB1E37">
        <w:rPr>
          <w:rFonts w:ascii="Calibri" w:hAnsi="Calibri"/>
          <w:spacing w:val="1"/>
        </w:rPr>
        <w:t>to</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pp</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e</w:t>
      </w:r>
      <w:r>
        <w:rPr>
          <w:rFonts w:ascii="Calibri" w:eastAsia="Calibri" w:hAnsi="Calibri" w:cs="Calibri"/>
        </w:rPr>
        <w:t>ss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al j</w:t>
      </w:r>
      <w:r>
        <w:rPr>
          <w:rFonts w:ascii="Calibri" w:eastAsia="Calibri" w:hAnsi="Calibri" w:cs="Calibri"/>
          <w:spacing w:val="-1"/>
        </w:rPr>
        <w:t>udg</w:t>
      </w:r>
      <w:r>
        <w:rPr>
          <w:rFonts w:ascii="Calibri" w:eastAsia="Calibri" w:hAnsi="Calibri" w:cs="Calibri"/>
          <w:spacing w:val="-2"/>
        </w:rPr>
        <w:t>e</w:t>
      </w:r>
      <w:r>
        <w:rPr>
          <w:rFonts w:ascii="Calibri" w:eastAsia="Calibri" w:hAnsi="Calibri" w:cs="Calibri"/>
          <w:spacing w:val="1"/>
        </w:rPr>
        <w:t>me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 xml:space="preserve">n </w:t>
      </w:r>
      <w:commentRangeStart w:id="390"/>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ci</w:t>
      </w:r>
      <w:r>
        <w:rPr>
          <w:rFonts w:ascii="Calibri" w:eastAsia="Calibri" w:hAnsi="Calibri" w:cs="Calibri"/>
          <w:spacing w:val="-1"/>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commentRangeEnd w:id="390"/>
      <w:r w:rsidR="002A32F5">
        <w:rPr>
          <w:rStyle w:val="CommentReference"/>
        </w:rPr>
        <w:commentReference w:id="390"/>
      </w:r>
      <w:r>
        <w:rPr>
          <w:rFonts w:ascii="Calibri" w:eastAsia="Calibri" w:hAnsi="Calibri" w:cs="Calibri"/>
        </w:rPr>
        <w:t xml:space="preserve"> </w:t>
      </w:r>
      <w:del w:id="391" w:author="FODO" w:date="2018-09-03T12:25:00Z">
        <w:r>
          <w:rPr>
            <w:rFonts w:ascii="Calibri" w:eastAsia="Calibri" w:hAnsi="Calibri" w:cs="Calibri"/>
          </w:rPr>
          <w:delText>if</w:delText>
        </w:r>
      </w:del>
      <w:ins w:id="392" w:author="FODO" w:date="2018-09-03T12:25:00Z">
        <w:r w:rsidR="0021161D">
          <w:rPr>
            <w:rFonts w:ascii="Calibri" w:eastAsia="Calibri" w:hAnsi="Calibri" w:cs="Calibri"/>
          </w:rPr>
          <w:t>whether</w:t>
        </w:r>
      </w:ins>
      <w:r w:rsidR="002C5919">
        <w:rPr>
          <w:rFonts w:ascii="Calibri" w:eastAsia="Calibri" w:hAnsi="Calibri" w:cs="Calibri"/>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du</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gh</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 i</w:t>
      </w:r>
      <w:r>
        <w:rPr>
          <w:rFonts w:ascii="Calibri" w:eastAsia="Calibri" w:hAnsi="Calibri" w:cs="Calibri"/>
          <w:spacing w:val="-1"/>
        </w:rPr>
        <w:t>nd</w:t>
      </w:r>
      <w:r>
        <w:rPr>
          <w:rFonts w:ascii="Calibri" w:eastAsia="Calibri" w:hAnsi="Calibri" w:cs="Calibri"/>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1"/>
        </w:rPr>
        <w:t>du</w:t>
      </w:r>
      <w:r>
        <w:rPr>
          <w:rFonts w:ascii="Calibri" w:eastAsia="Calibri" w:hAnsi="Calibri" w:cs="Calibri"/>
        </w:rPr>
        <w:t xml:space="preserve">al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p>
    <w:p w14:paraId="231E3C40" w14:textId="77777777" w:rsidR="00C63FF3" w:rsidRDefault="00C63FF3" w:rsidP="00C63FF3">
      <w:pPr>
        <w:spacing w:before="13" w:after="0" w:line="280" w:lineRule="exact"/>
        <w:rPr>
          <w:sz w:val="28"/>
          <w:szCs w:val="28"/>
        </w:rPr>
      </w:pPr>
    </w:p>
    <w:p w14:paraId="7BDB638C" w14:textId="77777777" w:rsidR="00C63FF3" w:rsidRDefault="00C63FF3" w:rsidP="00C63FF3">
      <w:pPr>
        <w:tabs>
          <w:tab w:val="left" w:pos="1180"/>
        </w:tabs>
        <w:spacing w:after="0" w:line="240" w:lineRule="auto"/>
        <w:ind w:left="475" w:right="-20"/>
        <w:rPr>
          <w:del w:id="393" w:author="FODO" w:date="2018-09-03T12:25:00Z"/>
          <w:rFonts w:ascii="Calibri" w:eastAsia="Calibri" w:hAnsi="Calibri" w:cs="Calibri"/>
        </w:rPr>
      </w:pPr>
      <w:commentRangeStart w:id="394"/>
      <w:del w:id="395" w:author="FODO" w:date="2018-09-03T12:25:00Z">
        <w:r>
          <w:rPr>
            <w:rFonts w:ascii="Calibri" w:eastAsia="Calibri" w:hAnsi="Calibri" w:cs="Calibri"/>
            <w:spacing w:val="1"/>
          </w:rPr>
          <w:delText>3</w:delText>
        </w:r>
        <w:r>
          <w:rPr>
            <w:rFonts w:ascii="Calibri" w:eastAsia="Calibri" w:hAnsi="Calibri" w:cs="Calibri"/>
          </w:rPr>
          <w:delText>.</w:delText>
        </w:r>
        <w:r>
          <w:rPr>
            <w:rFonts w:ascii="Calibri" w:eastAsia="Calibri" w:hAnsi="Calibri" w:cs="Calibri"/>
            <w:spacing w:val="1"/>
          </w:rPr>
          <w:delText>1</w:delText>
        </w:r>
        <w:r>
          <w:rPr>
            <w:rFonts w:ascii="Calibri" w:eastAsia="Calibri" w:hAnsi="Calibri" w:cs="Calibri"/>
          </w:rPr>
          <w:delText>.6</w:delText>
        </w:r>
        <w:r>
          <w:rPr>
            <w:rFonts w:ascii="Calibri" w:eastAsia="Calibri" w:hAnsi="Calibri" w:cs="Calibri"/>
          </w:rPr>
          <w:tab/>
          <w:delText>E</w:delText>
        </w:r>
        <w:r>
          <w:rPr>
            <w:rFonts w:ascii="Calibri" w:eastAsia="Calibri" w:hAnsi="Calibri" w:cs="Calibri"/>
            <w:spacing w:val="-3"/>
          </w:rPr>
          <w:delText>n</w:delText>
        </w:r>
        <w:r>
          <w:rPr>
            <w:rFonts w:ascii="Calibri" w:eastAsia="Calibri" w:hAnsi="Calibri" w:cs="Calibri"/>
            <w:spacing w:val="-2"/>
          </w:rPr>
          <w:delText>c</w:delText>
        </w:r>
        <w:r>
          <w:rPr>
            <w:rFonts w:ascii="Calibri" w:eastAsia="Calibri" w:hAnsi="Calibri" w:cs="Calibri"/>
            <w:spacing w:val="1"/>
          </w:rPr>
          <w:delText>o</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3"/>
          </w:rPr>
          <w:delText>g</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rPr>
          <w:delText>s</w:delText>
        </w:r>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3"/>
          </w:rPr>
          <w:delText>f</w:delText>
        </w:r>
        <w:r>
          <w:rPr>
            <w:rFonts w:ascii="Calibri" w:eastAsia="Calibri" w:hAnsi="Calibri" w:cs="Calibri"/>
          </w:rPr>
          <w:delText>f</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1"/>
          </w:rPr>
          <w:delText xml:space="preserve"> un</w:delText>
        </w:r>
        <w:r>
          <w:rPr>
            <w:rFonts w:ascii="Calibri" w:eastAsia="Calibri" w:hAnsi="Calibri" w:cs="Calibri"/>
            <w:spacing w:val="-3"/>
          </w:rPr>
          <w:delText>d</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2"/>
          </w:rPr>
          <w:delText>t</w:delText>
        </w:r>
        <w:r>
          <w:rPr>
            <w:rFonts w:ascii="Calibri" w:eastAsia="Calibri" w:hAnsi="Calibri" w:cs="Calibri"/>
            <w:spacing w:val="-3"/>
          </w:rPr>
          <w:delText>a</w:delText>
        </w:r>
        <w:r>
          <w:rPr>
            <w:rFonts w:ascii="Calibri" w:eastAsia="Calibri" w:hAnsi="Calibri" w:cs="Calibri"/>
            <w:spacing w:val="-2"/>
          </w:rPr>
          <w:delText>k</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l</w:delText>
        </w:r>
        <w:r>
          <w:rPr>
            <w:rFonts w:ascii="Calibri" w:eastAsia="Calibri" w:hAnsi="Calibri" w:cs="Calibri"/>
            <w:spacing w:val="1"/>
          </w:rPr>
          <w:delText>e</w:delText>
        </w:r>
        <w:r>
          <w:rPr>
            <w:rFonts w:ascii="Calibri" w:eastAsia="Calibri" w:hAnsi="Calibri" w:cs="Calibri"/>
            <w:spacing w:val="-3"/>
          </w:rPr>
          <w:delText>a</w:delText>
        </w:r>
        <w:r>
          <w:rPr>
            <w:rFonts w:ascii="Calibri" w:eastAsia="Calibri" w:hAnsi="Calibri" w:cs="Calibri"/>
          </w:rPr>
          <w:delText>r</w:delText>
        </w:r>
        <w:r>
          <w:rPr>
            <w:rFonts w:ascii="Calibri" w:eastAsia="Calibri" w:hAnsi="Calibri" w:cs="Calibri"/>
            <w:spacing w:val="-1"/>
          </w:rPr>
          <w:delText>n</w:delText>
        </w:r>
        <w:r>
          <w:rPr>
            <w:rFonts w:ascii="Calibri" w:eastAsia="Calibri" w:hAnsi="Calibri" w:cs="Calibri"/>
          </w:rPr>
          <w:delText>i</w:delText>
        </w:r>
        <w:r>
          <w:rPr>
            <w:rFonts w:ascii="Calibri" w:eastAsia="Calibri" w:hAnsi="Calibri" w:cs="Calibri"/>
            <w:spacing w:val="-3"/>
          </w:rPr>
          <w:delText>n</w:delText>
        </w:r>
        <w:r>
          <w:rPr>
            <w:rFonts w:ascii="Calibri" w:eastAsia="Calibri" w:hAnsi="Calibri" w:cs="Calibri"/>
          </w:rPr>
          <w:delText>g</w:delText>
        </w:r>
        <w:r>
          <w:rPr>
            <w:rFonts w:ascii="Calibri" w:eastAsia="Calibri" w:hAnsi="Calibri" w:cs="Calibri"/>
            <w:spacing w:val="-3"/>
          </w:rPr>
          <w:delText xml:space="preserve"> </w:delText>
        </w:r>
        <w:r>
          <w:rPr>
            <w:rFonts w:ascii="Calibri" w:eastAsia="Calibri" w:hAnsi="Calibri" w:cs="Calibri"/>
          </w:rPr>
          <w:delText>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2"/>
          </w:rPr>
          <w:delText xml:space="preserve"> </w:delText>
        </w:r>
        <w:r>
          <w:rPr>
            <w:rFonts w:ascii="Calibri" w:eastAsia="Calibri" w:hAnsi="Calibri" w:cs="Calibri"/>
            <w:spacing w:val="-3"/>
          </w:rPr>
          <w:delText>d</w:delText>
        </w:r>
        <w:r>
          <w:rPr>
            <w:rFonts w:ascii="Calibri" w:eastAsia="Calibri" w:hAnsi="Calibri" w:cs="Calibri"/>
            <w:spacing w:val="-2"/>
          </w:rPr>
          <w:delText>e</w:delText>
        </w:r>
        <w:r>
          <w:rPr>
            <w:rFonts w:ascii="Calibri" w:eastAsia="Calibri" w:hAnsi="Calibri" w:cs="Calibri"/>
            <w:spacing w:val="-1"/>
          </w:rPr>
          <w:delText>v</w:delText>
        </w:r>
        <w:r>
          <w:rPr>
            <w:rFonts w:ascii="Calibri" w:eastAsia="Calibri" w:hAnsi="Calibri" w:cs="Calibri"/>
            <w:spacing w:val="1"/>
          </w:rPr>
          <w:delText>e</w:delText>
        </w:r>
        <w:r>
          <w:rPr>
            <w:rFonts w:ascii="Calibri" w:eastAsia="Calibri" w:hAnsi="Calibri" w:cs="Calibri"/>
            <w:spacing w:val="-3"/>
          </w:rPr>
          <w:delText>l</w:delText>
        </w:r>
        <w:r>
          <w:rPr>
            <w:rFonts w:ascii="Calibri" w:eastAsia="Calibri" w:hAnsi="Calibri" w:cs="Calibri"/>
            <w:spacing w:val="-1"/>
          </w:rPr>
          <w:delText>o</w:delText>
        </w:r>
        <w:r>
          <w:rPr>
            <w:rFonts w:ascii="Calibri" w:eastAsia="Calibri" w:hAnsi="Calibri" w:cs="Calibri"/>
            <w:spacing w:val="-3"/>
          </w:rPr>
          <w:delText>p</w:delText>
        </w:r>
        <w:r>
          <w:rPr>
            <w:rFonts w:ascii="Calibri" w:eastAsia="Calibri" w:hAnsi="Calibri" w:cs="Calibri"/>
            <w:spacing w:val="-1"/>
          </w:rPr>
          <w:delText>m</w:delText>
        </w:r>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in</w:delText>
        </w:r>
        <w:r>
          <w:rPr>
            <w:rFonts w:ascii="Calibri" w:eastAsia="Calibri" w:hAnsi="Calibri" w:cs="Calibri"/>
            <w:spacing w:val="-3"/>
          </w:rPr>
          <w:delText xml:space="preserv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2"/>
          </w:rPr>
          <w:delText>e</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al</w:delText>
        </w:r>
        <w:r>
          <w:rPr>
            <w:rFonts w:ascii="Calibri" w:eastAsia="Calibri" w:hAnsi="Calibri" w:cs="Calibri"/>
            <w:spacing w:val="-2"/>
          </w:rPr>
          <w:delText xml:space="preserve"> </w:delText>
        </w:r>
        <w:r>
          <w:rPr>
            <w:rFonts w:ascii="Calibri" w:eastAsia="Calibri" w:hAnsi="Calibri" w:cs="Calibri"/>
            <w:spacing w:val="-1"/>
          </w:rPr>
          <w:delText>d</w:delText>
        </w:r>
        <w:r>
          <w:rPr>
            <w:rFonts w:ascii="Calibri" w:eastAsia="Calibri" w:hAnsi="Calibri" w:cs="Calibri"/>
            <w:spacing w:val="-2"/>
          </w:rPr>
          <w:delText>e</w:delText>
        </w:r>
        <w:r>
          <w:rPr>
            <w:rFonts w:ascii="Calibri" w:eastAsia="Calibri" w:hAnsi="Calibri" w:cs="Calibri"/>
          </w:rPr>
          <w:delText>c</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3"/>
          </w:rPr>
          <w:delText>i</w:delText>
        </w:r>
        <w:r>
          <w:rPr>
            <w:rFonts w:ascii="Calibri" w:eastAsia="Calibri" w:hAnsi="Calibri" w:cs="Calibri"/>
            <w:spacing w:val="-1"/>
          </w:rPr>
          <w:delText>on</w:delText>
        </w:r>
        <w:r>
          <w:rPr>
            <w:rFonts w:ascii="Calibri" w:eastAsia="Calibri" w:hAnsi="Calibri" w:cs="Calibri"/>
            <w:spacing w:val="-3"/>
          </w:rPr>
          <w:delText>-</w:delText>
        </w:r>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2"/>
          </w:rPr>
          <w:delText>k</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spacing w:val="-3"/>
          </w:rPr>
          <w:delText>g</w:delText>
        </w:r>
        <w:r>
          <w:rPr>
            <w:rFonts w:ascii="Calibri" w:eastAsia="Calibri" w:hAnsi="Calibri" w:cs="Calibri"/>
          </w:rPr>
          <w:delText>.</w:delText>
        </w:r>
      </w:del>
    </w:p>
    <w:p w14:paraId="59FA2FAD" w14:textId="4AEB6781" w:rsidR="00C63FF3" w:rsidRDefault="00C63FF3" w:rsidP="00C63FF3">
      <w:pPr>
        <w:tabs>
          <w:tab w:val="left" w:pos="1180"/>
        </w:tabs>
        <w:spacing w:after="0" w:line="240" w:lineRule="auto"/>
        <w:ind w:left="475" w:right="-20"/>
        <w:rPr>
          <w:ins w:id="396" w:author="FODO" w:date="2018-09-03T12:25:00Z"/>
          <w:rFonts w:ascii="Calibri" w:eastAsia="Calibri" w:hAnsi="Calibri" w:cs="Calibri"/>
        </w:rPr>
      </w:pPr>
      <w:ins w:id="397" w:author="FODO" w:date="2018-09-03T12:25:00Z">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1</w:t>
        </w:r>
        <w:r>
          <w:rPr>
            <w:rFonts w:ascii="Calibri" w:eastAsia="Calibri" w:hAnsi="Calibri" w:cs="Calibri"/>
          </w:rPr>
          <w:t>.6</w:t>
        </w:r>
        <w:r>
          <w:rPr>
            <w:rFonts w:ascii="Calibri" w:eastAsia="Calibri" w:hAnsi="Calibri" w:cs="Calibri"/>
          </w:rPr>
          <w:tab/>
        </w:r>
      </w:ins>
      <w:commentRangeEnd w:id="394"/>
      <w:ins w:id="398" w:author="FODO" w:date="2018-09-03T12:37:00Z">
        <w:r w:rsidR="006D79F4">
          <w:rPr>
            <w:rStyle w:val="CommentReference"/>
          </w:rPr>
          <w:commentReference w:id="394"/>
        </w:r>
      </w:ins>
    </w:p>
    <w:p w14:paraId="6E03E42D" w14:textId="77777777" w:rsidR="00C63FF3" w:rsidRDefault="00C63FF3" w:rsidP="00C63FF3">
      <w:pPr>
        <w:spacing w:after="0"/>
        <w:sectPr w:rsidR="00C63FF3">
          <w:pgSz w:w="11920" w:h="16860"/>
          <w:pgMar w:top="1460" w:right="1240" w:bottom="1080" w:left="1320" w:header="0" w:footer="892" w:gutter="0"/>
          <w:cols w:space="720"/>
        </w:sectPr>
      </w:pPr>
    </w:p>
    <w:p w14:paraId="26557481" w14:textId="77777777" w:rsidR="00C63FF3" w:rsidRDefault="00C63FF3" w:rsidP="00C63FF3">
      <w:pPr>
        <w:tabs>
          <w:tab w:val="left" w:pos="1560"/>
        </w:tabs>
        <w:spacing w:after="0" w:line="662" w:lineRule="exact"/>
        <w:ind w:left="120" w:right="-20"/>
        <w:rPr>
          <w:rFonts w:ascii="Calibri Light" w:eastAsia="Calibri Light" w:hAnsi="Calibri Light" w:cs="Calibri Light"/>
          <w:sz w:val="56"/>
          <w:szCs w:val="56"/>
        </w:rPr>
      </w:pPr>
      <w:r>
        <w:rPr>
          <w:rFonts w:ascii="Calibri Light" w:eastAsia="Calibri Light" w:hAnsi="Calibri Light" w:cs="Calibri Light"/>
          <w:spacing w:val="-11"/>
          <w:position w:val="2"/>
          <w:sz w:val="56"/>
          <w:szCs w:val="56"/>
        </w:rPr>
        <w:lastRenderedPageBreak/>
        <w:t>3</w:t>
      </w:r>
      <w:r>
        <w:rPr>
          <w:rFonts w:ascii="Calibri Light" w:eastAsia="Calibri Light" w:hAnsi="Calibri Light" w:cs="Calibri Light"/>
          <w:spacing w:val="-8"/>
          <w:position w:val="2"/>
          <w:sz w:val="56"/>
          <w:szCs w:val="56"/>
        </w:rPr>
        <w:t>.</w:t>
      </w:r>
      <w:r>
        <w:rPr>
          <w:rFonts w:ascii="Calibri Light" w:eastAsia="Calibri Light" w:hAnsi="Calibri Light" w:cs="Calibri Light"/>
          <w:position w:val="2"/>
          <w:sz w:val="56"/>
          <w:szCs w:val="56"/>
        </w:rPr>
        <w:t>2</w:t>
      </w:r>
      <w:r>
        <w:rPr>
          <w:rFonts w:ascii="Calibri Light" w:eastAsia="Calibri Light" w:hAnsi="Calibri Light" w:cs="Calibri Light"/>
          <w:position w:val="2"/>
          <w:sz w:val="56"/>
          <w:szCs w:val="56"/>
        </w:rPr>
        <w:tab/>
      </w:r>
      <w:r>
        <w:rPr>
          <w:rFonts w:ascii="Calibri Light" w:eastAsia="Calibri Light" w:hAnsi="Calibri Light" w:cs="Calibri Light"/>
          <w:spacing w:val="-1"/>
          <w:position w:val="2"/>
          <w:sz w:val="56"/>
          <w:szCs w:val="56"/>
        </w:rPr>
        <w:t>S</w:t>
      </w:r>
      <w:r>
        <w:rPr>
          <w:rFonts w:ascii="Calibri Light" w:eastAsia="Calibri Light" w:hAnsi="Calibri Light" w:cs="Calibri Light"/>
          <w:spacing w:val="1"/>
          <w:position w:val="2"/>
          <w:sz w:val="56"/>
          <w:szCs w:val="56"/>
        </w:rPr>
        <w:t>t</w:t>
      </w:r>
      <w:r>
        <w:rPr>
          <w:rFonts w:ascii="Calibri Light" w:eastAsia="Calibri Light" w:hAnsi="Calibri Light" w:cs="Calibri Light"/>
          <w:spacing w:val="-2"/>
          <w:position w:val="2"/>
          <w:sz w:val="56"/>
          <w:szCs w:val="56"/>
        </w:rPr>
        <w:t>a</w:t>
      </w:r>
      <w:r>
        <w:rPr>
          <w:rFonts w:ascii="Calibri Light" w:eastAsia="Calibri Light" w:hAnsi="Calibri Light" w:cs="Calibri Light"/>
          <w:spacing w:val="1"/>
          <w:position w:val="2"/>
          <w:sz w:val="56"/>
          <w:szCs w:val="56"/>
        </w:rPr>
        <w:t>f</w:t>
      </w:r>
      <w:r>
        <w:rPr>
          <w:rFonts w:ascii="Calibri Light" w:eastAsia="Calibri Light" w:hAnsi="Calibri Light" w:cs="Calibri Light"/>
          <w:position w:val="2"/>
          <w:sz w:val="56"/>
          <w:szCs w:val="56"/>
        </w:rPr>
        <w:t>f</w:t>
      </w:r>
      <w:r>
        <w:rPr>
          <w:rFonts w:ascii="Calibri Light" w:eastAsia="Calibri Light" w:hAnsi="Calibri Light" w:cs="Calibri Light"/>
          <w:spacing w:val="-28"/>
          <w:position w:val="2"/>
          <w:sz w:val="56"/>
          <w:szCs w:val="56"/>
        </w:rPr>
        <w:t xml:space="preserve"> </w:t>
      </w:r>
      <w:r>
        <w:rPr>
          <w:rFonts w:ascii="Calibri Light" w:eastAsia="Calibri Light" w:hAnsi="Calibri Light" w:cs="Calibri Light"/>
          <w:spacing w:val="1"/>
          <w:position w:val="2"/>
          <w:sz w:val="56"/>
          <w:szCs w:val="56"/>
        </w:rPr>
        <w:t>a</w:t>
      </w:r>
      <w:r>
        <w:rPr>
          <w:rFonts w:ascii="Calibri Light" w:eastAsia="Calibri Light" w:hAnsi="Calibri Light" w:cs="Calibri Light"/>
          <w:spacing w:val="-1"/>
          <w:position w:val="2"/>
          <w:sz w:val="56"/>
          <w:szCs w:val="56"/>
        </w:rPr>
        <w:t>r</w:t>
      </w:r>
      <w:r>
        <w:rPr>
          <w:rFonts w:ascii="Calibri Light" w:eastAsia="Calibri Light" w:hAnsi="Calibri Light" w:cs="Calibri Light"/>
          <w:position w:val="2"/>
          <w:sz w:val="56"/>
          <w:szCs w:val="56"/>
        </w:rPr>
        <w:t>e</w:t>
      </w:r>
      <w:r>
        <w:rPr>
          <w:rFonts w:ascii="Calibri Light" w:eastAsia="Calibri Light" w:hAnsi="Calibri Light" w:cs="Calibri Light"/>
          <w:spacing w:val="-26"/>
          <w:position w:val="2"/>
          <w:sz w:val="56"/>
          <w:szCs w:val="56"/>
        </w:rPr>
        <w:t xml:space="preserve"> </w:t>
      </w:r>
      <w:r>
        <w:rPr>
          <w:rFonts w:ascii="Calibri Light" w:eastAsia="Calibri Light" w:hAnsi="Calibri Light" w:cs="Calibri Light"/>
          <w:spacing w:val="-3"/>
          <w:position w:val="2"/>
          <w:sz w:val="56"/>
          <w:szCs w:val="56"/>
        </w:rPr>
        <w:t>s</w:t>
      </w:r>
      <w:r>
        <w:rPr>
          <w:rFonts w:ascii="Calibri Light" w:eastAsia="Calibri Light" w:hAnsi="Calibri Light" w:cs="Calibri Light"/>
          <w:position w:val="2"/>
          <w:sz w:val="56"/>
          <w:szCs w:val="56"/>
        </w:rPr>
        <w:t>u</w:t>
      </w:r>
      <w:r>
        <w:rPr>
          <w:rFonts w:ascii="Calibri Light" w:eastAsia="Calibri Light" w:hAnsi="Calibri Light" w:cs="Calibri Light"/>
          <w:spacing w:val="-1"/>
          <w:position w:val="2"/>
          <w:sz w:val="56"/>
          <w:szCs w:val="56"/>
        </w:rPr>
        <w:t>i</w:t>
      </w:r>
      <w:r>
        <w:rPr>
          <w:rFonts w:ascii="Calibri Light" w:eastAsia="Calibri Light" w:hAnsi="Calibri Light" w:cs="Calibri Light"/>
          <w:spacing w:val="1"/>
          <w:position w:val="2"/>
          <w:sz w:val="56"/>
          <w:szCs w:val="56"/>
        </w:rPr>
        <w:t>t</w:t>
      </w:r>
      <w:r>
        <w:rPr>
          <w:rFonts w:ascii="Calibri Light" w:eastAsia="Calibri Light" w:hAnsi="Calibri Light" w:cs="Calibri Light"/>
          <w:spacing w:val="-2"/>
          <w:position w:val="2"/>
          <w:sz w:val="56"/>
          <w:szCs w:val="56"/>
        </w:rPr>
        <w:t>a</w:t>
      </w:r>
      <w:r>
        <w:rPr>
          <w:rFonts w:ascii="Calibri Light" w:eastAsia="Calibri Light" w:hAnsi="Calibri Light" w:cs="Calibri Light"/>
          <w:position w:val="2"/>
          <w:sz w:val="56"/>
          <w:szCs w:val="56"/>
        </w:rPr>
        <w:t>b</w:t>
      </w:r>
      <w:r>
        <w:rPr>
          <w:rFonts w:ascii="Calibri Light" w:eastAsia="Calibri Light" w:hAnsi="Calibri Light" w:cs="Calibri Light"/>
          <w:spacing w:val="-1"/>
          <w:position w:val="2"/>
          <w:sz w:val="56"/>
          <w:szCs w:val="56"/>
        </w:rPr>
        <w:t>l</w:t>
      </w:r>
      <w:r>
        <w:rPr>
          <w:rFonts w:ascii="Calibri Light" w:eastAsia="Calibri Light" w:hAnsi="Calibri Light" w:cs="Calibri Light"/>
          <w:position w:val="2"/>
          <w:sz w:val="56"/>
          <w:szCs w:val="56"/>
        </w:rPr>
        <w:t>y</w:t>
      </w:r>
      <w:r>
        <w:rPr>
          <w:rFonts w:ascii="Calibri Light" w:eastAsia="Calibri Light" w:hAnsi="Calibri Light" w:cs="Calibri Light"/>
          <w:spacing w:val="-35"/>
          <w:position w:val="2"/>
          <w:sz w:val="56"/>
          <w:szCs w:val="56"/>
        </w:rPr>
        <w:t xml:space="preserve"> </w:t>
      </w:r>
      <w:r>
        <w:rPr>
          <w:rFonts w:ascii="Calibri Light" w:eastAsia="Calibri Light" w:hAnsi="Calibri Light" w:cs="Calibri Light"/>
          <w:spacing w:val="1"/>
          <w:position w:val="2"/>
          <w:sz w:val="56"/>
          <w:szCs w:val="56"/>
        </w:rPr>
        <w:t>t</w:t>
      </w:r>
      <w:r>
        <w:rPr>
          <w:rFonts w:ascii="Calibri Light" w:eastAsia="Calibri Light" w:hAnsi="Calibri Light" w:cs="Calibri Light"/>
          <w:spacing w:val="-1"/>
          <w:position w:val="2"/>
          <w:sz w:val="56"/>
          <w:szCs w:val="56"/>
        </w:rPr>
        <w:t>r</w:t>
      </w:r>
      <w:r>
        <w:rPr>
          <w:rFonts w:ascii="Calibri Light" w:eastAsia="Calibri Light" w:hAnsi="Calibri Light" w:cs="Calibri Light"/>
          <w:spacing w:val="1"/>
          <w:position w:val="2"/>
          <w:sz w:val="56"/>
          <w:szCs w:val="56"/>
        </w:rPr>
        <w:t>a</w:t>
      </w:r>
      <w:r>
        <w:rPr>
          <w:rFonts w:ascii="Calibri Light" w:eastAsia="Calibri Light" w:hAnsi="Calibri Light" w:cs="Calibri Light"/>
          <w:spacing w:val="-3"/>
          <w:position w:val="2"/>
          <w:sz w:val="56"/>
          <w:szCs w:val="56"/>
        </w:rPr>
        <w:t>i</w:t>
      </w:r>
      <w:r>
        <w:rPr>
          <w:rFonts w:ascii="Calibri Light" w:eastAsia="Calibri Light" w:hAnsi="Calibri Light" w:cs="Calibri Light"/>
          <w:spacing w:val="-1"/>
          <w:position w:val="2"/>
          <w:sz w:val="56"/>
          <w:szCs w:val="56"/>
        </w:rPr>
        <w:t>ned,</w:t>
      </w:r>
    </w:p>
    <w:p w14:paraId="376350E8" w14:textId="77777777" w:rsidR="00C63FF3" w:rsidRDefault="00C63FF3" w:rsidP="00C63FF3">
      <w:pPr>
        <w:spacing w:before="29" w:after="0" w:line="240" w:lineRule="auto"/>
        <w:ind w:left="120" w:right="-20"/>
        <w:rPr>
          <w:rFonts w:ascii="Calibri Light" w:eastAsia="Calibri Light" w:hAnsi="Calibri Light" w:cs="Calibri Light"/>
          <w:sz w:val="56"/>
          <w:szCs w:val="56"/>
        </w:rPr>
      </w:pPr>
      <w:r>
        <w:rPr>
          <w:rFonts w:ascii="Calibri Light" w:eastAsia="Calibri Light" w:hAnsi="Calibri Light" w:cs="Calibri Light"/>
          <w:sz w:val="56"/>
          <w:szCs w:val="56"/>
        </w:rPr>
        <w:t>qu</w:t>
      </w:r>
      <w:r>
        <w:rPr>
          <w:rFonts w:ascii="Calibri Light" w:eastAsia="Calibri Light" w:hAnsi="Calibri Light" w:cs="Calibri Light"/>
          <w:spacing w:val="1"/>
          <w:sz w:val="56"/>
          <w:szCs w:val="56"/>
        </w:rPr>
        <w:t>a</w:t>
      </w:r>
      <w:r>
        <w:rPr>
          <w:rFonts w:ascii="Calibri Light" w:eastAsia="Calibri Light" w:hAnsi="Calibri Light" w:cs="Calibri Light"/>
          <w:spacing w:val="-1"/>
          <w:sz w:val="56"/>
          <w:szCs w:val="56"/>
        </w:rPr>
        <w:t>li</w:t>
      </w:r>
      <w:r>
        <w:rPr>
          <w:rFonts w:ascii="Calibri Light" w:eastAsia="Calibri Light" w:hAnsi="Calibri Light" w:cs="Calibri Light"/>
          <w:spacing w:val="1"/>
          <w:sz w:val="56"/>
          <w:szCs w:val="56"/>
        </w:rPr>
        <w:t>f</w:t>
      </w:r>
      <w:r>
        <w:rPr>
          <w:rFonts w:ascii="Calibri Light" w:eastAsia="Calibri Light" w:hAnsi="Calibri Light" w:cs="Calibri Light"/>
          <w:spacing w:val="-1"/>
          <w:sz w:val="56"/>
          <w:szCs w:val="56"/>
        </w:rPr>
        <w:t>i</w:t>
      </w:r>
      <w:r>
        <w:rPr>
          <w:rFonts w:ascii="Calibri Light" w:eastAsia="Calibri Light" w:hAnsi="Calibri Light" w:cs="Calibri Light"/>
          <w:spacing w:val="-3"/>
          <w:sz w:val="56"/>
          <w:szCs w:val="56"/>
        </w:rPr>
        <w:t>e</w:t>
      </w:r>
      <w:r>
        <w:rPr>
          <w:rFonts w:ascii="Calibri Light" w:eastAsia="Calibri Light" w:hAnsi="Calibri Light" w:cs="Calibri Light"/>
          <w:sz w:val="56"/>
          <w:szCs w:val="56"/>
        </w:rPr>
        <w:t>d</w:t>
      </w:r>
      <w:r>
        <w:rPr>
          <w:rFonts w:ascii="Calibri Light" w:eastAsia="Calibri Light" w:hAnsi="Calibri Light" w:cs="Calibri Light"/>
          <w:spacing w:val="-46"/>
          <w:sz w:val="56"/>
          <w:szCs w:val="56"/>
        </w:rPr>
        <w:t xml:space="preserve"> </w:t>
      </w:r>
      <w:r>
        <w:rPr>
          <w:rFonts w:ascii="Calibri Light" w:eastAsia="Calibri Light" w:hAnsi="Calibri Light" w:cs="Calibri Light"/>
          <w:spacing w:val="-2"/>
          <w:sz w:val="56"/>
          <w:szCs w:val="56"/>
        </w:rPr>
        <w:t>a</w:t>
      </w:r>
      <w:r>
        <w:rPr>
          <w:rFonts w:ascii="Calibri Light" w:eastAsia="Calibri Light" w:hAnsi="Calibri Light" w:cs="Calibri Light"/>
          <w:sz w:val="56"/>
          <w:szCs w:val="56"/>
        </w:rPr>
        <w:t>nd</w:t>
      </w:r>
      <w:r>
        <w:rPr>
          <w:rFonts w:ascii="Calibri Light" w:eastAsia="Calibri Light" w:hAnsi="Calibri Light" w:cs="Calibri Light"/>
          <w:spacing w:val="-32"/>
          <w:sz w:val="56"/>
          <w:szCs w:val="56"/>
        </w:rPr>
        <w:t xml:space="preserve"> </w:t>
      </w:r>
      <w:r>
        <w:rPr>
          <w:rFonts w:ascii="Calibri Light" w:eastAsia="Calibri Light" w:hAnsi="Calibri Light" w:cs="Calibri Light"/>
          <w:spacing w:val="-1"/>
          <w:sz w:val="56"/>
          <w:szCs w:val="56"/>
        </w:rPr>
        <w:t>regis</w:t>
      </w:r>
      <w:r>
        <w:rPr>
          <w:rFonts w:ascii="Calibri Light" w:eastAsia="Calibri Light" w:hAnsi="Calibri Light" w:cs="Calibri Light"/>
          <w:spacing w:val="1"/>
          <w:sz w:val="56"/>
          <w:szCs w:val="56"/>
        </w:rPr>
        <w:t>t</w:t>
      </w:r>
      <w:r>
        <w:rPr>
          <w:rFonts w:ascii="Calibri Light" w:eastAsia="Calibri Light" w:hAnsi="Calibri Light" w:cs="Calibri Light"/>
          <w:sz w:val="56"/>
          <w:szCs w:val="56"/>
        </w:rPr>
        <w:t>e</w:t>
      </w:r>
      <w:r>
        <w:rPr>
          <w:rFonts w:ascii="Calibri Light" w:eastAsia="Calibri Light" w:hAnsi="Calibri Light" w:cs="Calibri Light"/>
          <w:spacing w:val="-3"/>
          <w:sz w:val="56"/>
          <w:szCs w:val="56"/>
        </w:rPr>
        <w:t>r</w:t>
      </w:r>
      <w:r>
        <w:rPr>
          <w:rFonts w:ascii="Calibri Light" w:eastAsia="Calibri Light" w:hAnsi="Calibri Light" w:cs="Calibri Light"/>
          <w:sz w:val="56"/>
          <w:szCs w:val="56"/>
        </w:rPr>
        <w:t>ed</w:t>
      </w:r>
    </w:p>
    <w:p w14:paraId="7823982A" w14:textId="77777777" w:rsidR="00C63FF3" w:rsidRDefault="00C63FF3" w:rsidP="00C63FF3">
      <w:pPr>
        <w:spacing w:after="0" w:line="200" w:lineRule="exact"/>
        <w:rPr>
          <w:sz w:val="20"/>
          <w:szCs w:val="20"/>
        </w:rPr>
      </w:pPr>
    </w:p>
    <w:p w14:paraId="089172D4" w14:textId="77777777" w:rsidR="00C63FF3" w:rsidRDefault="00C63FF3" w:rsidP="00C63FF3">
      <w:pPr>
        <w:spacing w:after="0" w:line="200" w:lineRule="exact"/>
        <w:rPr>
          <w:sz w:val="20"/>
          <w:szCs w:val="20"/>
        </w:rPr>
      </w:pPr>
    </w:p>
    <w:p w14:paraId="4EEEF453" w14:textId="77777777" w:rsidR="00C63FF3" w:rsidRDefault="00C63FF3" w:rsidP="00C63FF3">
      <w:pPr>
        <w:spacing w:before="5" w:after="0" w:line="260" w:lineRule="exact"/>
        <w:rPr>
          <w:sz w:val="26"/>
          <w:szCs w:val="26"/>
        </w:rPr>
      </w:pPr>
    </w:p>
    <w:p w14:paraId="401FEEAB"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2413D9C9" w14:textId="77777777" w:rsidR="00C63FF3" w:rsidRDefault="00C63FF3" w:rsidP="00C63FF3">
      <w:pPr>
        <w:spacing w:before="6" w:after="0" w:line="170" w:lineRule="exact"/>
        <w:rPr>
          <w:sz w:val="17"/>
          <w:szCs w:val="17"/>
        </w:rPr>
      </w:pPr>
    </w:p>
    <w:p w14:paraId="2896A852" w14:textId="0A156010" w:rsidR="00C63FF3" w:rsidRDefault="00C63FF3" w:rsidP="00C63FF3">
      <w:pPr>
        <w:spacing w:after="0" w:line="258" w:lineRule="auto"/>
        <w:ind w:left="118" w:right="296" w:firstLine="2"/>
        <w:rPr>
          <w:rFonts w:ascii="Calibri" w:eastAsia="Calibri" w:hAnsi="Calibri" w:cs="Calibri"/>
        </w:rPr>
      </w:pPr>
      <w:r>
        <w:rPr>
          <w:noProof/>
          <w:lang w:val="en-GB" w:eastAsia="en-GB"/>
        </w:rPr>
        <mc:AlternateContent>
          <mc:Choice Requires="wpg">
            <w:drawing>
              <wp:anchor distT="0" distB="0" distL="114300" distR="114300" simplePos="0" relativeHeight="251676672" behindDoc="1" locked="0" layoutInCell="1" allowOverlap="1" wp14:anchorId="4464BFF7" wp14:editId="68253601">
                <wp:simplePos x="0" y="0"/>
                <wp:positionH relativeFrom="page">
                  <wp:posOffset>1173480</wp:posOffset>
                </wp:positionH>
                <wp:positionV relativeFrom="paragraph">
                  <wp:posOffset>417830</wp:posOffset>
                </wp:positionV>
                <wp:extent cx="4682490" cy="4946650"/>
                <wp:effectExtent l="1905" t="0" r="1905"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48" y="658"/>
                          <a:chExt cx="7374" cy="7790"/>
                        </a:xfrm>
                      </wpg:grpSpPr>
                      <wpg:grpSp>
                        <wpg:cNvPr id="73" name="Group 502"/>
                        <wpg:cNvGrpSpPr>
                          <a:grpSpLocks/>
                        </wpg:cNvGrpSpPr>
                        <wpg:grpSpPr bwMode="auto">
                          <a:xfrm>
                            <a:off x="1858" y="5658"/>
                            <a:ext cx="2785" cy="2780"/>
                            <a:chOff x="1858" y="5658"/>
                            <a:chExt cx="2785" cy="2780"/>
                          </a:xfrm>
                        </wpg:grpSpPr>
                        <wps:wsp>
                          <wps:cNvPr id="74" name="Freeform 503"/>
                          <wps:cNvSpPr>
                            <a:spLocks/>
                          </wps:cNvSpPr>
                          <wps:spPr bwMode="auto">
                            <a:xfrm>
                              <a:off x="1858" y="5658"/>
                              <a:ext cx="2785" cy="2780"/>
                            </a:xfrm>
                            <a:custGeom>
                              <a:avLst/>
                              <a:gdLst>
                                <a:gd name="T0" fmla="+- 0 3330 1858"/>
                                <a:gd name="T1" fmla="*/ T0 w 2785"/>
                                <a:gd name="T2" fmla="+- 0 5818 5658"/>
                                <a:gd name="T3" fmla="*/ 5818 h 2780"/>
                                <a:gd name="T4" fmla="+- 0 2279 1858"/>
                                <a:gd name="T5" fmla="*/ T4 w 2785"/>
                                <a:gd name="T6" fmla="+- 0 5818 5658"/>
                                <a:gd name="T7" fmla="*/ 5818 h 2780"/>
                                <a:gd name="T8" fmla="+- 0 2261 1858"/>
                                <a:gd name="T9" fmla="*/ T8 w 2785"/>
                                <a:gd name="T10" fmla="+- 0 5838 5658"/>
                                <a:gd name="T11" fmla="*/ 5838 h 2780"/>
                                <a:gd name="T12" fmla="+- 0 2207 1858"/>
                                <a:gd name="T13" fmla="*/ T12 w 2785"/>
                                <a:gd name="T14" fmla="+- 0 5898 5658"/>
                                <a:gd name="T15" fmla="*/ 5898 h 2780"/>
                                <a:gd name="T16" fmla="+- 0 2189 1858"/>
                                <a:gd name="T17" fmla="*/ T16 w 2785"/>
                                <a:gd name="T18" fmla="+- 0 5898 5658"/>
                                <a:gd name="T19" fmla="*/ 5898 h 2780"/>
                                <a:gd name="T20" fmla="+- 0 1874 1858"/>
                                <a:gd name="T21" fmla="*/ T20 w 2785"/>
                                <a:gd name="T22" fmla="+- 0 6218 5658"/>
                                <a:gd name="T23" fmla="*/ 6218 h 2780"/>
                                <a:gd name="T24" fmla="+- 0 1865 1858"/>
                                <a:gd name="T25" fmla="*/ T24 w 2785"/>
                                <a:gd name="T26" fmla="+- 0 6238 5658"/>
                                <a:gd name="T27" fmla="*/ 6238 h 2780"/>
                                <a:gd name="T28" fmla="+- 0 1860 1858"/>
                                <a:gd name="T29" fmla="*/ T28 w 2785"/>
                                <a:gd name="T30" fmla="+- 0 6258 5658"/>
                                <a:gd name="T31" fmla="*/ 6258 h 2780"/>
                                <a:gd name="T32" fmla="+- 0 1858 1858"/>
                                <a:gd name="T33" fmla="*/ T32 w 2785"/>
                                <a:gd name="T34" fmla="+- 0 6278 5658"/>
                                <a:gd name="T35" fmla="*/ 6278 h 2780"/>
                                <a:gd name="T36" fmla="+- 0 1860 1858"/>
                                <a:gd name="T37" fmla="*/ T36 w 2785"/>
                                <a:gd name="T38" fmla="+- 0 6298 5658"/>
                                <a:gd name="T39" fmla="*/ 6298 h 2780"/>
                                <a:gd name="T40" fmla="+- 0 1866 1858"/>
                                <a:gd name="T41" fmla="*/ T40 w 2785"/>
                                <a:gd name="T42" fmla="+- 0 6318 5658"/>
                                <a:gd name="T43" fmla="*/ 6318 h 2780"/>
                                <a:gd name="T44" fmla="+- 0 1873 1858"/>
                                <a:gd name="T45" fmla="*/ T44 w 2785"/>
                                <a:gd name="T46" fmla="+- 0 6338 5658"/>
                                <a:gd name="T47" fmla="*/ 6338 h 2780"/>
                                <a:gd name="T48" fmla="+- 0 1883 1858"/>
                                <a:gd name="T49" fmla="*/ T48 w 2785"/>
                                <a:gd name="T50" fmla="+- 0 6358 5658"/>
                                <a:gd name="T51" fmla="*/ 6358 h 2780"/>
                                <a:gd name="T52" fmla="+- 0 1896 1858"/>
                                <a:gd name="T53" fmla="*/ T52 w 2785"/>
                                <a:gd name="T54" fmla="+- 0 6358 5658"/>
                                <a:gd name="T55" fmla="*/ 6358 h 2780"/>
                                <a:gd name="T56" fmla="+- 0 1912 1858"/>
                                <a:gd name="T57" fmla="*/ T56 w 2785"/>
                                <a:gd name="T58" fmla="+- 0 6378 5658"/>
                                <a:gd name="T59" fmla="*/ 6378 h 2780"/>
                                <a:gd name="T60" fmla="+- 0 1930 1858"/>
                                <a:gd name="T61" fmla="*/ T60 w 2785"/>
                                <a:gd name="T62" fmla="+- 0 6398 5658"/>
                                <a:gd name="T63" fmla="*/ 6398 h 2780"/>
                                <a:gd name="T64" fmla="+- 0 3914 1858"/>
                                <a:gd name="T65" fmla="*/ T64 w 2785"/>
                                <a:gd name="T66" fmla="+- 0 8378 5658"/>
                                <a:gd name="T67" fmla="*/ 8378 h 2780"/>
                                <a:gd name="T68" fmla="+- 0 3930 1858"/>
                                <a:gd name="T69" fmla="*/ T68 w 2785"/>
                                <a:gd name="T70" fmla="+- 0 8398 5658"/>
                                <a:gd name="T71" fmla="*/ 8398 h 2780"/>
                                <a:gd name="T72" fmla="+- 0 3947 1858"/>
                                <a:gd name="T73" fmla="*/ T72 w 2785"/>
                                <a:gd name="T74" fmla="+- 0 8418 5658"/>
                                <a:gd name="T75" fmla="*/ 8418 h 2780"/>
                                <a:gd name="T76" fmla="+- 0 3964 1858"/>
                                <a:gd name="T77" fmla="*/ T76 w 2785"/>
                                <a:gd name="T78" fmla="+- 0 8418 5658"/>
                                <a:gd name="T79" fmla="*/ 8418 h 2780"/>
                                <a:gd name="T80" fmla="+- 0 3981 1858"/>
                                <a:gd name="T81" fmla="*/ T80 w 2785"/>
                                <a:gd name="T82" fmla="+- 0 8438 5658"/>
                                <a:gd name="T83" fmla="*/ 8438 h 2780"/>
                                <a:gd name="T84" fmla="+- 0 4089 1858"/>
                                <a:gd name="T85" fmla="*/ T84 w 2785"/>
                                <a:gd name="T86" fmla="+- 0 8438 5658"/>
                                <a:gd name="T87" fmla="*/ 8438 h 2780"/>
                                <a:gd name="T88" fmla="+- 0 4380 1858"/>
                                <a:gd name="T89" fmla="*/ T88 w 2785"/>
                                <a:gd name="T90" fmla="+- 0 8138 5658"/>
                                <a:gd name="T91" fmla="*/ 8138 h 2780"/>
                                <a:gd name="T92" fmla="+- 0 4397 1858"/>
                                <a:gd name="T93" fmla="*/ T92 w 2785"/>
                                <a:gd name="T94" fmla="+- 0 8118 5658"/>
                                <a:gd name="T95" fmla="*/ 8118 h 2780"/>
                                <a:gd name="T96" fmla="+- 0 4414 1858"/>
                                <a:gd name="T97" fmla="*/ T96 w 2785"/>
                                <a:gd name="T98" fmla="+- 0 8098 5658"/>
                                <a:gd name="T99" fmla="*/ 8098 h 2780"/>
                                <a:gd name="T100" fmla="+- 0 4430 1858"/>
                                <a:gd name="T101" fmla="*/ T100 w 2785"/>
                                <a:gd name="T102" fmla="+- 0 8078 5658"/>
                                <a:gd name="T103" fmla="*/ 8078 h 2780"/>
                                <a:gd name="T104" fmla="+- 0 4446 1858"/>
                                <a:gd name="T105" fmla="*/ T104 w 2785"/>
                                <a:gd name="T106" fmla="+- 0 8058 5658"/>
                                <a:gd name="T107" fmla="*/ 8058 h 2780"/>
                                <a:gd name="T108" fmla="+- 0 3958 1858"/>
                                <a:gd name="T109" fmla="*/ T108 w 2785"/>
                                <a:gd name="T110" fmla="+- 0 8058 5658"/>
                                <a:gd name="T111" fmla="*/ 8058 h 2780"/>
                                <a:gd name="T112" fmla="+- 0 3700 1858"/>
                                <a:gd name="T113" fmla="*/ T112 w 2785"/>
                                <a:gd name="T114" fmla="+- 0 7818 5658"/>
                                <a:gd name="T115" fmla="*/ 7818 h 2780"/>
                                <a:gd name="T116" fmla="+- 0 3356 1858"/>
                                <a:gd name="T117" fmla="*/ T116 w 2785"/>
                                <a:gd name="T118" fmla="+- 0 7458 5658"/>
                                <a:gd name="T119" fmla="*/ 7458 h 2780"/>
                                <a:gd name="T120" fmla="+- 0 3184 1858"/>
                                <a:gd name="T121" fmla="*/ T120 w 2785"/>
                                <a:gd name="T122" fmla="+- 0 7298 5658"/>
                                <a:gd name="T123" fmla="*/ 7298 h 2780"/>
                                <a:gd name="T124" fmla="+- 0 3098 1858"/>
                                <a:gd name="T125" fmla="*/ T124 w 2785"/>
                                <a:gd name="T126" fmla="+- 0 7198 5658"/>
                                <a:gd name="T127" fmla="*/ 7198 h 2780"/>
                                <a:gd name="T128" fmla="+- 0 2927 1858"/>
                                <a:gd name="T129" fmla="*/ T128 w 2785"/>
                                <a:gd name="T130" fmla="+- 0 7038 5658"/>
                                <a:gd name="T131" fmla="*/ 7038 h 2780"/>
                                <a:gd name="T132" fmla="+- 0 2841 1858"/>
                                <a:gd name="T133" fmla="*/ T132 w 2785"/>
                                <a:gd name="T134" fmla="+- 0 6938 5658"/>
                                <a:gd name="T135" fmla="*/ 6938 h 2780"/>
                                <a:gd name="T136" fmla="+- 0 2670 1858"/>
                                <a:gd name="T137" fmla="*/ T136 w 2785"/>
                                <a:gd name="T138" fmla="+- 0 6778 5658"/>
                                <a:gd name="T139" fmla="*/ 6778 h 2780"/>
                                <a:gd name="T140" fmla="+- 0 2584 1858"/>
                                <a:gd name="T141" fmla="*/ T140 w 2785"/>
                                <a:gd name="T142" fmla="+- 0 6678 5658"/>
                                <a:gd name="T143" fmla="*/ 6678 h 2780"/>
                                <a:gd name="T144" fmla="+- 0 2414 1858"/>
                                <a:gd name="T145" fmla="*/ T144 w 2785"/>
                                <a:gd name="T146" fmla="+- 0 6518 5658"/>
                                <a:gd name="T147" fmla="*/ 6518 h 2780"/>
                                <a:gd name="T148" fmla="+- 0 2328 1858"/>
                                <a:gd name="T149" fmla="*/ T148 w 2785"/>
                                <a:gd name="T150" fmla="+- 0 6418 5658"/>
                                <a:gd name="T151" fmla="*/ 6418 h 2780"/>
                                <a:gd name="T152" fmla="+- 0 2243 1858"/>
                                <a:gd name="T153" fmla="*/ T152 w 2785"/>
                                <a:gd name="T154" fmla="+- 0 6338 5658"/>
                                <a:gd name="T155" fmla="*/ 6338 h 2780"/>
                                <a:gd name="T156" fmla="+- 0 2427 1858"/>
                                <a:gd name="T157" fmla="*/ T156 w 2785"/>
                                <a:gd name="T158" fmla="+- 0 6158 5658"/>
                                <a:gd name="T159" fmla="*/ 6158 h 2780"/>
                                <a:gd name="T160" fmla="+- 0 2460 1858"/>
                                <a:gd name="T161" fmla="*/ T160 w 2785"/>
                                <a:gd name="T162" fmla="+- 0 6118 5658"/>
                                <a:gd name="T163" fmla="*/ 6118 h 2780"/>
                                <a:gd name="T164" fmla="+- 0 2477 1858"/>
                                <a:gd name="T165" fmla="*/ T164 w 2785"/>
                                <a:gd name="T166" fmla="+- 0 6118 5658"/>
                                <a:gd name="T167" fmla="*/ 6118 h 2780"/>
                                <a:gd name="T168" fmla="+- 0 2510 1858"/>
                                <a:gd name="T169" fmla="*/ T168 w 2785"/>
                                <a:gd name="T170" fmla="+- 0 6078 5658"/>
                                <a:gd name="T171" fmla="*/ 6078 h 2780"/>
                                <a:gd name="T172" fmla="+- 0 2527 1858"/>
                                <a:gd name="T173" fmla="*/ T172 w 2785"/>
                                <a:gd name="T174" fmla="+- 0 6078 5658"/>
                                <a:gd name="T175" fmla="*/ 6078 h 2780"/>
                                <a:gd name="T176" fmla="+- 0 2544 1858"/>
                                <a:gd name="T177" fmla="*/ T176 w 2785"/>
                                <a:gd name="T178" fmla="+- 0 6058 5658"/>
                                <a:gd name="T179" fmla="*/ 6058 h 2780"/>
                                <a:gd name="T180" fmla="+- 0 2562 1858"/>
                                <a:gd name="T181" fmla="*/ T180 w 2785"/>
                                <a:gd name="T182" fmla="+- 0 6058 5658"/>
                                <a:gd name="T183" fmla="*/ 6058 h 2780"/>
                                <a:gd name="T184" fmla="+- 0 2579 1858"/>
                                <a:gd name="T185" fmla="*/ T184 w 2785"/>
                                <a:gd name="T186" fmla="+- 0 6038 5658"/>
                                <a:gd name="T187" fmla="*/ 6038 h 2780"/>
                                <a:gd name="T188" fmla="+- 0 2596 1858"/>
                                <a:gd name="T189" fmla="*/ T188 w 2785"/>
                                <a:gd name="T190" fmla="+- 0 6038 5658"/>
                                <a:gd name="T191" fmla="*/ 6038 h 2780"/>
                                <a:gd name="T192" fmla="+- 0 2614 1858"/>
                                <a:gd name="T193" fmla="*/ T192 w 2785"/>
                                <a:gd name="T194" fmla="+- 0 6018 5658"/>
                                <a:gd name="T195" fmla="*/ 6018 h 2780"/>
                                <a:gd name="T196" fmla="+- 0 2650 1858"/>
                                <a:gd name="T197" fmla="*/ T196 w 2785"/>
                                <a:gd name="T198" fmla="+- 0 6018 5658"/>
                                <a:gd name="T199" fmla="*/ 6018 h 2780"/>
                                <a:gd name="T200" fmla="+- 0 2668 1858"/>
                                <a:gd name="T201" fmla="*/ T200 w 2785"/>
                                <a:gd name="T202" fmla="+- 0 5998 5658"/>
                                <a:gd name="T203" fmla="*/ 5998 h 2780"/>
                                <a:gd name="T204" fmla="+- 0 2742 1858"/>
                                <a:gd name="T205" fmla="*/ T204 w 2785"/>
                                <a:gd name="T206" fmla="+- 0 5998 5658"/>
                                <a:gd name="T207" fmla="*/ 5998 h 2780"/>
                                <a:gd name="T208" fmla="+- 0 2760 1858"/>
                                <a:gd name="T209" fmla="*/ T208 w 2785"/>
                                <a:gd name="T210" fmla="+- 0 5978 5658"/>
                                <a:gd name="T211" fmla="*/ 5978 h 2780"/>
                                <a:gd name="T212" fmla="+- 0 3570 1858"/>
                                <a:gd name="T213" fmla="*/ T212 w 2785"/>
                                <a:gd name="T214" fmla="+- 0 5978 5658"/>
                                <a:gd name="T215" fmla="*/ 5978 h 2780"/>
                                <a:gd name="T216" fmla="+- 0 3521 1858"/>
                                <a:gd name="T217" fmla="*/ T216 w 2785"/>
                                <a:gd name="T218" fmla="+- 0 5938 5658"/>
                                <a:gd name="T219" fmla="*/ 5938 h 2780"/>
                                <a:gd name="T220" fmla="+- 0 3497 1858"/>
                                <a:gd name="T221" fmla="*/ T220 w 2785"/>
                                <a:gd name="T222" fmla="+- 0 5938 5658"/>
                                <a:gd name="T223" fmla="*/ 5938 h 2780"/>
                                <a:gd name="T224" fmla="+- 0 3401 1858"/>
                                <a:gd name="T225" fmla="*/ T224 w 2785"/>
                                <a:gd name="T226" fmla="+- 0 5858 5658"/>
                                <a:gd name="T227" fmla="*/ 5858 h 2780"/>
                                <a:gd name="T228" fmla="+- 0 3377 1858"/>
                                <a:gd name="T229" fmla="*/ T228 w 2785"/>
                                <a:gd name="T230" fmla="+- 0 5858 5658"/>
                                <a:gd name="T231" fmla="*/ 5858 h 2780"/>
                                <a:gd name="T232" fmla="+- 0 3330 1858"/>
                                <a:gd name="T233" fmla="*/ T232 w 2785"/>
                                <a:gd name="T234" fmla="+- 0 5818 5658"/>
                                <a:gd name="T235" fmla="*/ 581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504"/>
                          <wps:cNvSpPr>
                            <a:spLocks/>
                          </wps:cNvSpPr>
                          <wps:spPr bwMode="auto">
                            <a:xfrm>
                              <a:off x="1858" y="5658"/>
                              <a:ext cx="2785" cy="2780"/>
                            </a:xfrm>
                            <a:custGeom>
                              <a:avLst/>
                              <a:gdLst>
                                <a:gd name="T0" fmla="+- 0 2891 1858"/>
                                <a:gd name="T1" fmla="*/ T0 w 2785"/>
                                <a:gd name="T2" fmla="+- 0 5978 5658"/>
                                <a:gd name="T3" fmla="*/ 5978 h 2780"/>
                                <a:gd name="T4" fmla="+- 0 2993 1858"/>
                                <a:gd name="T5" fmla="*/ T4 w 2785"/>
                                <a:gd name="T6" fmla="+- 0 5998 5658"/>
                                <a:gd name="T7" fmla="*/ 5998 h 2780"/>
                                <a:gd name="T8" fmla="+- 0 3058 1858"/>
                                <a:gd name="T9" fmla="*/ T8 w 2785"/>
                                <a:gd name="T10" fmla="+- 0 6018 5658"/>
                                <a:gd name="T11" fmla="*/ 6018 h 2780"/>
                                <a:gd name="T12" fmla="+- 0 3110 1858"/>
                                <a:gd name="T13" fmla="*/ T12 w 2785"/>
                                <a:gd name="T14" fmla="+- 0 6038 5658"/>
                                <a:gd name="T15" fmla="*/ 6038 h 2780"/>
                                <a:gd name="T16" fmla="+- 0 3163 1858"/>
                                <a:gd name="T17" fmla="*/ T16 w 2785"/>
                                <a:gd name="T18" fmla="+- 0 6058 5658"/>
                                <a:gd name="T19" fmla="*/ 6058 h 2780"/>
                                <a:gd name="T20" fmla="+- 0 3198 1858"/>
                                <a:gd name="T21" fmla="*/ T20 w 2785"/>
                                <a:gd name="T22" fmla="+- 0 6078 5658"/>
                                <a:gd name="T23" fmla="*/ 6078 h 2780"/>
                                <a:gd name="T24" fmla="+- 0 3234 1858"/>
                                <a:gd name="T25" fmla="*/ T24 w 2785"/>
                                <a:gd name="T26" fmla="+- 0 6098 5658"/>
                                <a:gd name="T27" fmla="*/ 6098 h 2780"/>
                                <a:gd name="T28" fmla="+- 0 3270 1858"/>
                                <a:gd name="T29" fmla="*/ T28 w 2785"/>
                                <a:gd name="T30" fmla="+- 0 6118 5658"/>
                                <a:gd name="T31" fmla="*/ 6118 h 2780"/>
                                <a:gd name="T32" fmla="+- 0 3306 1858"/>
                                <a:gd name="T33" fmla="*/ T32 w 2785"/>
                                <a:gd name="T34" fmla="+- 0 6138 5658"/>
                                <a:gd name="T35" fmla="*/ 6138 h 2780"/>
                                <a:gd name="T36" fmla="+- 0 3342 1858"/>
                                <a:gd name="T37" fmla="*/ T36 w 2785"/>
                                <a:gd name="T38" fmla="+- 0 6158 5658"/>
                                <a:gd name="T39" fmla="*/ 6158 h 2780"/>
                                <a:gd name="T40" fmla="+- 0 3378 1858"/>
                                <a:gd name="T41" fmla="*/ T40 w 2785"/>
                                <a:gd name="T42" fmla="+- 0 6178 5658"/>
                                <a:gd name="T43" fmla="*/ 6178 h 2780"/>
                                <a:gd name="T44" fmla="+- 0 3433 1858"/>
                                <a:gd name="T45" fmla="*/ T44 w 2785"/>
                                <a:gd name="T46" fmla="+- 0 6218 5658"/>
                                <a:gd name="T47" fmla="*/ 6218 h 2780"/>
                                <a:gd name="T48" fmla="+- 0 3488 1858"/>
                                <a:gd name="T49" fmla="*/ T48 w 2785"/>
                                <a:gd name="T50" fmla="+- 0 6258 5658"/>
                                <a:gd name="T51" fmla="*/ 6258 h 2780"/>
                                <a:gd name="T52" fmla="+- 0 3561 1858"/>
                                <a:gd name="T53" fmla="*/ T52 w 2785"/>
                                <a:gd name="T54" fmla="+- 0 6318 5658"/>
                                <a:gd name="T55" fmla="*/ 6318 h 2780"/>
                                <a:gd name="T56" fmla="+- 0 3633 1858"/>
                                <a:gd name="T57" fmla="*/ T56 w 2785"/>
                                <a:gd name="T58" fmla="+- 0 6378 5658"/>
                                <a:gd name="T59" fmla="*/ 6378 h 2780"/>
                                <a:gd name="T60" fmla="+- 0 3759 1858"/>
                                <a:gd name="T61" fmla="*/ T60 w 2785"/>
                                <a:gd name="T62" fmla="+- 0 6498 5658"/>
                                <a:gd name="T63" fmla="*/ 6498 h 2780"/>
                                <a:gd name="T64" fmla="+- 0 3803 1858"/>
                                <a:gd name="T65" fmla="*/ T64 w 2785"/>
                                <a:gd name="T66" fmla="+- 0 6558 5658"/>
                                <a:gd name="T67" fmla="*/ 6558 h 2780"/>
                                <a:gd name="T68" fmla="+- 0 3886 1858"/>
                                <a:gd name="T69" fmla="*/ T68 w 2785"/>
                                <a:gd name="T70" fmla="+- 0 6638 5658"/>
                                <a:gd name="T71" fmla="*/ 6638 h 2780"/>
                                <a:gd name="T72" fmla="+- 0 3997 1858"/>
                                <a:gd name="T73" fmla="*/ T72 w 2785"/>
                                <a:gd name="T74" fmla="+- 0 6758 5658"/>
                                <a:gd name="T75" fmla="*/ 6758 h 2780"/>
                                <a:gd name="T76" fmla="+- 0 4091 1858"/>
                                <a:gd name="T77" fmla="*/ T76 w 2785"/>
                                <a:gd name="T78" fmla="+- 0 6878 5658"/>
                                <a:gd name="T79" fmla="*/ 6878 h 2780"/>
                                <a:gd name="T80" fmla="+- 0 4170 1858"/>
                                <a:gd name="T81" fmla="*/ T80 w 2785"/>
                                <a:gd name="T82" fmla="+- 0 6998 5658"/>
                                <a:gd name="T83" fmla="*/ 6998 h 2780"/>
                                <a:gd name="T84" fmla="+- 0 4233 1858"/>
                                <a:gd name="T85" fmla="*/ T84 w 2785"/>
                                <a:gd name="T86" fmla="+- 0 7118 5658"/>
                                <a:gd name="T87" fmla="*/ 7118 h 2780"/>
                                <a:gd name="T88" fmla="+- 0 4266 1858"/>
                                <a:gd name="T89" fmla="*/ T88 w 2785"/>
                                <a:gd name="T90" fmla="+- 0 7198 5658"/>
                                <a:gd name="T91" fmla="*/ 7198 h 2780"/>
                                <a:gd name="T92" fmla="+- 0 4293 1858"/>
                                <a:gd name="T93" fmla="*/ T92 w 2785"/>
                                <a:gd name="T94" fmla="+- 0 7258 5658"/>
                                <a:gd name="T95" fmla="*/ 7258 h 2780"/>
                                <a:gd name="T96" fmla="+- 0 4310 1858"/>
                                <a:gd name="T97" fmla="*/ T96 w 2785"/>
                                <a:gd name="T98" fmla="+- 0 7318 5658"/>
                                <a:gd name="T99" fmla="*/ 7318 h 2780"/>
                                <a:gd name="T100" fmla="+- 0 4329 1858"/>
                                <a:gd name="T101" fmla="*/ T100 w 2785"/>
                                <a:gd name="T102" fmla="+- 0 7438 5658"/>
                                <a:gd name="T103" fmla="*/ 7438 h 2780"/>
                                <a:gd name="T104" fmla="+- 0 4330 1858"/>
                                <a:gd name="T105" fmla="*/ T104 w 2785"/>
                                <a:gd name="T106" fmla="+- 0 7498 5658"/>
                                <a:gd name="T107" fmla="*/ 7498 h 2780"/>
                                <a:gd name="T108" fmla="+- 0 4313 1858"/>
                                <a:gd name="T109" fmla="*/ T108 w 2785"/>
                                <a:gd name="T110" fmla="+- 0 7618 5658"/>
                                <a:gd name="T111" fmla="*/ 7618 h 2780"/>
                                <a:gd name="T112" fmla="+- 0 4302 1858"/>
                                <a:gd name="T113" fmla="*/ T112 w 2785"/>
                                <a:gd name="T114" fmla="+- 0 7638 5658"/>
                                <a:gd name="T115" fmla="*/ 7638 h 2780"/>
                                <a:gd name="T116" fmla="+- 0 4271 1858"/>
                                <a:gd name="T117" fmla="*/ T116 w 2785"/>
                                <a:gd name="T118" fmla="+- 0 7718 5658"/>
                                <a:gd name="T119" fmla="*/ 7718 h 2780"/>
                                <a:gd name="T120" fmla="+- 0 4240 1858"/>
                                <a:gd name="T121" fmla="*/ T120 w 2785"/>
                                <a:gd name="T122" fmla="+- 0 7758 5658"/>
                                <a:gd name="T123" fmla="*/ 7758 h 2780"/>
                                <a:gd name="T124" fmla="+- 0 4216 1858"/>
                                <a:gd name="T125" fmla="*/ T124 w 2785"/>
                                <a:gd name="T126" fmla="+- 0 7798 5658"/>
                                <a:gd name="T127" fmla="*/ 7798 h 2780"/>
                                <a:gd name="T128" fmla="+- 0 4189 1858"/>
                                <a:gd name="T129" fmla="*/ T128 w 2785"/>
                                <a:gd name="T130" fmla="+- 0 7838 5658"/>
                                <a:gd name="T131" fmla="*/ 7838 h 2780"/>
                                <a:gd name="T132" fmla="+- 0 4158 1858"/>
                                <a:gd name="T133" fmla="*/ T132 w 2785"/>
                                <a:gd name="T134" fmla="+- 0 7858 5658"/>
                                <a:gd name="T135" fmla="*/ 7858 h 2780"/>
                                <a:gd name="T136" fmla="+- 0 3958 1858"/>
                                <a:gd name="T137" fmla="*/ T136 w 2785"/>
                                <a:gd name="T138" fmla="+- 0 8058 5658"/>
                                <a:gd name="T139" fmla="*/ 8058 h 2780"/>
                                <a:gd name="T140" fmla="+- 0 4461 1858"/>
                                <a:gd name="T141" fmla="*/ T140 w 2785"/>
                                <a:gd name="T142" fmla="+- 0 8038 5658"/>
                                <a:gd name="T143" fmla="*/ 8038 h 2780"/>
                                <a:gd name="T144" fmla="+- 0 4515 1858"/>
                                <a:gd name="T145" fmla="*/ T144 w 2785"/>
                                <a:gd name="T146" fmla="+- 0 7978 5658"/>
                                <a:gd name="T147" fmla="*/ 7978 h 2780"/>
                                <a:gd name="T148" fmla="+- 0 4578 1858"/>
                                <a:gd name="T149" fmla="*/ T148 w 2785"/>
                                <a:gd name="T150" fmla="+- 0 7858 5658"/>
                                <a:gd name="T151" fmla="*/ 7858 h 2780"/>
                                <a:gd name="T152" fmla="+- 0 4619 1858"/>
                                <a:gd name="T153" fmla="*/ T152 w 2785"/>
                                <a:gd name="T154" fmla="+- 0 7738 5658"/>
                                <a:gd name="T155" fmla="*/ 7738 h 2780"/>
                                <a:gd name="T156" fmla="+- 0 4640 1858"/>
                                <a:gd name="T157" fmla="*/ T156 w 2785"/>
                                <a:gd name="T158" fmla="+- 0 7618 5658"/>
                                <a:gd name="T159" fmla="*/ 7618 h 2780"/>
                                <a:gd name="T160" fmla="+- 0 4643 1858"/>
                                <a:gd name="T161" fmla="*/ T160 w 2785"/>
                                <a:gd name="T162" fmla="+- 0 7538 5658"/>
                                <a:gd name="T163" fmla="*/ 7538 h 2780"/>
                                <a:gd name="T164" fmla="+- 0 4641 1858"/>
                                <a:gd name="T165" fmla="*/ T164 w 2785"/>
                                <a:gd name="T166" fmla="+- 0 7498 5658"/>
                                <a:gd name="T167" fmla="*/ 7498 h 2780"/>
                                <a:gd name="T168" fmla="+- 0 4637 1858"/>
                                <a:gd name="T169" fmla="*/ T168 w 2785"/>
                                <a:gd name="T170" fmla="+- 0 7458 5658"/>
                                <a:gd name="T171" fmla="*/ 7458 h 2780"/>
                                <a:gd name="T172" fmla="+- 0 4622 1858"/>
                                <a:gd name="T173" fmla="*/ T172 w 2785"/>
                                <a:gd name="T174" fmla="+- 0 7358 5658"/>
                                <a:gd name="T175" fmla="*/ 7358 h 2780"/>
                                <a:gd name="T176" fmla="+- 0 4598 1858"/>
                                <a:gd name="T177" fmla="*/ T176 w 2785"/>
                                <a:gd name="T178" fmla="+- 0 7258 5658"/>
                                <a:gd name="T179" fmla="*/ 7258 h 2780"/>
                                <a:gd name="T180" fmla="+- 0 4555 1858"/>
                                <a:gd name="T181" fmla="*/ T180 w 2785"/>
                                <a:gd name="T182" fmla="+- 0 7158 5658"/>
                                <a:gd name="T183" fmla="*/ 7158 h 2780"/>
                                <a:gd name="T184" fmla="+- 0 4534 1858"/>
                                <a:gd name="T185" fmla="*/ T184 w 2785"/>
                                <a:gd name="T186" fmla="+- 0 7098 5658"/>
                                <a:gd name="T187" fmla="*/ 7098 h 2780"/>
                                <a:gd name="T188" fmla="+- 0 4511 1858"/>
                                <a:gd name="T189" fmla="*/ T188 w 2785"/>
                                <a:gd name="T190" fmla="+- 0 7058 5658"/>
                                <a:gd name="T191" fmla="*/ 7058 h 2780"/>
                                <a:gd name="T192" fmla="+- 0 4485 1858"/>
                                <a:gd name="T193" fmla="*/ T192 w 2785"/>
                                <a:gd name="T194" fmla="+- 0 6998 5658"/>
                                <a:gd name="T195" fmla="*/ 6998 h 2780"/>
                                <a:gd name="T196" fmla="+- 0 4457 1858"/>
                                <a:gd name="T197" fmla="*/ T196 w 2785"/>
                                <a:gd name="T198" fmla="+- 0 6958 5658"/>
                                <a:gd name="T199" fmla="*/ 6958 h 2780"/>
                                <a:gd name="T200" fmla="+- 0 4427 1858"/>
                                <a:gd name="T201" fmla="*/ T200 w 2785"/>
                                <a:gd name="T202" fmla="+- 0 6898 5658"/>
                                <a:gd name="T203" fmla="*/ 6898 h 2780"/>
                                <a:gd name="T204" fmla="+- 0 4394 1858"/>
                                <a:gd name="T205" fmla="*/ T204 w 2785"/>
                                <a:gd name="T206" fmla="+- 0 6858 5658"/>
                                <a:gd name="T207" fmla="*/ 6858 h 2780"/>
                                <a:gd name="T208" fmla="+- 0 4359 1858"/>
                                <a:gd name="T209" fmla="*/ T208 w 2785"/>
                                <a:gd name="T210" fmla="+- 0 6798 5658"/>
                                <a:gd name="T211" fmla="*/ 6798 h 2780"/>
                                <a:gd name="T212" fmla="+- 0 4322 1858"/>
                                <a:gd name="T213" fmla="*/ T212 w 2785"/>
                                <a:gd name="T214" fmla="+- 0 6738 5658"/>
                                <a:gd name="T215" fmla="*/ 6738 h 2780"/>
                                <a:gd name="T216" fmla="+- 0 4283 1858"/>
                                <a:gd name="T217" fmla="*/ T216 w 2785"/>
                                <a:gd name="T218" fmla="+- 0 6698 5658"/>
                                <a:gd name="T219" fmla="*/ 6698 h 2780"/>
                                <a:gd name="T220" fmla="+- 0 4241 1858"/>
                                <a:gd name="T221" fmla="*/ T220 w 2785"/>
                                <a:gd name="T222" fmla="+- 0 6638 5658"/>
                                <a:gd name="T223" fmla="*/ 6638 h 2780"/>
                                <a:gd name="T224" fmla="+- 0 4196 1858"/>
                                <a:gd name="T225" fmla="*/ T224 w 2785"/>
                                <a:gd name="T226" fmla="+- 0 6578 5658"/>
                                <a:gd name="T227" fmla="*/ 6578 h 2780"/>
                                <a:gd name="T228" fmla="+- 0 4150 1858"/>
                                <a:gd name="T229" fmla="*/ T228 w 2785"/>
                                <a:gd name="T230" fmla="+- 0 6518 5658"/>
                                <a:gd name="T231" fmla="*/ 6518 h 2780"/>
                                <a:gd name="T232" fmla="+- 0 4101 1858"/>
                                <a:gd name="T233" fmla="*/ T232 w 2785"/>
                                <a:gd name="T234" fmla="+- 0 6478 5658"/>
                                <a:gd name="T235" fmla="*/ 6478 h 2780"/>
                                <a:gd name="T236" fmla="+- 0 4049 1858"/>
                                <a:gd name="T237" fmla="*/ T236 w 2785"/>
                                <a:gd name="T238" fmla="+- 0 6418 5658"/>
                                <a:gd name="T239" fmla="*/ 6418 h 2780"/>
                                <a:gd name="T240" fmla="+- 0 3995 1858"/>
                                <a:gd name="T241" fmla="*/ T240 w 2785"/>
                                <a:gd name="T242" fmla="+- 0 6358 5658"/>
                                <a:gd name="T243" fmla="*/ 6358 h 2780"/>
                                <a:gd name="T244" fmla="+- 0 3939 1858"/>
                                <a:gd name="T245" fmla="*/ T244 w 2785"/>
                                <a:gd name="T246" fmla="+- 0 6298 5658"/>
                                <a:gd name="T247" fmla="*/ 6298 h 2780"/>
                                <a:gd name="T248" fmla="+- 0 3840 1858"/>
                                <a:gd name="T249" fmla="*/ T248 w 2785"/>
                                <a:gd name="T250" fmla="+- 0 6198 5658"/>
                                <a:gd name="T251" fmla="*/ 619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505"/>
                          <wps:cNvSpPr>
                            <a:spLocks/>
                          </wps:cNvSpPr>
                          <wps:spPr bwMode="auto">
                            <a:xfrm>
                              <a:off x="1858" y="5658"/>
                              <a:ext cx="2785" cy="2780"/>
                            </a:xfrm>
                            <a:custGeom>
                              <a:avLst/>
                              <a:gdLst>
                                <a:gd name="T0" fmla="+- 0 3166 1858"/>
                                <a:gd name="T1" fmla="*/ T0 w 2785"/>
                                <a:gd name="T2" fmla="+- 0 5738 5658"/>
                                <a:gd name="T3" fmla="*/ 5738 h 2780"/>
                                <a:gd name="T4" fmla="+- 0 2390 1858"/>
                                <a:gd name="T5" fmla="*/ T4 w 2785"/>
                                <a:gd name="T6" fmla="+- 0 5738 5658"/>
                                <a:gd name="T7" fmla="*/ 5738 h 2780"/>
                                <a:gd name="T8" fmla="+- 0 2353 1858"/>
                                <a:gd name="T9" fmla="*/ T8 w 2785"/>
                                <a:gd name="T10" fmla="+- 0 5778 5658"/>
                                <a:gd name="T11" fmla="*/ 5778 h 2780"/>
                                <a:gd name="T12" fmla="+- 0 2334 1858"/>
                                <a:gd name="T13" fmla="*/ T12 w 2785"/>
                                <a:gd name="T14" fmla="+- 0 5778 5658"/>
                                <a:gd name="T15" fmla="*/ 5778 h 2780"/>
                                <a:gd name="T16" fmla="+- 0 2297 1858"/>
                                <a:gd name="T17" fmla="*/ T16 w 2785"/>
                                <a:gd name="T18" fmla="+- 0 5818 5658"/>
                                <a:gd name="T19" fmla="*/ 5818 h 2780"/>
                                <a:gd name="T20" fmla="+- 0 3306 1858"/>
                                <a:gd name="T21" fmla="*/ T20 w 2785"/>
                                <a:gd name="T22" fmla="+- 0 5818 5658"/>
                                <a:gd name="T23" fmla="*/ 5818 h 2780"/>
                                <a:gd name="T24" fmla="+- 0 3283 1858"/>
                                <a:gd name="T25" fmla="*/ T24 w 2785"/>
                                <a:gd name="T26" fmla="+- 0 5798 5658"/>
                                <a:gd name="T27" fmla="*/ 5798 h 2780"/>
                                <a:gd name="T28" fmla="+- 0 3259 1858"/>
                                <a:gd name="T29" fmla="*/ T28 w 2785"/>
                                <a:gd name="T30" fmla="+- 0 5798 5658"/>
                                <a:gd name="T31" fmla="*/ 5798 h 2780"/>
                                <a:gd name="T32" fmla="+- 0 3213 1858"/>
                                <a:gd name="T33" fmla="*/ T32 w 2785"/>
                                <a:gd name="T34" fmla="+- 0 5758 5658"/>
                                <a:gd name="T35" fmla="*/ 5758 h 2780"/>
                                <a:gd name="T36" fmla="+- 0 3189 1858"/>
                                <a:gd name="T37" fmla="*/ T36 w 2785"/>
                                <a:gd name="T38" fmla="+- 0 5758 5658"/>
                                <a:gd name="T39" fmla="*/ 5758 h 2780"/>
                                <a:gd name="T40" fmla="+- 0 3166 1858"/>
                                <a:gd name="T41" fmla="*/ T40 w 2785"/>
                                <a:gd name="T42" fmla="+- 0 5738 5658"/>
                                <a:gd name="T43" fmla="*/ 5738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506"/>
                          <wps:cNvSpPr>
                            <a:spLocks/>
                          </wps:cNvSpPr>
                          <wps:spPr bwMode="auto">
                            <a:xfrm>
                              <a:off x="1858" y="5658"/>
                              <a:ext cx="2785" cy="2780"/>
                            </a:xfrm>
                            <a:custGeom>
                              <a:avLst/>
                              <a:gdLst>
                                <a:gd name="T0" fmla="+- 0 3097 1858"/>
                                <a:gd name="T1" fmla="*/ T0 w 2785"/>
                                <a:gd name="T2" fmla="+- 0 5718 5658"/>
                                <a:gd name="T3" fmla="*/ 5718 h 2780"/>
                                <a:gd name="T4" fmla="+- 0 2428 1858"/>
                                <a:gd name="T5" fmla="*/ T4 w 2785"/>
                                <a:gd name="T6" fmla="+- 0 5718 5658"/>
                                <a:gd name="T7" fmla="*/ 5718 h 2780"/>
                                <a:gd name="T8" fmla="+- 0 2409 1858"/>
                                <a:gd name="T9" fmla="*/ T8 w 2785"/>
                                <a:gd name="T10" fmla="+- 0 5738 5658"/>
                                <a:gd name="T11" fmla="*/ 5738 h 2780"/>
                                <a:gd name="T12" fmla="+- 0 3120 1858"/>
                                <a:gd name="T13" fmla="*/ T12 w 2785"/>
                                <a:gd name="T14" fmla="+- 0 5738 5658"/>
                                <a:gd name="T15" fmla="*/ 5738 h 2780"/>
                                <a:gd name="T16" fmla="+- 0 3097 1858"/>
                                <a:gd name="T17" fmla="*/ T16 w 2785"/>
                                <a:gd name="T18" fmla="+- 0 5718 5658"/>
                                <a:gd name="T19" fmla="*/ 5718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507"/>
                          <wps:cNvSpPr>
                            <a:spLocks/>
                          </wps:cNvSpPr>
                          <wps:spPr bwMode="auto">
                            <a:xfrm>
                              <a:off x="1858" y="5658"/>
                              <a:ext cx="2785" cy="2780"/>
                            </a:xfrm>
                            <a:custGeom>
                              <a:avLst/>
                              <a:gdLst>
                                <a:gd name="T0" fmla="+- 0 3052 1858"/>
                                <a:gd name="T1" fmla="*/ T0 w 2785"/>
                                <a:gd name="T2" fmla="+- 0 5698 5658"/>
                                <a:gd name="T3" fmla="*/ 5698 h 2780"/>
                                <a:gd name="T4" fmla="+- 0 2486 1858"/>
                                <a:gd name="T5" fmla="*/ T4 w 2785"/>
                                <a:gd name="T6" fmla="+- 0 5698 5658"/>
                                <a:gd name="T7" fmla="*/ 5698 h 2780"/>
                                <a:gd name="T8" fmla="+- 0 2467 1858"/>
                                <a:gd name="T9" fmla="*/ T8 w 2785"/>
                                <a:gd name="T10" fmla="+- 0 5718 5658"/>
                                <a:gd name="T11" fmla="*/ 5718 h 2780"/>
                                <a:gd name="T12" fmla="+- 0 3074 1858"/>
                                <a:gd name="T13" fmla="*/ T12 w 2785"/>
                                <a:gd name="T14" fmla="+- 0 5718 5658"/>
                                <a:gd name="T15" fmla="*/ 5718 h 2780"/>
                                <a:gd name="T16" fmla="+- 0 3052 1858"/>
                                <a:gd name="T17" fmla="*/ T16 w 2785"/>
                                <a:gd name="T18" fmla="+- 0 5698 5658"/>
                                <a:gd name="T19" fmla="*/ 5698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508"/>
                          <wps:cNvSpPr>
                            <a:spLocks/>
                          </wps:cNvSpPr>
                          <wps:spPr bwMode="auto">
                            <a:xfrm>
                              <a:off x="1858" y="5658"/>
                              <a:ext cx="2785" cy="2780"/>
                            </a:xfrm>
                            <a:custGeom>
                              <a:avLst/>
                              <a:gdLst>
                                <a:gd name="T0" fmla="+- 0 2984 1858"/>
                                <a:gd name="T1" fmla="*/ T0 w 2785"/>
                                <a:gd name="T2" fmla="+- 0 5678 5658"/>
                                <a:gd name="T3" fmla="*/ 5678 h 2780"/>
                                <a:gd name="T4" fmla="+- 0 2544 1858"/>
                                <a:gd name="T5" fmla="*/ T4 w 2785"/>
                                <a:gd name="T6" fmla="+- 0 5678 5658"/>
                                <a:gd name="T7" fmla="*/ 5678 h 2780"/>
                                <a:gd name="T8" fmla="+- 0 2525 1858"/>
                                <a:gd name="T9" fmla="*/ T8 w 2785"/>
                                <a:gd name="T10" fmla="+- 0 5698 5658"/>
                                <a:gd name="T11" fmla="*/ 5698 h 2780"/>
                                <a:gd name="T12" fmla="+- 0 3007 1858"/>
                                <a:gd name="T13" fmla="*/ T12 w 2785"/>
                                <a:gd name="T14" fmla="+- 0 5698 5658"/>
                                <a:gd name="T15" fmla="*/ 5698 h 2780"/>
                                <a:gd name="T16" fmla="+- 0 2984 1858"/>
                                <a:gd name="T17" fmla="*/ T16 w 2785"/>
                                <a:gd name="T18" fmla="+- 0 5678 5658"/>
                                <a:gd name="T19" fmla="*/ 5678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509"/>
                          <wps:cNvSpPr>
                            <a:spLocks/>
                          </wps:cNvSpPr>
                          <wps:spPr bwMode="auto">
                            <a:xfrm>
                              <a:off x="1858" y="5658"/>
                              <a:ext cx="2785" cy="2780"/>
                            </a:xfrm>
                            <a:custGeom>
                              <a:avLst/>
                              <a:gdLst>
                                <a:gd name="T0" fmla="+- 0 2896 1858"/>
                                <a:gd name="T1" fmla="*/ T0 w 2785"/>
                                <a:gd name="T2" fmla="+- 0 5658 5658"/>
                                <a:gd name="T3" fmla="*/ 5658 h 2780"/>
                                <a:gd name="T4" fmla="+- 0 2624 1858"/>
                                <a:gd name="T5" fmla="*/ T4 w 2785"/>
                                <a:gd name="T6" fmla="+- 0 5658 5658"/>
                                <a:gd name="T7" fmla="*/ 5658 h 2780"/>
                                <a:gd name="T8" fmla="+- 0 2604 1858"/>
                                <a:gd name="T9" fmla="*/ T8 w 2785"/>
                                <a:gd name="T10" fmla="+- 0 5678 5658"/>
                                <a:gd name="T11" fmla="*/ 5678 h 2780"/>
                                <a:gd name="T12" fmla="+- 0 2918 1858"/>
                                <a:gd name="T13" fmla="*/ T12 w 2785"/>
                                <a:gd name="T14" fmla="+- 0 5678 5658"/>
                                <a:gd name="T15" fmla="*/ 5678 h 2780"/>
                                <a:gd name="T16" fmla="+- 0 2896 1858"/>
                                <a:gd name="T17" fmla="*/ T16 w 2785"/>
                                <a:gd name="T18" fmla="+- 0 5658 5658"/>
                                <a:gd name="T19" fmla="*/ 5658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 name="Group 510"/>
                        <wpg:cNvGrpSpPr>
                          <a:grpSpLocks/>
                        </wpg:cNvGrpSpPr>
                        <wpg:grpSpPr bwMode="auto">
                          <a:xfrm>
                            <a:off x="3196" y="4389"/>
                            <a:ext cx="3060" cy="2740"/>
                            <a:chOff x="3196" y="4389"/>
                            <a:chExt cx="3060" cy="2740"/>
                          </a:xfrm>
                        </wpg:grpSpPr>
                        <wps:wsp>
                          <wps:cNvPr id="82" name="Freeform 511"/>
                          <wps:cNvSpPr>
                            <a:spLocks/>
                          </wps:cNvSpPr>
                          <wps:spPr bwMode="auto">
                            <a:xfrm>
                              <a:off x="3196" y="4389"/>
                              <a:ext cx="3060" cy="2740"/>
                            </a:xfrm>
                            <a:custGeom>
                              <a:avLst/>
                              <a:gdLst>
                                <a:gd name="T0" fmla="+- 0 3540 3196"/>
                                <a:gd name="T1" fmla="*/ T0 w 3060"/>
                                <a:gd name="T2" fmla="+- 0 4549 4389"/>
                                <a:gd name="T3" fmla="*/ 4549 h 2740"/>
                                <a:gd name="T4" fmla="+- 0 3507 3196"/>
                                <a:gd name="T5" fmla="*/ T4 w 3060"/>
                                <a:gd name="T6" fmla="+- 0 4589 4389"/>
                                <a:gd name="T7" fmla="*/ 4589 h 2740"/>
                                <a:gd name="T8" fmla="+- 0 3202 3196"/>
                                <a:gd name="T9" fmla="*/ T8 w 3060"/>
                                <a:gd name="T10" fmla="+- 0 4889 4389"/>
                                <a:gd name="T11" fmla="*/ 4889 h 2740"/>
                                <a:gd name="T12" fmla="+- 0 3196 3196"/>
                                <a:gd name="T13" fmla="*/ T12 w 3060"/>
                                <a:gd name="T14" fmla="+- 0 4929 4389"/>
                                <a:gd name="T15" fmla="*/ 4929 h 2740"/>
                                <a:gd name="T16" fmla="+- 0 3203 3196"/>
                                <a:gd name="T17" fmla="*/ T16 w 3060"/>
                                <a:gd name="T18" fmla="+- 0 4989 4389"/>
                                <a:gd name="T19" fmla="*/ 4989 h 2740"/>
                                <a:gd name="T20" fmla="+- 0 3221 3196"/>
                                <a:gd name="T21" fmla="*/ T20 w 3060"/>
                                <a:gd name="T22" fmla="+- 0 5009 4389"/>
                                <a:gd name="T23" fmla="*/ 5009 h 2740"/>
                                <a:gd name="T24" fmla="+- 0 3249 3196"/>
                                <a:gd name="T25" fmla="*/ T24 w 3060"/>
                                <a:gd name="T26" fmla="+- 0 5049 4389"/>
                                <a:gd name="T27" fmla="*/ 5049 h 2740"/>
                                <a:gd name="T28" fmla="+- 0 5322 3196"/>
                                <a:gd name="T29" fmla="*/ T28 w 3060"/>
                                <a:gd name="T30" fmla="+- 0 7129 4389"/>
                                <a:gd name="T31" fmla="*/ 7129 h 2740"/>
                                <a:gd name="T32" fmla="+- 0 5418 3196"/>
                                <a:gd name="T33" fmla="*/ T32 w 3060"/>
                                <a:gd name="T34" fmla="+- 0 7109 4389"/>
                                <a:gd name="T35" fmla="*/ 7109 h 2740"/>
                                <a:gd name="T36" fmla="+- 0 5446 3196"/>
                                <a:gd name="T37" fmla="*/ T36 w 3060"/>
                                <a:gd name="T38" fmla="+- 0 7089 4389"/>
                                <a:gd name="T39" fmla="*/ 7089 h 2740"/>
                                <a:gd name="T40" fmla="+- 0 5479 3196"/>
                                <a:gd name="T41" fmla="*/ T40 w 3060"/>
                                <a:gd name="T42" fmla="+- 0 7049 4389"/>
                                <a:gd name="T43" fmla="*/ 7049 h 2740"/>
                                <a:gd name="T44" fmla="+- 0 5502 3196"/>
                                <a:gd name="T45" fmla="*/ T44 w 3060"/>
                                <a:gd name="T46" fmla="+- 0 7029 4389"/>
                                <a:gd name="T47" fmla="*/ 7029 h 2740"/>
                                <a:gd name="T48" fmla="+- 0 5517 3196"/>
                                <a:gd name="T49" fmla="*/ T48 w 3060"/>
                                <a:gd name="T50" fmla="+- 0 6989 4389"/>
                                <a:gd name="T51" fmla="*/ 6989 h 2740"/>
                                <a:gd name="T52" fmla="+- 0 5520 3196"/>
                                <a:gd name="T53" fmla="*/ T52 w 3060"/>
                                <a:gd name="T54" fmla="+- 0 6969 4389"/>
                                <a:gd name="T55" fmla="*/ 6969 h 2740"/>
                                <a:gd name="T56" fmla="+- 0 5512 3196"/>
                                <a:gd name="T57" fmla="*/ T56 w 3060"/>
                                <a:gd name="T58" fmla="+- 0 6949 4389"/>
                                <a:gd name="T59" fmla="*/ 6949 h 2740"/>
                                <a:gd name="T60" fmla="+- 0 5308 3196"/>
                                <a:gd name="T61" fmla="*/ T60 w 3060"/>
                                <a:gd name="T62" fmla="+- 0 6749 4389"/>
                                <a:gd name="T63" fmla="*/ 6749 h 2740"/>
                                <a:gd name="T64" fmla="+- 0 5167 3196"/>
                                <a:gd name="T65" fmla="*/ T64 w 3060"/>
                                <a:gd name="T66" fmla="+- 0 6609 4389"/>
                                <a:gd name="T67" fmla="*/ 6609 h 2740"/>
                                <a:gd name="T68" fmla="+- 0 5027 3196"/>
                                <a:gd name="T69" fmla="*/ T68 w 3060"/>
                                <a:gd name="T70" fmla="+- 0 6469 4389"/>
                                <a:gd name="T71" fmla="*/ 6469 h 2740"/>
                                <a:gd name="T72" fmla="+- 0 4933 3196"/>
                                <a:gd name="T73" fmla="*/ T72 w 3060"/>
                                <a:gd name="T74" fmla="+- 0 6369 4389"/>
                                <a:gd name="T75" fmla="*/ 6369 h 2740"/>
                                <a:gd name="T76" fmla="+- 0 4793 3196"/>
                                <a:gd name="T77" fmla="*/ T76 w 3060"/>
                                <a:gd name="T78" fmla="+- 0 6229 4389"/>
                                <a:gd name="T79" fmla="*/ 6229 h 2740"/>
                                <a:gd name="T80" fmla="+- 0 4654 3196"/>
                                <a:gd name="T81" fmla="*/ T80 w 3060"/>
                                <a:gd name="T82" fmla="+- 0 6089 4389"/>
                                <a:gd name="T83" fmla="*/ 6089 h 2740"/>
                                <a:gd name="T84" fmla="+- 0 4562 3196"/>
                                <a:gd name="T85" fmla="*/ T84 w 3060"/>
                                <a:gd name="T86" fmla="+- 0 5989 4389"/>
                                <a:gd name="T87" fmla="*/ 5989 h 2740"/>
                                <a:gd name="T88" fmla="+- 0 4658 3196"/>
                                <a:gd name="T89" fmla="*/ T88 w 3060"/>
                                <a:gd name="T90" fmla="+- 0 5889 4389"/>
                                <a:gd name="T91" fmla="*/ 5889 h 2740"/>
                                <a:gd name="T92" fmla="+- 0 4707 3196"/>
                                <a:gd name="T93" fmla="*/ T92 w 3060"/>
                                <a:gd name="T94" fmla="+- 0 5849 4389"/>
                                <a:gd name="T95" fmla="*/ 5849 h 2740"/>
                                <a:gd name="T96" fmla="+- 0 4741 3196"/>
                                <a:gd name="T97" fmla="*/ T96 w 3060"/>
                                <a:gd name="T98" fmla="+- 0 5809 4389"/>
                                <a:gd name="T99" fmla="*/ 5809 h 2740"/>
                                <a:gd name="T100" fmla="+- 0 4795 3196"/>
                                <a:gd name="T101" fmla="*/ T100 w 3060"/>
                                <a:gd name="T102" fmla="+- 0 5789 4389"/>
                                <a:gd name="T103" fmla="*/ 5789 h 2740"/>
                                <a:gd name="T104" fmla="+- 0 5496 3196"/>
                                <a:gd name="T105" fmla="*/ T104 w 3060"/>
                                <a:gd name="T106" fmla="+- 0 5749 4389"/>
                                <a:gd name="T107" fmla="*/ 5749 h 2740"/>
                                <a:gd name="T108" fmla="+- 0 3573 3196"/>
                                <a:gd name="T109" fmla="*/ T108 w 3060"/>
                                <a:gd name="T110" fmla="+- 0 5009 4389"/>
                                <a:gd name="T111" fmla="*/ 5009 h 2740"/>
                                <a:gd name="T112" fmla="+- 0 3743 3196"/>
                                <a:gd name="T113" fmla="*/ T112 w 3060"/>
                                <a:gd name="T114" fmla="+- 0 4829 4389"/>
                                <a:gd name="T115" fmla="*/ 4829 h 2740"/>
                                <a:gd name="T116" fmla="+- 0 3772 3196"/>
                                <a:gd name="T117" fmla="*/ T116 w 3060"/>
                                <a:gd name="T118" fmla="+- 0 4809 4389"/>
                                <a:gd name="T119" fmla="*/ 4809 h 2740"/>
                                <a:gd name="T120" fmla="+- 0 3802 3196"/>
                                <a:gd name="T121" fmla="*/ T120 w 3060"/>
                                <a:gd name="T122" fmla="+- 0 4789 4389"/>
                                <a:gd name="T123" fmla="*/ 4789 h 2740"/>
                                <a:gd name="T124" fmla="+- 0 3834 3196"/>
                                <a:gd name="T125" fmla="*/ T124 w 3060"/>
                                <a:gd name="T126" fmla="+- 0 4769 4389"/>
                                <a:gd name="T127" fmla="*/ 4769 h 2740"/>
                                <a:gd name="T128" fmla="+- 0 3867 3196"/>
                                <a:gd name="T129" fmla="*/ T128 w 3060"/>
                                <a:gd name="T130" fmla="+- 0 4749 4389"/>
                                <a:gd name="T131" fmla="*/ 4749 h 2740"/>
                                <a:gd name="T132" fmla="+- 0 3925 3196"/>
                                <a:gd name="T133" fmla="*/ T132 w 3060"/>
                                <a:gd name="T134" fmla="+- 0 4729 4389"/>
                                <a:gd name="T135" fmla="*/ 4729 h 2740"/>
                                <a:gd name="T136" fmla="+- 0 4574 3196"/>
                                <a:gd name="T137" fmla="*/ T136 w 3060"/>
                                <a:gd name="T138" fmla="+- 0 4709 4389"/>
                                <a:gd name="T139" fmla="*/ 4709 h 2740"/>
                                <a:gd name="T140" fmla="+- 0 4543 3196"/>
                                <a:gd name="T141" fmla="*/ T140 w 3060"/>
                                <a:gd name="T142" fmla="+- 0 4669 4389"/>
                                <a:gd name="T143" fmla="*/ 4669 h 2740"/>
                                <a:gd name="T144" fmla="+- 0 4498 3196"/>
                                <a:gd name="T145" fmla="*/ T144 w 3060"/>
                                <a:gd name="T146" fmla="+- 0 4629 4389"/>
                                <a:gd name="T147" fmla="*/ 4629 h 2740"/>
                                <a:gd name="T148" fmla="+- 0 4452 3196"/>
                                <a:gd name="T149" fmla="*/ T148 w 3060"/>
                                <a:gd name="T150" fmla="+- 0 4589 4389"/>
                                <a:gd name="T151" fmla="*/ 4589 h 2740"/>
                                <a:gd name="T152" fmla="+- 0 4421 3196"/>
                                <a:gd name="T153" fmla="*/ T152 w 3060"/>
                                <a:gd name="T154" fmla="+- 0 4569 4389"/>
                                <a:gd name="T155" fmla="*/ 456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512"/>
                          <wps:cNvSpPr>
                            <a:spLocks/>
                          </wps:cNvSpPr>
                          <wps:spPr bwMode="auto">
                            <a:xfrm>
                              <a:off x="3196" y="4389"/>
                              <a:ext cx="3060" cy="2740"/>
                            </a:xfrm>
                            <a:custGeom>
                              <a:avLst/>
                              <a:gdLst>
                                <a:gd name="T0" fmla="+- 0 6140 3196"/>
                                <a:gd name="T1" fmla="*/ T0 w 3060"/>
                                <a:gd name="T2" fmla="+- 0 6389 4389"/>
                                <a:gd name="T3" fmla="*/ 6389 h 2740"/>
                                <a:gd name="T4" fmla="+- 0 6047 3196"/>
                                <a:gd name="T5" fmla="*/ T4 w 3060"/>
                                <a:gd name="T6" fmla="+- 0 6389 4389"/>
                                <a:gd name="T7" fmla="*/ 6389 h 2740"/>
                                <a:gd name="T8" fmla="+- 0 6064 3196"/>
                                <a:gd name="T9" fmla="*/ T8 w 3060"/>
                                <a:gd name="T10" fmla="+- 0 6409 4389"/>
                                <a:gd name="T11" fmla="*/ 6409 h 2740"/>
                                <a:gd name="T12" fmla="+- 0 6121 3196"/>
                                <a:gd name="T13" fmla="*/ T12 w 3060"/>
                                <a:gd name="T14" fmla="+- 0 6409 4389"/>
                                <a:gd name="T15" fmla="*/ 6409 h 2740"/>
                                <a:gd name="T16" fmla="+- 0 6140 3196"/>
                                <a:gd name="T17" fmla="*/ T16 w 3060"/>
                                <a:gd name="T18" fmla="+- 0 6389 4389"/>
                                <a:gd name="T19" fmla="*/ 6389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513"/>
                          <wps:cNvSpPr>
                            <a:spLocks/>
                          </wps:cNvSpPr>
                          <wps:spPr bwMode="auto">
                            <a:xfrm>
                              <a:off x="3196" y="4389"/>
                              <a:ext cx="3060" cy="2740"/>
                            </a:xfrm>
                            <a:custGeom>
                              <a:avLst/>
                              <a:gdLst>
                                <a:gd name="T0" fmla="+- 0 5559 3196"/>
                                <a:gd name="T1" fmla="*/ T0 w 3060"/>
                                <a:gd name="T2" fmla="+- 0 5789 4389"/>
                                <a:gd name="T3" fmla="*/ 5789 h 2740"/>
                                <a:gd name="T4" fmla="+- 0 4967 3196"/>
                                <a:gd name="T5" fmla="*/ T4 w 3060"/>
                                <a:gd name="T6" fmla="+- 0 5789 4389"/>
                                <a:gd name="T7" fmla="*/ 5789 h 2740"/>
                                <a:gd name="T8" fmla="+- 0 4991 3196"/>
                                <a:gd name="T9" fmla="*/ T8 w 3060"/>
                                <a:gd name="T10" fmla="+- 0 5809 4389"/>
                                <a:gd name="T11" fmla="*/ 5809 h 2740"/>
                                <a:gd name="T12" fmla="+- 0 5046 3196"/>
                                <a:gd name="T13" fmla="*/ T12 w 3060"/>
                                <a:gd name="T14" fmla="+- 0 5809 4389"/>
                                <a:gd name="T15" fmla="*/ 5809 h 2740"/>
                                <a:gd name="T16" fmla="+- 0 5064 3196"/>
                                <a:gd name="T17" fmla="*/ T16 w 3060"/>
                                <a:gd name="T18" fmla="+- 0 5829 4389"/>
                                <a:gd name="T19" fmla="*/ 5829 h 2740"/>
                                <a:gd name="T20" fmla="+- 0 5083 3196"/>
                                <a:gd name="T21" fmla="*/ T20 w 3060"/>
                                <a:gd name="T22" fmla="+- 0 5829 4389"/>
                                <a:gd name="T23" fmla="*/ 5829 h 2740"/>
                                <a:gd name="T24" fmla="+- 0 5102 3196"/>
                                <a:gd name="T25" fmla="*/ T24 w 3060"/>
                                <a:gd name="T26" fmla="+- 0 5849 4389"/>
                                <a:gd name="T27" fmla="*/ 5849 h 2740"/>
                                <a:gd name="T28" fmla="+- 0 5141 3196"/>
                                <a:gd name="T29" fmla="*/ T28 w 3060"/>
                                <a:gd name="T30" fmla="+- 0 5849 4389"/>
                                <a:gd name="T31" fmla="*/ 5849 h 2740"/>
                                <a:gd name="T32" fmla="+- 0 5160 3196"/>
                                <a:gd name="T33" fmla="*/ T32 w 3060"/>
                                <a:gd name="T34" fmla="+- 0 5869 4389"/>
                                <a:gd name="T35" fmla="*/ 5869 h 2740"/>
                                <a:gd name="T36" fmla="+- 0 5177 3196"/>
                                <a:gd name="T37" fmla="*/ T36 w 3060"/>
                                <a:gd name="T38" fmla="+- 0 5869 4389"/>
                                <a:gd name="T39" fmla="*/ 5869 h 2740"/>
                                <a:gd name="T40" fmla="+- 0 5193 3196"/>
                                <a:gd name="T41" fmla="*/ T40 w 3060"/>
                                <a:gd name="T42" fmla="+- 0 5889 4389"/>
                                <a:gd name="T43" fmla="*/ 5889 h 2740"/>
                                <a:gd name="T44" fmla="+- 0 5210 3196"/>
                                <a:gd name="T45" fmla="*/ T44 w 3060"/>
                                <a:gd name="T46" fmla="+- 0 5889 4389"/>
                                <a:gd name="T47" fmla="*/ 5889 h 2740"/>
                                <a:gd name="T48" fmla="+- 0 5227 3196"/>
                                <a:gd name="T49" fmla="*/ T48 w 3060"/>
                                <a:gd name="T50" fmla="+- 0 5909 4389"/>
                                <a:gd name="T51" fmla="*/ 5909 h 2740"/>
                                <a:gd name="T52" fmla="+- 0 5244 3196"/>
                                <a:gd name="T53" fmla="*/ T52 w 3060"/>
                                <a:gd name="T54" fmla="+- 0 5909 4389"/>
                                <a:gd name="T55" fmla="*/ 5909 h 2740"/>
                                <a:gd name="T56" fmla="+- 0 5262 3196"/>
                                <a:gd name="T57" fmla="*/ T56 w 3060"/>
                                <a:gd name="T58" fmla="+- 0 5929 4389"/>
                                <a:gd name="T59" fmla="*/ 5929 h 2740"/>
                                <a:gd name="T60" fmla="+- 0 5279 3196"/>
                                <a:gd name="T61" fmla="*/ T60 w 3060"/>
                                <a:gd name="T62" fmla="+- 0 5929 4389"/>
                                <a:gd name="T63" fmla="*/ 5929 h 2740"/>
                                <a:gd name="T64" fmla="+- 0 5297 3196"/>
                                <a:gd name="T65" fmla="*/ T64 w 3060"/>
                                <a:gd name="T66" fmla="+- 0 5949 4389"/>
                                <a:gd name="T67" fmla="*/ 5949 h 2740"/>
                                <a:gd name="T68" fmla="+- 0 5315 3196"/>
                                <a:gd name="T69" fmla="*/ T68 w 3060"/>
                                <a:gd name="T70" fmla="+- 0 5949 4389"/>
                                <a:gd name="T71" fmla="*/ 5949 h 2740"/>
                                <a:gd name="T72" fmla="+- 0 5333 3196"/>
                                <a:gd name="T73" fmla="*/ T72 w 3060"/>
                                <a:gd name="T74" fmla="+- 0 5969 4389"/>
                                <a:gd name="T75" fmla="*/ 5969 h 2740"/>
                                <a:gd name="T76" fmla="+- 0 5351 3196"/>
                                <a:gd name="T77" fmla="*/ T76 w 3060"/>
                                <a:gd name="T78" fmla="+- 0 5969 4389"/>
                                <a:gd name="T79" fmla="*/ 5969 h 2740"/>
                                <a:gd name="T80" fmla="+- 0 5370 3196"/>
                                <a:gd name="T81" fmla="*/ T80 w 3060"/>
                                <a:gd name="T82" fmla="+- 0 5989 4389"/>
                                <a:gd name="T83" fmla="*/ 5989 h 2740"/>
                                <a:gd name="T84" fmla="+- 0 5827 3196"/>
                                <a:gd name="T85" fmla="*/ T84 w 3060"/>
                                <a:gd name="T86" fmla="+- 0 6269 4389"/>
                                <a:gd name="T87" fmla="*/ 6269 h 2740"/>
                                <a:gd name="T88" fmla="+- 0 6029 3196"/>
                                <a:gd name="T89" fmla="*/ T88 w 3060"/>
                                <a:gd name="T90" fmla="+- 0 6389 4389"/>
                                <a:gd name="T91" fmla="*/ 6389 h 2740"/>
                                <a:gd name="T92" fmla="+- 0 6151 3196"/>
                                <a:gd name="T93" fmla="*/ T92 w 3060"/>
                                <a:gd name="T94" fmla="+- 0 6389 4389"/>
                                <a:gd name="T95" fmla="*/ 6389 h 2740"/>
                                <a:gd name="T96" fmla="+- 0 6164 3196"/>
                                <a:gd name="T97" fmla="*/ T96 w 3060"/>
                                <a:gd name="T98" fmla="+- 0 6369 4389"/>
                                <a:gd name="T99" fmla="*/ 6369 h 2740"/>
                                <a:gd name="T100" fmla="+- 0 6180 3196"/>
                                <a:gd name="T101" fmla="*/ T100 w 3060"/>
                                <a:gd name="T102" fmla="+- 0 6349 4389"/>
                                <a:gd name="T103" fmla="*/ 6349 h 2740"/>
                                <a:gd name="T104" fmla="+- 0 6200 3196"/>
                                <a:gd name="T105" fmla="*/ T104 w 3060"/>
                                <a:gd name="T106" fmla="+- 0 6329 4389"/>
                                <a:gd name="T107" fmla="*/ 6329 h 2740"/>
                                <a:gd name="T108" fmla="+- 0 6214 3196"/>
                                <a:gd name="T109" fmla="*/ T108 w 3060"/>
                                <a:gd name="T110" fmla="+- 0 6329 4389"/>
                                <a:gd name="T111" fmla="*/ 6329 h 2740"/>
                                <a:gd name="T112" fmla="+- 0 6226 3196"/>
                                <a:gd name="T113" fmla="*/ T112 w 3060"/>
                                <a:gd name="T114" fmla="+- 0 6309 4389"/>
                                <a:gd name="T115" fmla="*/ 6309 h 2740"/>
                                <a:gd name="T116" fmla="+- 0 6237 3196"/>
                                <a:gd name="T117" fmla="*/ T116 w 3060"/>
                                <a:gd name="T118" fmla="+- 0 6289 4389"/>
                                <a:gd name="T119" fmla="*/ 6289 h 2740"/>
                                <a:gd name="T120" fmla="+- 0 6248 3196"/>
                                <a:gd name="T121" fmla="*/ T120 w 3060"/>
                                <a:gd name="T122" fmla="+- 0 6269 4389"/>
                                <a:gd name="T123" fmla="*/ 6269 h 2740"/>
                                <a:gd name="T124" fmla="+- 0 6254 3196"/>
                                <a:gd name="T125" fmla="*/ T124 w 3060"/>
                                <a:gd name="T126" fmla="+- 0 6249 4389"/>
                                <a:gd name="T127" fmla="*/ 6249 h 2740"/>
                                <a:gd name="T128" fmla="+- 0 6256 3196"/>
                                <a:gd name="T129" fmla="*/ T128 w 3060"/>
                                <a:gd name="T130" fmla="+- 0 6249 4389"/>
                                <a:gd name="T131" fmla="*/ 6249 h 2740"/>
                                <a:gd name="T132" fmla="+- 0 6255 3196"/>
                                <a:gd name="T133" fmla="*/ T132 w 3060"/>
                                <a:gd name="T134" fmla="+- 0 6229 4389"/>
                                <a:gd name="T135" fmla="*/ 6229 h 2740"/>
                                <a:gd name="T136" fmla="+- 0 6246 3196"/>
                                <a:gd name="T137" fmla="*/ T136 w 3060"/>
                                <a:gd name="T138" fmla="+- 0 6209 4389"/>
                                <a:gd name="T139" fmla="*/ 6209 h 2740"/>
                                <a:gd name="T140" fmla="+- 0 6230 3196"/>
                                <a:gd name="T141" fmla="*/ T140 w 3060"/>
                                <a:gd name="T142" fmla="+- 0 6209 4389"/>
                                <a:gd name="T143" fmla="*/ 6209 h 2740"/>
                                <a:gd name="T144" fmla="+- 0 6220 3196"/>
                                <a:gd name="T145" fmla="*/ T144 w 3060"/>
                                <a:gd name="T146" fmla="+- 0 6189 4389"/>
                                <a:gd name="T147" fmla="*/ 6189 h 2740"/>
                                <a:gd name="T148" fmla="+- 0 6205 3196"/>
                                <a:gd name="T149" fmla="*/ T148 w 3060"/>
                                <a:gd name="T150" fmla="+- 0 6169 4389"/>
                                <a:gd name="T151" fmla="*/ 6169 h 2740"/>
                                <a:gd name="T152" fmla="+- 0 6184 3196"/>
                                <a:gd name="T153" fmla="*/ T152 w 3060"/>
                                <a:gd name="T154" fmla="+- 0 6169 4389"/>
                                <a:gd name="T155" fmla="*/ 6169 h 2740"/>
                                <a:gd name="T156" fmla="+- 0 6174 3196"/>
                                <a:gd name="T157" fmla="*/ T156 w 3060"/>
                                <a:gd name="T158" fmla="+- 0 6149 4389"/>
                                <a:gd name="T159" fmla="*/ 6149 h 2740"/>
                                <a:gd name="T160" fmla="+- 0 6160 3196"/>
                                <a:gd name="T161" fmla="*/ T160 w 3060"/>
                                <a:gd name="T162" fmla="+- 0 6149 4389"/>
                                <a:gd name="T163" fmla="*/ 6149 h 2740"/>
                                <a:gd name="T164" fmla="+- 0 6144 3196"/>
                                <a:gd name="T165" fmla="*/ T164 w 3060"/>
                                <a:gd name="T166" fmla="+- 0 6129 4389"/>
                                <a:gd name="T167" fmla="*/ 6129 h 2740"/>
                                <a:gd name="T168" fmla="+- 0 6126 3196"/>
                                <a:gd name="T169" fmla="*/ T168 w 3060"/>
                                <a:gd name="T170" fmla="+- 0 6129 4389"/>
                                <a:gd name="T171" fmla="*/ 6129 h 2740"/>
                                <a:gd name="T172" fmla="+- 0 6082 3196"/>
                                <a:gd name="T173" fmla="*/ T172 w 3060"/>
                                <a:gd name="T174" fmla="+- 0 6089 4389"/>
                                <a:gd name="T175" fmla="*/ 6089 h 2740"/>
                                <a:gd name="T176" fmla="+- 0 6051 3196"/>
                                <a:gd name="T177" fmla="*/ T176 w 3060"/>
                                <a:gd name="T178" fmla="+- 0 6089 4389"/>
                                <a:gd name="T179" fmla="*/ 6089 h 2740"/>
                                <a:gd name="T180" fmla="+- 0 5899 3196"/>
                                <a:gd name="T181" fmla="*/ T180 w 3060"/>
                                <a:gd name="T182" fmla="+- 0 5989 4389"/>
                                <a:gd name="T183" fmla="*/ 5989 h 2740"/>
                                <a:gd name="T184" fmla="+- 0 5621 3196"/>
                                <a:gd name="T185" fmla="*/ T184 w 3060"/>
                                <a:gd name="T186" fmla="+- 0 5829 4389"/>
                                <a:gd name="T187" fmla="*/ 5829 h 2740"/>
                                <a:gd name="T188" fmla="+- 0 5559 3196"/>
                                <a:gd name="T189" fmla="*/ T188 w 3060"/>
                                <a:gd name="T190" fmla="+- 0 5789 4389"/>
                                <a:gd name="T191" fmla="*/ 578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514"/>
                          <wps:cNvSpPr>
                            <a:spLocks/>
                          </wps:cNvSpPr>
                          <wps:spPr bwMode="auto">
                            <a:xfrm>
                              <a:off x="3196" y="4389"/>
                              <a:ext cx="3060" cy="2740"/>
                            </a:xfrm>
                            <a:custGeom>
                              <a:avLst/>
                              <a:gdLst>
                                <a:gd name="T0" fmla="+- 0 4352 3196"/>
                                <a:gd name="T1" fmla="*/ T0 w 3060"/>
                                <a:gd name="T2" fmla="+- 0 4869 4389"/>
                                <a:gd name="T3" fmla="*/ 4869 h 2740"/>
                                <a:gd name="T4" fmla="+- 0 4412 3196"/>
                                <a:gd name="T5" fmla="*/ T4 w 3060"/>
                                <a:gd name="T6" fmla="+- 0 4929 4389"/>
                                <a:gd name="T7" fmla="*/ 4929 h 2740"/>
                                <a:gd name="T8" fmla="+- 0 4440 3196"/>
                                <a:gd name="T9" fmla="*/ T8 w 3060"/>
                                <a:gd name="T10" fmla="+- 0 4969 4389"/>
                                <a:gd name="T11" fmla="*/ 4969 h 2740"/>
                                <a:gd name="T12" fmla="+- 0 4467 3196"/>
                                <a:gd name="T13" fmla="*/ T12 w 3060"/>
                                <a:gd name="T14" fmla="+- 0 4989 4389"/>
                                <a:gd name="T15" fmla="*/ 4989 h 2740"/>
                                <a:gd name="T16" fmla="+- 0 4491 3196"/>
                                <a:gd name="T17" fmla="*/ T16 w 3060"/>
                                <a:gd name="T18" fmla="+- 0 5029 4389"/>
                                <a:gd name="T19" fmla="*/ 5029 h 2740"/>
                                <a:gd name="T20" fmla="+- 0 4514 3196"/>
                                <a:gd name="T21" fmla="*/ T20 w 3060"/>
                                <a:gd name="T22" fmla="+- 0 5049 4389"/>
                                <a:gd name="T23" fmla="*/ 5049 h 2740"/>
                                <a:gd name="T24" fmla="+- 0 4536 3196"/>
                                <a:gd name="T25" fmla="*/ T24 w 3060"/>
                                <a:gd name="T26" fmla="+- 0 5089 4389"/>
                                <a:gd name="T27" fmla="*/ 5089 h 2740"/>
                                <a:gd name="T28" fmla="+- 0 4574 3196"/>
                                <a:gd name="T29" fmla="*/ T28 w 3060"/>
                                <a:gd name="T30" fmla="+- 0 5169 4389"/>
                                <a:gd name="T31" fmla="*/ 5169 h 2740"/>
                                <a:gd name="T32" fmla="+- 0 4592 3196"/>
                                <a:gd name="T33" fmla="*/ T32 w 3060"/>
                                <a:gd name="T34" fmla="+- 0 5209 4389"/>
                                <a:gd name="T35" fmla="*/ 5209 h 2740"/>
                                <a:gd name="T36" fmla="+- 0 4607 3196"/>
                                <a:gd name="T37" fmla="*/ T36 w 3060"/>
                                <a:gd name="T38" fmla="+- 0 5309 4389"/>
                                <a:gd name="T39" fmla="*/ 5309 h 2740"/>
                                <a:gd name="T40" fmla="+- 0 4599 3196"/>
                                <a:gd name="T41" fmla="*/ T40 w 3060"/>
                                <a:gd name="T42" fmla="+- 0 5389 4389"/>
                                <a:gd name="T43" fmla="*/ 5389 h 2740"/>
                                <a:gd name="T44" fmla="+- 0 4566 3196"/>
                                <a:gd name="T45" fmla="*/ T44 w 3060"/>
                                <a:gd name="T46" fmla="+- 0 5489 4389"/>
                                <a:gd name="T47" fmla="*/ 5489 h 2740"/>
                                <a:gd name="T48" fmla="+- 0 4545 3196"/>
                                <a:gd name="T49" fmla="*/ T48 w 3060"/>
                                <a:gd name="T50" fmla="+- 0 5509 4389"/>
                                <a:gd name="T51" fmla="*/ 5509 h 2740"/>
                                <a:gd name="T52" fmla="+- 0 4317 3196"/>
                                <a:gd name="T53" fmla="*/ T52 w 3060"/>
                                <a:gd name="T54" fmla="+- 0 5749 4389"/>
                                <a:gd name="T55" fmla="*/ 5749 h 2740"/>
                                <a:gd name="T56" fmla="+- 0 5446 3196"/>
                                <a:gd name="T57" fmla="*/ T56 w 3060"/>
                                <a:gd name="T58" fmla="+- 0 5709 4389"/>
                                <a:gd name="T59" fmla="*/ 5709 h 2740"/>
                                <a:gd name="T60" fmla="+- 0 5410 3196"/>
                                <a:gd name="T61" fmla="*/ T60 w 3060"/>
                                <a:gd name="T62" fmla="+- 0 5689 4389"/>
                                <a:gd name="T63" fmla="*/ 5689 h 2740"/>
                                <a:gd name="T64" fmla="+- 0 5375 3196"/>
                                <a:gd name="T65" fmla="*/ T64 w 3060"/>
                                <a:gd name="T66" fmla="+- 0 5669 4389"/>
                                <a:gd name="T67" fmla="*/ 5669 h 2740"/>
                                <a:gd name="T68" fmla="+- 0 5324 3196"/>
                                <a:gd name="T69" fmla="*/ T68 w 3060"/>
                                <a:gd name="T70" fmla="+- 0 5649 4389"/>
                                <a:gd name="T71" fmla="*/ 5649 h 2740"/>
                                <a:gd name="T72" fmla="+- 0 5254 3196"/>
                                <a:gd name="T73" fmla="*/ T72 w 3060"/>
                                <a:gd name="T74" fmla="+- 0 5609 4389"/>
                                <a:gd name="T75" fmla="*/ 5609 h 2740"/>
                                <a:gd name="T76" fmla="+- 0 5218 3196"/>
                                <a:gd name="T77" fmla="*/ T76 w 3060"/>
                                <a:gd name="T78" fmla="+- 0 5589 4389"/>
                                <a:gd name="T79" fmla="*/ 5589 h 2740"/>
                                <a:gd name="T80" fmla="+- 0 5163 3196"/>
                                <a:gd name="T81" fmla="*/ T80 w 3060"/>
                                <a:gd name="T82" fmla="+- 0 5569 4389"/>
                                <a:gd name="T83" fmla="*/ 5569 h 2740"/>
                                <a:gd name="T84" fmla="+- 0 5127 3196"/>
                                <a:gd name="T85" fmla="*/ T84 w 3060"/>
                                <a:gd name="T86" fmla="+- 0 5549 4389"/>
                                <a:gd name="T87" fmla="*/ 5549 h 2740"/>
                                <a:gd name="T88" fmla="+- 0 5069 3196"/>
                                <a:gd name="T89" fmla="*/ T88 w 3060"/>
                                <a:gd name="T90" fmla="+- 0 5529 4389"/>
                                <a:gd name="T91" fmla="*/ 5529 h 2740"/>
                                <a:gd name="T92" fmla="+- 0 4992 3196"/>
                                <a:gd name="T93" fmla="*/ T92 w 3060"/>
                                <a:gd name="T94" fmla="+- 0 5509 4389"/>
                                <a:gd name="T95" fmla="*/ 5509 h 2740"/>
                                <a:gd name="T96" fmla="+- 0 4859 3196"/>
                                <a:gd name="T97" fmla="*/ T96 w 3060"/>
                                <a:gd name="T98" fmla="+- 0 5489 4389"/>
                                <a:gd name="T99" fmla="*/ 5489 h 2740"/>
                                <a:gd name="T100" fmla="+- 0 4867 3196"/>
                                <a:gd name="T101" fmla="*/ T100 w 3060"/>
                                <a:gd name="T102" fmla="+- 0 5469 4389"/>
                                <a:gd name="T103" fmla="*/ 5469 h 2740"/>
                                <a:gd name="T104" fmla="+- 0 4878 3196"/>
                                <a:gd name="T105" fmla="*/ T104 w 3060"/>
                                <a:gd name="T106" fmla="+- 0 5389 4389"/>
                                <a:gd name="T107" fmla="*/ 5389 h 2740"/>
                                <a:gd name="T108" fmla="+- 0 4879 3196"/>
                                <a:gd name="T109" fmla="*/ T108 w 3060"/>
                                <a:gd name="T110" fmla="+- 0 5309 4389"/>
                                <a:gd name="T111" fmla="*/ 5309 h 2740"/>
                                <a:gd name="T112" fmla="+- 0 4871 3196"/>
                                <a:gd name="T113" fmla="*/ T112 w 3060"/>
                                <a:gd name="T114" fmla="+- 0 5229 4389"/>
                                <a:gd name="T115" fmla="*/ 5229 h 2740"/>
                                <a:gd name="T116" fmla="+- 0 4845 3196"/>
                                <a:gd name="T117" fmla="*/ T116 w 3060"/>
                                <a:gd name="T118" fmla="+- 0 5129 4389"/>
                                <a:gd name="T119" fmla="*/ 5129 h 2740"/>
                                <a:gd name="T120" fmla="+- 0 4820 3196"/>
                                <a:gd name="T121" fmla="*/ T120 w 3060"/>
                                <a:gd name="T122" fmla="+- 0 5049 4389"/>
                                <a:gd name="T123" fmla="*/ 5049 h 2740"/>
                                <a:gd name="T124" fmla="+- 0 4795 3196"/>
                                <a:gd name="T125" fmla="*/ T124 w 3060"/>
                                <a:gd name="T126" fmla="+- 0 5009 4389"/>
                                <a:gd name="T127" fmla="*/ 5009 h 2740"/>
                                <a:gd name="T128" fmla="+- 0 4775 3196"/>
                                <a:gd name="T129" fmla="*/ T128 w 3060"/>
                                <a:gd name="T130" fmla="+- 0 4969 4389"/>
                                <a:gd name="T131" fmla="*/ 4969 h 2740"/>
                                <a:gd name="T132" fmla="+- 0 4752 3196"/>
                                <a:gd name="T133" fmla="*/ T132 w 3060"/>
                                <a:gd name="T134" fmla="+- 0 4929 4389"/>
                                <a:gd name="T135" fmla="*/ 4929 h 2740"/>
                                <a:gd name="T136" fmla="+- 0 4729 3196"/>
                                <a:gd name="T137" fmla="*/ T136 w 3060"/>
                                <a:gd name="T138" fmla="+- 0 4889 4389"/>
                                <a:gd name="T139" fmla="*/ 488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515"/>
                          <wps:cNvSpPr>
                            <a:spLocks/>
                          </wps:cNvSpPr>
                          <wps:spPr bwMode="auto">
                            <a:xfrm>
                              <a:off x="3196" y="4389"/>
                              <a:ext cx="3060" cy="2740"/>
                            </a:xfrm>
                            <a:custGeom>
                              <a:avLst/>
                              <a:gdLst>
                                <a:gd name="T0" fmla="+- 0 4619 3196"/>
                                <a:gd name="T1" fmla="*/ T0 w 3060"/>
                                <a:gd name="T2" fmla="+- 0 4749 4389"/>
                                <a:gd name="T3" fmla="*/ 4749 h 2740"/>
                                <a:gd name="T4" fmla="+- 0 4190 3196"/>
                                <a:gd name="T5" fmla="*/ T4 w 3060"/>
                                <a:gd name="T6" fmla="+- 0 4749 4389"/>
                                <a:gd name="T7" fmla="*/ 4749 h 2740"/>
                                <a:gd name="T8" fmla="+- 0 4206 3196"/>
                                <a:gd name="T9" fmla="*/ T8 w 3060"/>
                                <a:gd name="T10" fmla="+- 0 4769 4389"/>
                                <a:gd name="T11" fmla="*/ 4769 h 2740"/>
                                <a:gd name="T12" fmla="+- 0 4222 3196"/>
                                <a:gd name="T13" fmla="*/ T12 w 3060"/>
                                <a:gd name="T14" fmla="+- 0 4769 4389"/>
                                <a:gd name="T15" fmla="*/ 4769 h 2740"/>
                                <a:gd name="T16" fmla="+- 0 4238 3196"/>
                                <a:gd name="T17" fmla="*/ T16 w 3060"/>
                                <a:gd name="T18" fmla="+- 0 4789 4389"/>
                                <a:gd name="T19" fmla="*/ 4789 h 2740"/>
                                <a:gd name="T20" fmla="+- 0 4254 3196"/>
                                <a:gd name="T21" fmla="*/ T20 w 3060"/>
                                <a:gd name="T22" fmla="+- 0 4789 4389"/>
                                <a:gd name="T23" fmla="*/ 4789 h 2740"/>
                                <a:gd name="T24" fmla="+- 0 4287 3196"/>
                                <a:gd name="T25" fmla="*/ T24 w 3060"/>
                                <a:gd name="T26" fmla="+- 0 4829 4389"/>
                                <a:gd name="T27" fmla="*/ 4829 h 2740"/>
                                <a:gd name="T28" fmla="+- 0 4303 3196"/>
                                <a:gd name="T29" fmla="*/ T28 w 3060"/>
                                <a:gd name="T30" fmla="+- 0 4829 4389"/>
                                <a:gd name="T31" fmla="*/ 4829 h 2740"/>
                                <a:gd name="T32" fmla="+- 0 4336 3196"/>
                                <a:gd name="T33" fmla="*/ T32 w 3060"/>
                                <a:gd name="T34" fmla="+- 0 4869 4389"/>
                                <a:gd name="T35" fmla="*/ 4869 h 2740"/>
                                <a:gd name="T36" fmla="+- 0 4708 3196"/>
                                <a:gd name="T37" fmla="*/ T36 w 3060"/>
                                <a:gd name="T38" fmla="+- 0 4869 4389"/>
                                <a:gd name="T39" fmla="*/ 4869 h 2740"/>
                                <a:gd name="T40" fmla="+- 0 4696 3196"/>
                                <a:gd name="T41" fmla="*/ T40 w 3060"/>
                                <a:gd name="T42" fmla="+- 0 4849 4389"/>
                                <a:gd name="T43" fmla="*/ 4849 h 2740"/>
                                <a:gd name="T44" fmla="+- 0 4685 3196"/>
                                <a:gd name="T45" fmla="*/ T44 w 3060"/>
                                <a:gd name="T46" fmla="+- 0 4829 4389"/>
                                <a:gd name="T47" fmla="*/ 4829 h 2740"/>
                                <a:gd name="T48" fmla="+- 0 4673 3196"/>
                                <a:gd name="T49" fmla="*/ T48 w 3060"/>
                                <a:gd name="T50" fmla="+- 0 4809 4389"/>
                                <a:gd name="T51" fmla="*/ 4809 h 2740"/>
                                <a:gd name="T52" fmla="+- 0 4660 3196"/>
                                <a:gd name="T53" fmla="*/ T52 w 3060"/>
                                <a:gd name="T54" fmla="+- 0 4809 4389"/>
                                <a:gd name="T55" fmla="*/ 4809 h 2740"/>
                                <a:gd name="T56" fmla="+- 0 4647 3196"/>
                                <a:gd name="T57" fmla="*/ T56 w 3060"/>
                                <a:gd name="T58" fmla="+- 0 4789 4389"/>
                                <a:gd name="T59" fmla="*/ 4789 h 2740"/>
                                <a:gd name="T60" fmla="+- 0 4633 3196"/>
                                <a:gd name="T61" fmla="*/ T60 w 3060"/>
                                <a:gd name="T62" fmla="+- 0 4769 4389"/>
                                <a:gd name="T63" fmla="*/ 4769 h 2740"/>
                                <a:gd name="T64" fmla="+- 0 4619 3196"/>
                                <a:gd name="T65" fmla="*/ T64 w 3060"/>
                                <a:gd name="T66" fmla="+- 0 4749 4389"/>
                                <a:gd name="T67" fmla="*/ 4749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516"/>
                          <wps:cNvSpPr>
                            <a:spLocks/>
                          </wps:cNvSpPr>
                          <wps:spPr bwMode="auto">
                            <a:xfrm>
                              <a:off x="3196" y="4389"/>
                              <a:ext cx="3060" cy="2740"/>
                            </a:xfrm>
                            <a:custGeom>
                              <a:avLst/>
                              <a:gdLst>
                                <a:gd name="T0" fmla="+- 0 4574 3196"/>
                                <a:gd name="T1" fmla="*/ T0 w 3060"/>
                                <a:gd name="T2" fmla="+- 0 4709 4389"/>
                                <a:gd name="T3" fmla="*/ 4709 h 2740"/>
                                <a:gd name="T4" fmla="+- 0 4076 3196"/>
                                <a:gd name="T5" fmla="*/ T4 w 3060"/>
                                <a:gd name="T6" fmla="+- 0 4709 4389"/>
                                <a:gd name="T7" fmla="*/ 4709 h 2740"/>
                                <a:gd name="T8" fmla="+- 0 4096 3196"/>
                                <a:gd name="T9" fmla="*/ T8 w 3060"/>
                                <a:gd name="T10" fmla="+- 0 4729 4389"/>
                                <a:gd name="T11" fmla="*/ 4729 h 2740"/>
                                <a:gd name="T12" fmla="+- 0 4137 3196"/>
                                <a:gd name="T13" fmla="*/ T12 w 3060"/>
                                <a:gd name="T14" fmla="+- 0 4729 4389"/>
                                <a:gd name="T15" fmla="*/ 4729 h 2740"/>
                                <a:gd name="T16" fmla="+- 0 4158 3196"/>
                                <a:gd name="T17" fmla="*/ T16 w 3060"/>
                                <a:gd name="T18" fmla="+- 0 4749 4389"/>
                                <a:gd name="T19" fmla="*/ 4749 h 2740"/>
                                <a:gd name="T20" fmla="+- 0 4605 3196"/>
                                <a:gd name="T21" fmla="*/ T20 w 3060"/>
                                <a:gd name="T22" fmla="+- 0 4749 4389"/>
                                <a:gd name="T23" fmla="*/ 4749 h 2740"/>
                                <a:gd name="T24" fmla="+- 0 4590 3196"/>
                                <a:gd name="T25" fmla="*/ T24 w 3060"/>
                                <a:gd name="T26" fmla="+- 0 4729 4389"/>
                                <a:gd name="T27" fmla="*/ 4729 h 2740"/>
                                <a:gd name="T28" fmla="+- 0 4574 3196"/>
                                <a:gd name="T29" fmla="*/ T28 w 3060"/>
                                <a:gd name="T30" fmla="+- 0 4709 4389"/>
                                <a:gd name="T31" fmla="*/ 470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517"/>
                          <wps:cNvSpPr>
                            <a:spLocks/>
                          </wps:cNvSpPr>
                          <wps:spPr bwMode="auto">
                            <a:xfrm>
                              <a:off x="3196" y="4389"/>
                              <a:ext cx="3060" cy="2740"/>
                            </a:xfrm>
                            <a:custGeom>
                              <a:avLst/>
                              <a:gdLst>
                                <a:gd name="T0" fmla="+- 0 4342 3196"/>
                                <a:gd name="T1" fmla="*/ T0 w 3060"/>
                                <a:gd name="T2" fmla="+- 0 4509 4389"/>
                                <a:gd name="T3" fmla="*/ 4509 h 2740"/>
                                <a:gd name="T4" fmla="+- 0 3583 3196"/>
                                <a:gd name="T5" fmla="*/ T4 w 3060"/>
                                <a:gd name="T6" fmla="+- 0 4509 4389"/>
                                <a:gd name="T7" fmla="*/ 4509 h 2740"/>
                                <a:gd name="T8" fmla="+- 0 3569 3196"/>
                                <a:gd name="T9" fmla="*/ T8 w 3060"/>
                                <a:gd name="T10" fmla="+- 0 4529 4389"/>
                                <a:gd name="T11" fmla="*/ 4529 h 2740"/>
                                <a:gd name="T12" fmla="+- 0 3555 3196"/>
                                <a:gd name="T13" fmla="*/ T12 w 3060"/>
                                <a:gd name="T14" fmla="+- 0 4549 4389"/>
                                <a:gd name="T15" fmla="*/ 4549 h 2740"/>
                                <a:gd name="T16" fmla="+- 0 4390 3196"/>
                                <a:gd name="T17" fmla="*/ T16 w 3060"/>
                                <a:gd name="T18" fmla="+- 0 4549 4389"/>
                                <a:gd name="T19" fmla="*/ 4549 h 2740"/>
                                <a:gd name="T20" fmla="+- 0 4374 3196"/>
                                <a:gd name="T21" fmla="*/ T20 w 3060"/>
                                <a:gd name="T22" fmla="+- 0 4529 4389"/>
                                <a:gd name="T23" fmla="*/ 4529 h 2740"/>
                                <a:gd name="T24" fmla="+- 0 4358 3196"/>
                                <a:gd name="T25" fmla="*/ T24 w 3060"/>
                                <a:gd name="T26" fmla="+- 0 4529 4389"/>
                                <a:gd name="T27" fmla="*/ 4529 h 2740"/>
                                <a:gd name="T28" fmla="+- 0 4342 3196"/>
                                <a:gd name="T29" fmla="*/ T28 w 3060"/>
                                <a:gd name="T30" fmla="+- 0 4509 4389"/>
                                <a:gd name="T31" fmla="*/ 450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518"/>
                          <wps:cNvSpPr>
                            <a:spLocks/>
                          </wps:cNvSpPr>
                          <wps:spPr bwMode="auto">
                            <a:xfrm>
                              <a:off x="3196" y="4389"/>
                              <a:ext cx="3060" cy="2740"/>
                            </a:xfrm>
                            <a:custGeom>
                              <a:avLst/>
                              <a:gdLst>
                                <a:gd name="T0" fmla="+- 0 4308 3196"/>
                                <a:gd name="T1" fmla="*/ T0 w 3060"/>
                                <a:gd name="T2" fmla="+- 0 4489 4389"/>
                                <a:gd name="T3" fmla="*/ 4489 h 2740"/>
                                <a:gd name="T4" fmla="+- 0 3613 3196"/>
                                <a:gd name="T5" fmla="*/ T4 w 3060"/>
                                <a:gd name="T6" fmla="+- 0 4489 4389"/>
                                <a:gd name="T7" fmla="*/ 4489 h 2740"/>
                                <a:gd name="T8" fmla="+- 0 3595 3196"/>
                                <a:gd name="T9" fmla="*/ T8 w 3060"/>
                                <a:gd name="T10" fmla="+- 0 4509 4389"/>
                                <a:gd name="T11" fmla="*/ 4509 h 2740"/>
                                <a:gd name="T12" fmla="+- 0 4325 3196"/>
                                <a:gd name="T13" fmla="*/ T12 w 3060"/>
                                <a:gd name="T14" fmla="+- 0 4509 4389"/>
                                <a:gd name="T15" fmla="*/ 4509 h 2740"/>
                                <a:gd name="T16" fmla="+- 0 4308 3196"/>
                                <a:gd name="T17" fmla="*/ T16 w 3060"/>
                                <a:gd name="T18" fmla="+- 0 4489 4389"/>
                                <a:gd name="T19" fmla="*/ 4489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519"/>
                          <wps:cNvSpPr>
                            <a:spLocks/>
                          </wps:cNvSpPr>
                          <wps:spPr bwMode="auto">
                            <a:xfrm>
                              <a:off x="3196" y="4389"/>
                              <a:ext cx="3060" cy="2740"/>
                            </a:xfrm>
                            <a:custGeom>
                              <a:avLst/>
                              <a:gdLst>
                                <a:gd name="T0" fmla="+- 0 4239 3196"/>
                                <a:gd name="T1" fmla="*/ T0 w 3060"/>
                                <a:gd name="T2" fmla="+- 0 4449 4389"/>
                                <a:gd name="T3" fmla="*/ 4449 h 2740"/>
                                <a:gd name="T4" fmla="+- 0 3661 3196"/>
                                <a:gd name="T5" fmla="*/ T4 w 3060"/>
                                <a:gd name="T6" fmla="+- 0 4449 4389"/>
                                <a:gd name="T7" fmla="*/ 4449 h 2740"/>
                                <a:gd name="T8" fmla="+- 0 3646 3196"/>
                                <a:gd name="T9" fmla="*/ T8 w 3060"/>
                                <a:gd name="T10" fmla="+- 0 4469 4389"/>
                                <a:gd name="T11" fmla="*/ 4469 h 2740"/>
                                <a:gd name="T12" fmla="+- 0 3630 3196"/>
                                <a:gd name="T13" fmla="*/ T12 w 3060"/>
                                <a:gd name="T14" fmla="+- 0 4489 4389"/>
                                <a:gd name="T15" fmla="*/ 4489 h 2740"/>
                                <a:gd name="T16" fmla="+- 0 4291 3196"/>
                                <a:gd name="T17" fmla="*/ T16 w 3060"/>
                                <a:gd name="T18" fmla="+- 0 4489 4389"/>
                                <a:gd name="T19" fmla="*/ 4489 h 2740"/>
                                <a:gd name="T20" fmla="+- 0 4274 3196"/>
                                <a:gd name="T21" fmla="*/ T20 w 3060"/>
                                <a:gd name="T22" fmla="+- 0 4469 4389"/>
                                <a:gd name="T23" fmla="*/ 4469 h 2740"/>
                                <a:gd name="T24" fmla="+- 0 4256 3196"/>
                                <a:gd name="T25" fmla="*/ T24 w 3060"/>
                                <a:gd name="T26" fmla="+- 0 4469 4389"/>
                                <a:gd name="T27" fmla="*/ 4469 h 2740"/>
                                <a:gd name="T28" fmla="+- 0 4239 3196"/>
                                <a:gd name="T29" fmla="*/ T28 w 3060"/>
                                <a:gd name="T30" fmla="+- 0 4449 4389"/>
                                <a:gd name="T31" fmla="*/ 4449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520"/>
                          <wps:cNvSpPr>
                            <a:spLocks/>
                          </wps:cNvSpPr>
                          <wps:spPr bwMode="auto">
                            <a:xfrm>
                              <a:off x="3196" y="4389"/>
                              <a:ext cx="3060" cy="2740"/>
                            </a:xfrm>
                            <a:custGeom>
                              <a:avLst/>
                              <a:gdLst>
                                <a:gd name="T0" fmla="+- 0 4203 3196"/>
                                <a:gd name="T1" fmla="*/ T0 w 3060"/>
                                <a:gd name="T2" fmla="+- 0 4429 4389"/>
                                <a:gd name="T3" fmla="*/ 4429 h 2740"/>
                                <a:gd name="T4" fmla="+- 0 3700 3196"/>
                                <a:gd name="T5" fmla="*/ T4 w 3060"/>
                                <a:gd name="T6" fmla="+- 0 4429 4389"/>
                                <a:gd name="T7" fmla="*/ 4429 h 2740"/>
                                <a:gd name="T8" fmla="+- 0 3681 3196"/>
                                <a:gd name="T9" fmla="*/ T8 w 3060"/>
                                <a:gd name="T10" fmla="+- 0 4449 4389"/>
                                <a:gd name="T11" fmla="*/ 4449 h 2740"/>
                                <a:gd name="T12" fmla="+- 0 4221 3196"/>
                                <a:gd name="T13" fmla="*/ T12 w 3060"/>
                                <a:gd name="T14" fmla="+- 0 4449 4389"/>
                                <a:gd name="T15" fmla="*/ 4449 h 2740"/>
                                <a:gd name="T16" fmla="+- 0 4203 3196"/>
                                <a:gd name="T17" fmla="*/ T16 w 3060"/>
                                <a:gd name="T18" fmla="+- 0 4429 4389"/>
                                <a:gd name="T19" fmla="*/ 4429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521"/>
                          <wps:cNvSpPr>
                            <a:spLocks/>
                          </wps:cNvSpPr>
                          <wps:spPr bwMode="auto">
                            <a:xfrm>
                              <a:off x="3196" y="4389"/>
                              <a:ext cx="3060" cy="2740"/>
                            </a:xfrm>
                            <a:custGeom>
                              <a:avLst/>
                              <a:gdLst>
                                <a:gd name="T0" fmla="+- 0 4147 3196"/>
                                <a:gd name="T1" fmla="*/ T0 w 3060"/>
                                <a:gd name="T2" fmla="+- 0 4409 4389"/>
                                <a:gd name="T3" fmla="*/ 4409 h 2740"/>
                                <a:gd name="T4" fmla="+- 0 3757 3196"/>
                                <a:gd name="T5" fmla="*/ T4 w 3060"/>
                                <a:gd name="T6" fmla="+- 0 4409 4389"/>
                                <a:gd name="T7" fmla="*/ 4409 h 2740"/>
                                <a:gd name="T8" fmla="+- 0 3738 3196"/>
                                <a:gd name="T9" fmla="*/ T8 w 3060"/>
                                <a:gd name="T10" fmla="+- 0 4429 4389"/>
                                <a:gd name="T11" fmla="*/ 4429 h 2740"/>
                                <a:gd name="T12" fmla="+- 0 4166 3196"/>
                                <a:gd name="T13" fmla="*/ T12 w 3060"/>
                                <a:gd name="T14" fmla="+- 0 4429 4389"/>
                                <a:gd name="T15" fmla="*/ 4429 h 2740"/>
                                <a:gd name="T16" fmla="+- 0 4147 3196"/>
                                <a:gd name="T17" fmla="*/ T16 w 3060"/>
                                <a:gd name="T18" fmla="+- 0 4409 4389"/>
                                <a:gd name="T19" fmla="*/ 4409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522"/>
                          <wps:cNvSpPr>
                            <a:spLocks/>
                          </wps:cNvSpPr>
                          <wps:spPr bwMode="auto">
                            <a:xfrm>
                              <a:off x="3196" y="4389"/>
                              <a:ext cx="3060" cy="2740"/>
                            </a:xfrm>
                            <a:custGeom>
                              <a:avLst/>
                              <a:gdLst>
                                <a:gd name="T0" fmla="+- 0 4087 3196"/>
                                <a:gd name="T1" fmla="*/ T0 w 3060"/>
                                <a:gd name="T2" fmla="+- 0 4389 4389"/>
                                <a:gd name="T3" fmla="*/ 4389 h 2740"/>
                                <a:gd name="T4" fmla="+- 0 3813 3196"/>
                                <a:gd name="T5" fmla="*/ T4 w 3060"/>
                                <a:gd name="T6" fmla="+- 0 4389 4389"/>
                                <a:gd name="T7" fmla="*/ 4389 h 2740"/>
                                <a:gd name="T8" fmla="+- 0 3794 3196"/>
                                <a:gd name="T9" fmla="*/ T8 w 3060"/>
                                <a:gd name="T10" fmla="+- 0 4409 4389"/>
                                <a:gd name="T11" fmla="*/ 4409 h 2740"/>
                                <a:gd name="T12" fmla="+- 0 4107 3196"/>
                                <a:gd name="T13" fmla="*/ T12 w 3060"/>
                                <a:gd name="T14" fmla="+- 0 4409 4389"/>
                                <a:gd name="T15" fmla="*/ 4409 h 2740"/>
                                <a:gd name="T16" fmla="+- 0 4087 3196"/>
                                <a:gd name="T17" fmla="*/ T16 w 3060"/>
                                <a:gd name="T18" fmla="+- 0 4389 4389"/>
                                <a:gd name="T19" fmla="*/ 4389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 name="Group 523"/>
                        <wpg:cNvGrpSpPr>
                          <a:grpSpLocks/>
                        </wpg:cNvGrpSpPr>
                        <wpg:grpSpPr bwMode="auto">
                          <a:xfrm>
                            <a:off x="4682" y="3221"/>
                            <a:ext cx="2877" cy="2876"/>
                            <a:chOff x="4682" y="3221"/>
                            <a:chExt cx="2877" cy="2876"/>
                          </a:xfrm>
                        </wpg:grpSpPr>
                        <wps:wsp>
                          <wps:cNvPr id="95" name="Freeform 524"/>
                          <wps:cNvSpPr>
                            <a:spLocks/>
                          </wps:cNvSpPr>
                          <wps:spPr bwMode="auto">
                            <a:xfrm>
                              <a:off x="4682" y="3221"/>
                              <a:ext cx="2877" cy="2876"/>
                            </a:xfrm>
                            <a:custGeom>
                              <a:avLst/>
                              <a:gdLst>
                                <a:gd name="T0" fmla="+- 0 4892 4682"/>
                                <a:gd name="T1" fmla="*/ T0 w 2877"/>
                                <a:gd name="T2" fmla="+- 0 3221 3221"/>
                                <a:gd name="T3" fmla="*/ 3221 h 2876"/>
                                <a:gd name="T4" fmla="+- 0 4832 4682"/>
                                <a:gd name="T5" fmla="*/ T4 w 2877"/>
                                <a:gd name="T6" fmla="+- 0 3240 3221"/>
                                <a:gd name="T7" fmla="*/ 3240 h 2876"/>
                                <a:gd name="T8" fmla="+- 0 4771 4682"/>
                                <a:gd name="T9" fmla="*/ T8 w 2877"/>
                                <a:gd name="T10" fmla="+- 0 3294 3221"/>
                                <a:gd name="T11" fmla="*/ 3294 h 2876"/>
                                <a:gd name="T12" fmla="+- 0 4727 4682"/>
                                <a:gd name="T13" fmla="*/ T12 w 2877"/>
                                <a:gd name="T14" fmla="+- 0 3339 3221"/>
                                <a:gd name="T15" fmla="*/ 3339 h 2876"/>
                                <a:gd name="T16" fmla="+- 0 4690 4682"/>
                                <a:gd name="T17" fmla="*/ T16 w 2877"/>
                                <a:gd name="T18" fmla="+- 0 3390 3221"/>
                                <a:gd name="T19" fmla="*/ 3390 h 2876"/>
                                <a:gd name="T20" fmla="+- 0 4682 4682"/>
                                <a:gd name="T21" fmla="*/ T20 w 2877"/>
                                <a:gd name="T22" fmla="+- 0 3427 3221"/>
                                <a:gd name="T23" fmla="*/ 3427 h 2876"/>
                                <a:gd name="T24" fmla="+- 0 4686 4682"/>
                                <a:gd name="T25" fmla="*/ T24 w 2877"/>
                                <a:gd name="T26" fmla="+- 0 3448 3221"/>
                                <a:gd name="T27" fmla="*/ 3448 h 2876"/>
                                <a:gd name="T28" fmla="+- 0 4693 4682"/>
                                <a:gd name="T29" fmla="*/ T28 w 2877"/>
                                <a:gd name="T30" fmla="+- 0 3466 3221"/>
                                <a:gd name="T31" fmla="*/ 3466 h 2876"/>
                                <a:gd name="T32" fmla="+- 0 4703 4682"/>
                                <a:gd name="T33" fmla="*/ T32 w 2877"/>
                                <a:gd name="T34" fmla="+- 0 3484 3221"/>
                                <a:gd name="T35" fmla="*/ 3484 h 2876"/>
                                <a:gd name="T36" fmla="+- 0 4783 4682"/>
                                <a:gd name="T37" fmla="*/ T36 w 2877"/>
                                <a:gd name="T38" fmla="+- 0 3610 3221"/>
                                <a:gd name="T39" fmla="*/ 3610 h 2876"/>
                                <a:gd name="T40" fmla="+- 0 6301 4682"/>
                                <a:gd name="T41" fmla="*/ T40 w 2877"/>
                                <a:gd name="T42" fmla="+- 0 6005 3221"/>
                                <a:gd name="T43" fmla="*/ 6005 h 2876"/>
                                <a:gd name="T44" fmla="+- 0 6337 4682"/>
                                <a:gd name="T45" fmla="*/ T44 w 2877"/>
                                <a:gd name="T46" fmla="+- 0 6056 3221"/>
                                <a:gd name="T47" fmla="*/ 6056 h 2876"/>
                                <a:gd name="T48" fmla="+- 0 6401 4682"/>
                                <a:gd name="T49" fmla="*/ T48 w 2877"/>
                                <a:gd name="T50" fmla="+- 0 6097 3221"/>
                                <a:gd name="T51" fmla="*/ 6097 h 2876"/>
                                <a:gd name="T52" fmla="+- 0 6418 4682"/>
                                <a:gd name="T53" fmla="*/ T52 w 2877"/>
                                <a:gd name="T54" fmla="+- 0 6094 3221"/>
                                <a:gd name="T55" fmla="*/ 6094 h 2876"/>
                                <a:gd name="T56" fmla="+- 0 6480 4682"/>
                                <a:gd name="T57" fmla="*/ T56 w 2877"/>
                                <a:gd name="T58" fmla="+- 0 6047 3221"/>
                                <a:gd name="T59" fmla="*/ 6047 h 2876"/>
                                <a:gd name="T60" fmla="+- 0 6526 4682"/>
                                <a:gd name="T61" fmla="*/ T60 w 2877"/>
                                <a:gd name="T62" fmla="+- 0 5998 3221"/>
                                <a:gd name="T63" fmla="*/ 5998 h 2876"/>
                                <a:gd name="T64" fmla="+- 0 6552 4682"/>
                                <a:gd name="T65" fmla="*/ T64 w 2877"/>
                                <a:gd name="T66" fmla="+- 0 5934 3221"/>
                                <a:gd name="T67" fmla="*/ 5934 h 2876"/>
                                <a:gd name="T68" fmla="+- 0 6553 4682"/>
                                <a:gd name="T69" fmla="*/ T68 w 2877"/>
                                <a:gd name="T70" fmla="+- 0 5924 3221"/>
                                <a:gd name="T71" fmla="*/ 5924 h 2876"/>
                                <a:gd name="T72" fmla="+- 0 6547 4682"/>
                                <a:gd name="T73" fmla="*/ T72 w 2877"/>
                                <a:gd name="T74" fmla="+- 0 5912 3221"/>
                                <a:gd name="T75" fmla="*/ 5912 h 2876"/>
                                <a:gd name="T76" fmla="+- 0 6544 4682"/>
                                <a:gd name="T77" fmla="*/ T76 w 2877"/>
                                <a:gd name="T78" fmla="+- 0 5902 3221"/>
                                <a:gd name="T79" fmla="*/ 5902 h 2876"/>
                                <a:gd name="T80" fmla="+- 0 6538 4682"/>
                                <a:gd name="T81" fmla="*/ T80 w 2877"/>
                                <a:gd name="T82" fmla="+- 0 5890 3221"/>
                                <a:gd name="T83" fmla="*/ 5890 h 2876"/>
                                <a:gd name="T84" fmla="+- 0 6530 4682"/>
                                <a:gd name="T85" fmla="*/ T84 w 2877"/>
                                <a:gd name="T86" fmla="+- 0 5878 3221"/>
                                <a:gd name="T87" fmla="*/ 5878 h 2876"/>
                                <a:gd name="T88" fmla="+- 0 6132 4682"/>
                                <a:gd name="T89" fmla="*/ T88 w 2877"/>
                                <a:gd name="T90" fmla="+- 0 5266 3221"/>
                                <a:gd name="T91" fmla="*/ 5266 h 2876"/>
                                <a:gd name="T92" fmla="+- 0 6111 4682"/>
                                <a:gd name="T93" fmla="*/ T92 w 2877"/>
                                <a:gd name="T94" fmla="+- 0 5234 3221"/>
                                <a:gd name="T95" fmla="*/ 5234 h 2876"/>
                                <a:gd name="T96" fmla="+- 0 6391 4682"/>
                                <a:gd name="T97" fmla="*/ T96 w 2877"/>
                                <a:gd name="T98" fmla="+- 0 4954 3221"/>
                                <a:gd name="T99" fmla="*/ 4954 h 2876"/>
                                <a:gd name="T100" fmla="+- 0 5923 4682"/>
                                <a:gd name="T101" fmla="*/ T100 w 2877"/>
                                <a:gd name="T102" fmla="+- 0 4954 3221"/>
                                <a:gd name="T103" fmla="*/ 4954 h 2876"/>
                                <a:gd name="T104" fmla="+- 0 5101 4682"/>
                                <a:gd name="T105" fmla="*/ T104 w 2877"/>
                                <a:gd name="T106" fmla="+- 0 3682 3221"/>
                                <a:gd name="T107" fmla="*/ 3682 h 2876"/>
                                <a:gd name="T108" fmla="+- 0 5057 4682"/>
                                <a:gd name="T109" fmla="*/ T108 w 2877"/>
                                <a:gd name="T110" fmla="+- 0 3616 3221"/>
                                <a:gd name="T111" fmla="*/ 3616 h 2876"/>
                                <a:gd name="T112" fmla="+- 0 5058 4682"/>
                                <a:gd name="T113" fmla="*/ T112 w 2877"/>
                                <a:gd name="T114" fmla="+- 0 3615 3221"/>
                                <a:gd name="T115" fmla="*/ 3615 h 2876"/>
                                <a:gd name="T116" fmla="+- 0 5532 4682"/>
                                <a:gd name="T117" fmla="*/ T116 w 2877"/>
                                <a:gd name="T118" fmla="+- 0 3615 3221"/>
                                <a:gd name="T119" fmla="*/ 3615 h 2876"/>
                                <a:gd name="T120" fmla="+- 0 4947 4682"/>
                                <a:gd name="T121" fmla="*/ T120 w 2877"/>
                                <a:gd name="T122" fmla="+- 0 3243 3221"/>
                                <a:gd name="T123" fmla="*/ 3243 h 2876"/>
                                <a:gd name="T124" fmla="+- 0 4932 4682"/>
                                <a:gd name="T125" fmla="*/ T124 w 2877"/>
                                <a:gd name="T126" fmla="+- 0 3234 3221"/>
                                <a:gd name="T127" fmla="*/ 3234 h 2876"/>
                                <a:gd name="T128" fmla="+- 0 4914 4682"/>
                                <a:gd name="T129" fmla="*/ T128 w 2877"/>
                                <a:gd name="T130" fmla="+- 0 3227 3221"/>
                                <a:gd name="T131" fmla="*/ 3227 h 2876"/>
                                <a:gd name="T132" fmla="+- 0 4892 4682"/>
                                <a:gd name="T133" fmla="*/ T132 w 2877"/>
                                <a:gd name="T134" fmla="+- 0 3221 3221"/>
                                <a:gd name="T135" fmla="*/ 3221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9"/>
                                  </a:lnTo>
                                  <a:lnTo>
                                    <a:pt x="0" y="206"/>
                                  </a:lnTo>
                                  <a:lnTo>
                                    <a:pt x="4" y="227"/>
                                  </a:lnTo>
                                  <a:lnTo>
                                    <a:pt x="11" y="245"/>
                                  </a:lnTo>
                                  <a:lnTo>
                                    <a:pt x="21" y="263"/>
                                  </a:lnTo>
                                  <a:lnTo>
                                    <a:pt x="101" y="389"/>
                                  </a:lnTo>
                                  <a:lnTo>
                                    <a:pt x="1619" y="2784"/>
                                  </a:lnTo>
                                  <a:lnTo>
                                    <a:pt x="1655" y="2835"/>
                                  </a:lnTo>
                                  <a:lnTo>
                                    <a:pt x="1719" y="2876"/>
                                  </a:lnTo>
                                  <a:lnTo>
                                    <a:pt x="1736" y="2873"/>
                                  </a:lnTo>
                                  <a:lnTo>
                                    <a:pt x="1798" y="2826"/>
                                  </a:lnTo>
                                  <a:lnTo>
                                    <a:pt x="1844" y="2777"/>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5"/>
                                  </a:lnTo>
                                  <a:lnTo>
                                    <a:pt x="376" y="394"/>
                                  </a:lnTo>
                                  <a:lnTo>
                                    <a:pt x="850" y="394"/>
                                  </a:lnTo>
                                  <a:lnTo>
                                    <a:pt x="265" y="22"/>
                                  </a:lnTo>
                                  <a:lnTo>
                                    <a:pt x="250" y="13"/>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525"/>
                          <wps:cNvSpPr>
                            <a:spLocks/>
                          </wps:cNvSpPr>
                          <wps:spPr bwMode="auto">
                            <a:xfrm>
                              <a:off x="4682" y="3221"/>
                              <a:ext cx="2877" cy="2876"/>
                            </a:xfrm>
                            <a:custGeom>
                              <a:avLst/>
                              <a:gdLst>
                                <a:gd name="T0" fmla="+- 0 7191 4682"/>
                                <a:gd name="T1" fmla="*/ T0 w 2877"/>
                                <a:gd name="T2" fmla="+- 0 4663 3221"/>
                                <a:gd name="T3" fmla="*/ 4663 h 2876"/>
                                <a:gd name="T4" fmla="+- 0 6682 4682"/>
                                <a:gd name="T5" fmla="*/ T4 w 2877"/>
                                <a:gd name="T6" fmla="+- 0 4663 3221"/>
                                <a:gd name="T7" fmla="*/ 4663 h 2876"/>
                                <a:gd name="T8" fmla="+- 0 7338 4682"/>
                                <a:gd name="T9" fmla="*/ T8 w 2877"/>
                                <a:gd name="T10" fmla="+- 0 5084 3221"/>
                                <a:gd name="T11" fmla="*/ 5084 h 2876"/>
                                <a:gd name="T12" fmla="+- 0 7352 4682"/>
                                <a:gd name="T13" fmla="*/ T12 w 2877"/>
                                <a:gd name="T14" fmla="+- 0 5091 3221"/>
                                <a:gd name="T15" fmla="*/ 5091 h 2876"/>
                                <a:gd name="T16" fmla="+- 0 7363 4682"/>
                                <a:gd name="T17" fmla="*/ T16 w 2877"/>
                                <a:gd name="T18" fmla="+- 0 5096 3221"/>
                                <a:gd name="T19" fmla="*/ 5096 h 2876"/>
                                <a:gd name="T20" fmla="+- 0 7383 4682"/>
                                <a:gd name="T21" fmla="*/ T20 w 2877"/>
                                <a:gd name="T22" fmla="+- 0 5104 3221"/>
                                <a:gd name="T23" fmla="*/ 5104 h 2876"/>
                                <a:gd name="T24" fmla="+- 0 7393 4682"/>
                                <a:gd name="T25" fmla="*/ T24 w 2877"/>
                                <a:gd name="T26" fmla="+- 0 5104 3221"/>
                                <a:gd name="T27" fmla="*/ 5104 h 2876"/>
                                <a:gd name="T28" fmla="+- 0 7412 4682"/>
                                <a:gd name="T29" fmla="*/ T28 w 2877"/>
                                <a:gd name="T30" fmla="+- 0 5099 3221"/>
                                <a:gd name="T31" fmla="*/ 5099 h 2876"/>
                                <a:gd name="T32" fmla="+- 0 7473 4682"/>
                                <a:gd name="T33" fmla="*/ T32 w 2877"/>
                                <a:gd name="T34" fmla="+- 0 5054 3221"/>
                                <a:gd name="T35" fmla="*/ 5054 h 2876"/>
                                <a:gd name="T36" fmla="+- 0 7524 4682"/>
                                <a:gd name="T37" fmla="*/ T36 w 2877"/>
                                <a:gd name="T38" fmla="+- 0 5002 3221"/>
                                <a:gd name="T39" fmla="*/ 5002 h 2876"/>
                                <a:gd name="T40" fmla="+- 0 7559 4682"/>
                                <a:gd name="T41" fmla="*/ T40 w 2877"/>
                                <a:gd name="T42" fmla="+- 0 4941 3221"/>
                                <a:gd name="T43" fmla="*/ 4941 h 2876"/>
                                <a:gd name="T44" fmla="+- 0 7555 4682"/>
                                <a:gd name="T45" fmla="*/ T44 w 2877"/>
                                <a:gd name="T46" fmla="+- 0 4919 3221"/>
                                <a:gd name="T47" fmla="*/ 4919 h 2876"/>
                                <a:gd name="T48" fmla="+- 0 7515 4682"/>
                                <a:gd name="T49" fmla="*/ T48 w 2877"/>
                                <a:gd name="T50" fmla="+- 0 4873 3221"/>
                                <a:gd name="T51" fmla="*/ 4873 h 2876"/>
                                <a:gd name="T52" fmla="+- 0 7462 4682"/>
                                <a:gd name="T53" fmla="*/ T52 w 2877"/>
                                <a:gd name="T54" fmla="+- 0 4836 3221"/>
                                <a:gd name="T55" fmla="*/ 4836 h 2876"/>
                                <a:gd name="T56" fmla="+- 0 7191 4682"/>
                                <a:gd name="T57" fmla="*/ T56 w 2877"/>
                                <a:gd name="T58" fmla="+- 0 4663 3221"/>
                                <a:gd name="T59" fmla="*/ 466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3"/>
                                  </a:lnTo>
                                  <a:lnTo>
                                    <a:pt x="2711" y="1883"/>
                                  </a:lnTo>
                                  <a:lnTo>
                                    <a:pt x="2730" y="1878"/>
                                  </a:lnTo>
                                  <a:lnTo>
                                    <a:pt x="2791" y="1833"/>
                                  </a:lnTo>
                                  <a:lnTo>
                                    <a:pt x="2842" y="1781"/>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526"/>
                          <wps:cNvSpPr>
                            <a:spLocks/>
                          </wps:cNvSpPr>
                          <wps:spPr bwMode="auto">
                            <a:xfrm>
                              <a:off x="4682" y="3221"/>
                              <a:ext cx="2877" cy="2876"/>
                            </a:xfrm>
                            <a:custGeom>
                              <a:avLst/>
                              <a:gdLst>
                                <a:gd name="T0" fmla="+- 0 5532 4682"/>
                                <a:gd name="T1" fmla="*/ T0 w 2877"/>
                                <a:gd name="T2" fmla="+- 0 3615 3221"/>
                                <a:gd name="T3" fmla="*/ 3615 h 2876"/>
                                <a:gd name="T4" fmla="+- 0 5058 4682"/>
                                <a:gd name="T5" fmla="*/ T4 w 2877"/>
                                <a:gd name="T6" fmla="+- 0 3615 3221"/>
                                <a:gd name="T7" fmla="*/ 3615 h 2876"/>
                                <a:gd name="T8" fmla="+- 0 6400 4682"/>
                                <a:gd name="T9" fmla="*/ T8 w 2877"/>
                                <a:gd name="T10" fmla="+- 0 4477 3221"/>
                                <a:gd name="T11" fmla="*/ 4477 h 2876"/>
                                <a:gd name="T12" fmla="+- 0 5923 4682"/>
                                <a:gd name="T13" fmla="*/ T12 w 2877"/>
                                <a:gd name="T14" fmla="+- 0 4954 3221"/>
                                <a:gd name="T15" fmla="*/ 4954 h 2876"/>
                                <a:gd name="T16" fmla="+- 0 6391 4682"/>
                                <a:gd name="T17" fmla="*/ T16 w 2877"/>
                                <a:gd name="T18" fmla="+- 0 4954 3221"/>
                                <a:gd name="T19" fmla="*/ 4954 h 2876"/>
                                <a:gd name="T20" fmla="+- 0 6682 4682"/>
                                <a:gd name="T21" fmla="*/ T20 w 2877"/>
                                <a:gd name="T22" fmla="+- 0 4663 3221"/>
                                <a:gd name="T23" fmla="*/ 4663 h 2876"/>
                                <a:gd name="T24" fmla="+- 0 7191 4682"/>
                                <a:gd name="T25" fmla="*/ T24 w 2877"/>
                                <a:gd name="T26" fmla="+- 0 4663 3221"/>
                                <a:gd name="T27" fmla="*/ 4663 h 2876"/>
                                <a:gd name="T28" fmla="+- 0 5532 4682"/>
                                <a:gd name="T29" fmla="*/ T28 w 2877"/>
                                <a:gd name="T30" fmla="+- 0 3615 3221"/>
                                <a:gd name="T31" fmla="*/ 3615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3"/>
                                  </a:lnTo>
                                  <a:lnTo>
                                    <a:pt x="1709" y="1733"/>
                                  </a:lnTo>
                                  <a:lnTo>
                                    <a:pt x="2000" y="1442"/>
                                  </a:lnTo>
                                  <a:lnTo>
                                    <a:pt x="2509" y="1442"/>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527"/>
                        <wpg:cNvGrpSpPr>
                          <a:grpSpLocks/>
                        </wpg:cNvGrpSpPr>
                        <wpg:grpSpPr bwMode="auto">
                          <a:xfrm>
                            <a:off x="5633" y="1807"/>
                            <a:ext cx="2325" cy="2883"/>
                            <a:chOff x="5633" y="1807"/>
                            <a:chExt cx="2325" cy="2883"/>
                          </a:xfrm>
                        </wpg:grpSpPr>
                        <wps:wsp>
                          <wps:cNvPr id="99" name="Freeform 528"/>
                          <wps:cNvSpPr>
                            <a:spLocks/>
                          </wps:cNvSpPr>
                          <wps:spPr bwMode="auto">
                            <a:xfrm>
                              <a:off x="5633" y="1807"/>
                              <a:ext cx="2325" cy="2883"/>
                            </a:xfrm>
                            <a:custGeom>
                              <a:avLst/>
                              <a:gdLst>
                                <a:gd name="T0" fmla="+- 0 6292 5633"/>
                                <a:gd name="T1" fmla="*/ T0 w 2325"/>
                                <a:gd name="T2" fmla="+- 0 1807 1807"/>
                                <a:gd name="T3" fmla="*/ 1807 h 2883"/>
                                <a:gd name="T4" fmla="+- 0 5648 5633"/>
                                <a:gd name="T5" fmla="*/ T4 w 2325"/>
                                <a:gd name="T6" fmla="+- 0 2437 1807"/>
                                <a:gd name="T7" fmla="*/ 2437 h 2883"/>
                                <a:gd name="T8" fmla="+- 0 5633 5633"/>
                                <a:gd name="T9" fmla="*/ T8 w 2325"/>
                                <a:gd name="T10" fmla="+- 0 2490 1807"/>
                                <a:gd name="T11" fmla="*/ 2490 h 2883"/>
                                <a:gd name="T12" fmla="+- 0 5635 5633"/>
                                <a:gd name="T13" fmla="*/ T12 w 2325"/>
                                <a:gd name="T14" fmla="+- 0 2516 1807"/>
                                <a:gd name="T15" fmla="*/ 2516 h 2883"/>
                                <a:gd name="T16" fmla="+- 0 5671 5633"/>
                                <a:gd name="T17" fmla="*/ T16 w 2325"/>
                                <a:gd name="T18" fmla="+- 0 2583 1807"/>
                                <a:gd name="T19" fmla="*/ 2583 h 2883"/>
                                <a:gd name="T20" fmla="+- 0 7760 5633"/>
                                <a:gd name="T21" fmla="*/ T20 w 2325"/>
                                <a:gd name="T22" fmla="+- 0 4676 1807"/>
                                <a:gd name="T23" fmla="*/ 4676 h 2883"/>
                                <a:gd name="T24" fmla="+- 0 7796 5633"/>
                                <a:gd name="T25" fmla="*/ T24 w 2325"/>
                                <a:gd name="T26" fmla="+- 0 4690 1807"/>
                                <a:gd name="T27" fmla="*/ 4690 h 2883"/>
                                <a:gd name="T28" fmla="+- 0 7818 5633"/>
                                <a:gd name="T29" fmla="*/ T28 w 2325"/>
                                <a:gd name="T30" fmla="+- 0 4685 1807"/>
                                <a:gd name="T31" fmla="*/ 4685 h 2883"/>
                                <a:gd name="T32" fmla="+- 0 7884 5633"/>
                                <a:gd name="T33" fmla="*/ T32 w 2325"/>
                                <a:gd name="T34" fmla="+- 0 4643 1807"/>
                                <a:gd name="T35" fmla="*/ 4643 h 2883"/>
                                <a:gd name="T36" fmla="+- 0 7929 5633"/>
                                <a:gd name="T37" fmla="*/ T36 w 2325"/>
                                <a:gd name="T38" fmla="+- 0 4595 1807"/>
                                <a:gd name="T39" fmla="*/ 4595 h 2883"/>
                                <a:gd name="T40" fmla="+- 0 7954 5633"/>
                                <a:gd name="T41" fmla="*/ T40 w 2325"/>
                                <a:gd name="T42" fmla="+- 0 4543 1807"/>
                                <a:gd name="T43" fmla="*/ 4543 h 2883"/>
                                <a:gd name="T44" fmla="+- 0 7958 5633"/>
                                <a:gd name="T45" fmla="*/ T44 w 2325"/>
                                <a:gd name="T46" fmla="+- 0 4532 1807"/>
                                <a:gd name="T47" fmla="*/ 4532 h 2883"/>
                                <a:gd name="T48" fmla="+- 0 7957 5633"/>
                                <a:gd name="T49" fmla="*/ T48 w 2325"/>
                                <a:gd name="T50" fmla="+- 0 4523 1807"/>
                                <a:gd name="T51" fmla="*/ 4523 h 2883"/>
                                <a:gd name="T52" fmla="+- 0 7952 5633"/>
                                <a:gd name="T53" fmla="*/ T52 w 2325"/>
                                <a:gd name="T54" fmla="+- 0 4511 1807"/>
                                <a:gd name="T55" fmla="*/ 4511 h 2883"/>
                                <a:gd name="T56" fmla="+- 0 7948 5633"/>
                                <a:gd name="T57" fmla="*/ T56 w 2325"/>
                                <a:gd name="T58" fmla="+- 0 4501 1807"/>
                                <a:gd name="T59" fmla="*/ 4501 h 2883"/>
                                <a:gd name="T60" fmla="+- 0 7942 5633"/>
                                <a:gd name="T61" fmla="*/ T60 w 2325"/>
                                <a:gd name="T62" fmla="+- 0 4493 1807"/>
                                <a:gd name="T63" fmla="*/ 4493 h 2883"/>
                                <a:gd name="T64" fmla="+- 0 7013 5633"/>
                                <a:gd name="T65" fmla="*/ T64 w 2325"/>
                                <a:gd name="T66" fmla="+- 0 3564 1807"/>
                                <a:gd name="T67" fmla="*/ 3564 h 2883"/>
                                <a:gd name="T68" fmla="+- 0 7257 5633"/>
                                <a:gd name="T69" fmla="*/ T68 w 2325"/>
                                <a:gd name="T70" fmla="+- 0 3319 1807"/>
                                <a:gd name="T71" fmla="*/ 3319 h 2883"/>
                                <a:gd name="T72" fmla="+- 0 6769 5633"/>
                                <a:gd name="T73" fmla="*/ T72 w 2325"/>
                                <a:gd name="T74" fmla="+- 0 3319 1807"/>
                                <a:gd name="T75" fmla="*/ 3319 h 2883"/>
                                <a:gd name="T76" fmla="+- 0 6017 5633"/>
                                <a:gd name="T77" fmla="*/ T76 w 2325"/>
                                <a:gd name="T78" fmla="+- 0 2567 1807"/>
                                <a:gd name="T79" fmla="*/ 2567 h 2883"/>
                                <a:gd name="T80" fmla="+- 0 6525 5633"/>
                                <a:gd name="T81" fmla="*/ T80 w 2325"/>
                                <a:gd name="T82" fmla="+- 0 2059 1807"/>
                                <a:gd name="T83" fmla="*/ 2059 h 2883"/>
                                <a:gd name="T84" fmla="+- 0 6528 5633"/>
                                <a:gd name="T85" fmla="*/ T84 w 2325"/>
                                <a:gd name="T86" fmla="+- 0 2053 1807"/>
                                <a:gd name="T87" fmla="*/ 2053 h 2883"/>
                                <a:gd name="T88" fmla="+- 0 6506 5633"/>
                                <a:gd name="T89" fmla="*/ T88 w 2325"/>
                                <a:gd name="T90" fmla="+- 0 1990 1807"/>
                                <a:gd name="T91" fmla="*/ 1990 h 2883"/>
                                <a:gd name="T92" fmla="+- 0 6463 5633"/>
                                <a:gd name="T93" fmla="*/ T92 w 2325"/>
                                <a:gd name="T94" fmla="+- 0 1937 1807"/>
                                <a:gd name="T95" fmla="*/ 1937 h 2883"/>
                                <a:gd name="T96" fmla="+- 0 6419 5633"/>
                                <a:gd name="T97" fmla="*/ T96 w 2325"/>
                                <a:gd name="T98" fmla="+- 0 1892 1807"/>
                                <a:gd name="T99" fmla="*/ 1892 h 2883"/>
                                <a:gd name="T100" fmla="+- 0 6358 5633"/>
                                <a:gd name="T101" fmla="*/ T100 w 2325"/>
                                <a:gd name="T102" fmla="+- 0 1838 1807"/>
                                <a:gd name="T103" fmla="*/ 1838 h 2883"/>
                                <a:gd name="T104" fmla="+- 0 6301 5633"/>
                                <a:gd name="T105" fmla="*/ T104 w 2325"/>
                                <a:gd name="T106" fmla="+- 0 1808 1807"/>
                                <a:gd name="T107" fmla="*/ 1808 h 2883"/>
                                <a:gd name="T108" fmla="+- 0 6292 5633"/>
                                <a:gd name="T109" fmla="*/ T108 w 2325"/>
                                <a:gd name="T110" fmla="+- 0 1807 1807"/>
                                <a:gd name="T111" fmla="*/ 180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3"/>
                                  </a:lnTo>
                                  <a:lnTo>
                                    <a:pt x="2" y="709"/>
                                  </a:lnTo>
                                  <a:lnTo>
                                    <a:pt x="38" y="776"/>
                                  </a:lnTo>
                                  <a:lnTo>
                                    <a:pt x="2127" y="2869"/>
                                  </a:lnTo>
                                  <a:lnTo>
                                    <a:pt x="2163" y="2883"/>
                                  </a:lnTo>
                                  <a:lnTo>
                                    <a:pt x="2185" y="2878"/>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529"/>
                          <wps:cNvSpPr>
                            <a:spLocks/>
                          </wps:cNvSpPr>
                          <wps:spPr bwMode="auto">
                            <a:xfrm>
                              <a:off x="5633" y="1807"/>
                              <a:ext cx="2325" cy="2883"/>
                            </a:xfrm>
                            <a:custGeom>
                              <a:avLst/>
                              <a:gdLst>
                                <a:gd name="T0" fmla="+- 0 7264 5633"/>
                                <a:gd name="T1" fmla="*/ T0 w 2325"/>
                                <a:gd name="T2" fmla="+- 0 2834 1807"/>
                                <a:gd name="T3" fmla="*/ 2834 h 2883"/>
                                <a:gd name="T4" fmla="+- 0 7255 5633"/>
                                <a:gd name="T5" fmla="*/ T4 w 2325"/>
                                <a:gd name="T6" fmla="+- 0 2836 1807"/>
                                <a:gd name="T7" fmla="*/ 2836 h 2883"/>
                                <a:gd name="T8" fmla="+- 0 7249 5633"/>
                                <a:gd name="T9" fmla="*/ T8 w 2325"/>
                                <a:gd name="T10" fmla="+- 0 2838 1807"/>
                                <a:gd name="T11" fmla="*/ 2838 h 2883"/>
                                <a:gd name="T12" fmla="+- 0 6769 5633"/>
                                <a:gd name="T13" fmla="*/ T12 w 2325"/>
                                <a:gd name="T14" fmla="+- 0 3319 1807"/>
                                <a:gd name="T15" fmla="*/ 3319 h 2883"/>
                                <a:gd name="T16" fmla="+- 0 7257 5633"/>
                                <a:gd name="T17" fmla="*/ T16 w 2325"/>
                                <a:gd name="T18" fmla="+- 0 3319 1807"/>
                                <a:gd name="T19" fmla="*/ 3319 h 2883"/>
                                <a:gd name="T20" fmla="+- 0 7494 5633"/>
                                <a:gd name="T21" fmla="*/ T20 w 2325"/>
                                <a:gd name="T22" fmla="+- 0 3083 1807"/>
                                <a:gd name="T23" fmla="*/ 3083 h 2883"/>
                                <a:gd name="T24" fmla="+- 0 7495 5633"/>
                                <a:gd name="T25" fmla="*/ T24 w 2325"/>
                                <a:gd name="T26" fmla="+- 0 3075 1807"/>
                                <a:gd name="T27" fmla="*/ 3075 h 2883"/>
                                <a:gd name="T28" fmla="+- 0 7495 5633"/>
                                <a:gd name="T29" fmla="*/ T28 w 2325"/>
                                <a:gd name="T30" fmla="+- 0 3065 1807"/>
                                <a:gd name="T31" fmla="*/ 3065 h 2883"/>
                                <a:gd name="T32" fmla="+- 0 7494 5633"/>
                                <a:gd name="T33" fmla="*/ T32 w 2325"/>
                                <a:gd name="T34" fmla="+- 0 3055 1807"/>
                                <a:gd name="T35" fmla="*/ 3055 h 2883"/>
                                <a:gd name="T36" fmla="+- 0 7464 5633"/>
                                <a:gd name="T37" fmla="*/ T36 w 2325"/>
                                <a:gd name="T38" fmla="+- 0 2998 1807"/>
                                <a:gd name="T39" fmla="*/ 2998 h 2883"/>
                                <a:gd name="T40" fmla="+- 0 7424 5633"/>
                                <a:gd name="T41" fmla="*/ T40 w 2325"/>
                                <a:gd name="T42" fmla="+- 0 2952 1807"/>
                                <a:gd name="T43" fmla="*/ 2952 h 2883"/>
                                <a:gd name="T44" fmla="+- 0 7374 5633"/>
                                <a:gd name="T45" fmla="*/ T44 w 2325"/>
                                <a:gd name="T46" fmla="+- 0 2902 1807"/>
                                <a:gd name="T47" fmla="*/ 2902 h 2883"/>
                                <a:gd name="T48" fmla="+- 0 7328 5633"/>
                                <a:gd name="T49" fmla="*/ T48 w 2325"/>
                                <a:gd name="T50" fmla="+- 0 2862 1807"/>
                                <a:gd name="T51" fmla="*/ 2862 h 2883"/>
                                <a:gd name="T52" fmla="+- 0 7273 5633"/>
                                <a:gd name="T53" fmla="*/ T52 w 2325"/>
                                <a:gd name="T54" fmla="+- 0 2835 1807"/>
                                <a:gd name="T55" fmla="*/ 2835 h 2883"/>
                                <a:gd name="T56" fmla="+- 0 7264 5633"/>
                                <a:gd name="T57" fmla="*/ T56 w 2325"/>
                                <a:gd name="T58" fmla="+- 0 2834 1807"/>
                                <a:gd name="T59" fmla="*/ 2834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 name="Group 530"/>
                        <wpg:cNvGrpSpPr>
                          <a:grpSpLocks/>
                        </wpg:cNvGrpSpPr>
                        <wpg:grpSpPr bwMode="auto">
                          <a:xfrm>
                            <a:off x="6444" y="668"/>
                            <a:ext cx="2769" cy="2769"/>
                            <a:chOff x="6444" y="668"/>
                            <a:chExt cx="2769" cy="2769"/>
                          </a:xfrm>
                        </wpg:grpSpPr>
                        <wps:wsp>
                          <wps:cNvPr id="102" name="Freeform 531"/>
                          <wps:cNvSpPr>
                            <a:spLocks/>
                          </wps:cNvSpPr>
                          <wps:spPr bwMode="auto">
                            <a:xfrm>
                              <a:off x="6444" y="668"/>
                              <a:ext cx="2769" cy="2769"/>
                            </a:xfrm>
                            <a:custGeom>
                              <a:avLst/>
                              <a:gdLst>
                                <a:gd name="T0" fmla="+- 0 7454 6444"/>
                                <a:gd name="T1" fmla="*/ T0 w 2769"/>
                                <a:gd name="T2" fmla="+- 0 1496 668"/>
                                <a:gd name="T3" fmla="*/ 1496 h 2769"/>
                                <a:gd name="T4" fmla="+- 0 7089 6444"/>
                                <a:gd name="T5" fmla="*/ T4 w 2769"/>
                                <a:gd name="T6" fmla="+- 0 1496 668"/>
                                <a:gd name="T7" fmla="*/ 1496 h 2769"/>
                                <a:gd name="T8" fmla="+- 0 9014 6444"/>
                                <a:gd name="T9" fmla="*/ T8 w 2769"/>
                                <a:gd name="T10" fmla="+- 0 3421 668"/>
                                <a:gd name="T11" fmla="*/ 3421 h 2769"/>
                                <a:gd name="T12" fmla="+- 0 9024 6444"/>
                                <a:gd name="T13" fmla="*/ T12 w 2769"/>
                                <a:gd name="T14" fmla="+- 0 3429 668"/>
                                <a:gd name="T15" fmla="*/ 3429 h 2769"/>
                                <a:gd name="T16" fmla="+- 0 9034 6444"/>
                                <a:gd name="T17" fmla="*/ T16 w 2769"/>
                                <a:gd name="T18" fmla="+- 0 3433 668"/>
                                <a:gd name="T19" fmla="*/ 3433 h 2769"/>
                                <a:gd name="T20" fmla="+- 0 9044 6444"/>
                                <a:gd name="T21" fmla="*/ T20 w 2769"/>
                                <a:gd name="T22" fmla="+- 0 3436 668"/>
                                <a:gd name="T23" fmla="*/ 3436 h 2769"/>
                                <a:gd name="T24" fmla="+- 0 9053 6444"/>
                                <a:gd name="T25" fmla="*/ T24 w 2769"/>
                                <a:gd name="T26" fmla="+- 0 3437 668"/>
                                <a:gd name="T27" fmla="*/ 3437 h 2769"/>
                                <a:gd name="T28" fmla="+- 0 9072 6444"/>
                                <a:gd name="T29" fmla="*/ T28 w 2769"/>
                                <a:gd name="T30" fmla="+- 0 3431 668"/>
                                <a:gd name="T31" fmla="*/ 3431 h 2769"/>
                                <a:gd name="T32" fmla="+- 0 9139 6444"/>
                                <a:gd name="T33" fmla="*/ T32 w 2769"/>
                                <a:gd name="T34" fmla="+- 0 3388 668"/>
                                <a:gd name="T35" fmla="*/ 3388 h 2769"/>
                                <a:gd name="T36" fmla="+- 0 9183 6444"/>
                                <a:gd name="T37" fmla="*/ T36 w 2769"/>
                                <a:gd name="T38" fmla="+- 0 3340 668"/>
                                <a:gd name="T39" fmla="*/ 3340 h 2769"/>
                                <a:gd name="T40" fmla="+- 0 9208 6444"/>
                                <a:gd name="T41" fmla="*/ T40 w 2769"/>
                                <a:gd name="T42" fmla="+- 0 3289 668"/>
                                <a:gd name="T43" fmla="*/ 3289 h 2769"/>
                                <a:gd name="T44" fmla="+- 0 9212 6444"/>
                                <a:gd name="T45" fmla="*/ T44 w 2769"/>
                                <a:gd name="T46" fmla="+- 0 3278 668"/>
                                <a:gd name="T47" fmla="*/ 3278 h 2769"/>
                                <a:gd name="T48" fmla="+- 0 9212 6444"/>
                                <a:gd name="T49" fmla="*/ T48 w 2769"/>
                                <a:gd name="T50" fmla="+- 0 3268 668"/>
                                <a:gd name="T51" fmla="*/ 3268 h 2769"/>
                                <a:gd name="T52" fmla="+- 0 9204 6444"/>
                                <a:gd name="T53" fmla="*/ T52 w 2769"/>
                                <a:gd name="T54" fmla="+- 0 3249 668"/>
                                <a:gd name="T55" fmla="*/ 3249 h 2769"/>
                                <a:gd name="T56" fmla="+- 0 9197 6444"/>
                                <a:gd name="T57" fmla="*/ T56 w 2769"/>
                                <a:gd name="T58" fmla="+- 0 3239 668"/>
                                <a:gd name="T59" fmla="*/ 3239 h 2769"/>
                                <a:gd name="T60" fmla="+- 0 7454 6444"/>
                                <a:gd name="T61" fmla="*/ T60 w 2769"/>
                                <a:gd name="T62" fmla="+- 0 1496 668"/>
                                <a:gd name="T63" fmla="*/ 1496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5"/>
                                  </a:lnTo>
                                  <a:lnTo>
                                    <a:pt x="2600" y="2768"/>
                                  </a:lnTo>
                                  <a:lnTo>
                                    <a:pt x="2609" y="2769"/>
                                  </a:lnTo>
                                  <a:lnTo>
                                    <a:pt x="2628" y="2763"/>
                                  </a:lnTo>
                                  <a:lnTo>
                                    <a:pt x="2695" y="2720"/>
                                  </a:lnTo>
                                  <a:lnTo>
                                    <a:pt x="2739" y="2672"/>
                                  </a:lnTo>
                                  <a:lnTo>
                                    <a:pt x="2764" y="2621"/>
                                  </a:lnTo>
                                  <a:lnTo>
                                    <a:pt x="2768" y="2610"/>
                                  </a:lnTo>
                                  <a:lnTo>
                                    <a:pt x="2768" y="2600"/>
                                  </a:lnTo>
                                  <a:lnTo>
                                    <a:pt x="2760" y="2581"/>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532"/>
                          <wps:cNvSpPr>
                            <a:spLocks/>
                          </wps:cNvSpPr>
                          <wps:spPr bwMode="auto">
                            <a:xfrm>
                              <a:off x="6444" y="668"/>
                              <a:ext cx="2769" cy="2769"/>
                            </a:xfrm>
                            <a:custGeom>
                              <a:avLst/>
                              <a:gdLst>
                                <a:gd name="T0" fmla="+- 0 6692 6444"/>
                                <a:gd name="T1" fmla="*/ T0 w 2769"/>
                                <a:gd name="T2" fmla="+- 0 1890 668"/>
                                <a:gd name="T3" fmla="*/ 1890 h 2769"/>
                                <a:gd name="T4" fmla="+- 0 6681 6444"/>
                                <a:gd name="T5" fmla="*/ T4 w 2769"/>
                                <a:gd name="T6" fmla="+- 0 1890 668"/>
                                <a:gd name="T7" fmla="*/ 1890 h 2769"/>
                                <a:gd name="T8" fmla="+- 0 6690 6444"/>
                                <a:gd name="T9" fmla="*/ T8 w 2769"/>
                                <a:gd name="T10" fmla="+- 0 1891 668"/>
                                <a:gd name="T11" fmla="*/ 1891 h 2769"/>
                                <a:gd name="T12" fmla="+- 0 6692 6444"/>
                                <a:gd name="T13" fmla="*/ T12 w 2769"/>
                                <a:gd name="T14" fmla="+- 0 1890 668"/>
                                <a:gd name="T15" fmla="*/ 1890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533"/>
                          <wps:cNvSpPr>
                            <a:spLocks/>
                          </wps:cNvSpPr>
                          <wps:spPr bwMode="auto">
                            <a:xfrm>
                              <a:off x="6444" y="668"/>
                              <a:ext cx="2769" cy="2769"/>
                            </a:xfrm>
                            <a:custGeom>
                              <a:avLst/>
                              <a:gdLst>
                                <a:gd name="T0" fmla="+- 0 7431 6444"/>
                                <a:gd name="T1" fmla="*/ T0 w 2769"/>
                                <a:gd name="T2" fmla="+- 0 668 668"/>
                                <a:gd name="T3" fmla="*/ 668 h 2769"/>
                                <a:gd name="T4" fmla="+- 0 7420 6444"/>
                                <a:gd name="T5" fmla="*/ T4 w 2769"/>
                                <a:gd name="T6" fmla="+- 0 668 668"/>
                                <a:gd name="T7" fmla="*/ 668 h 2769"/>
                                <a:gd name="T8" fmla="+- 0 7413 6444"/>
                                <a:gd name="T9" fmla="*/ T8 w 2769"/>
                                <a:gd name="T10" fmla="+- 0 672 668"/>
                                <a:gd name="T11" fmla="*/ 672 h 2769"/>
                                <a:gd name="T12" fmla="+- 0 6447 6444"/>
                                <a:gd name="T13" fmla="*/ T12 w 2769"/>
                                <a:gd name="T14" fmla="+- 0 1638 668"/>
                                <a:gd name="T15" fmla="*/ 1638 h 2769"/>
                                <a:gd name="T16" fmla="+- 0 6444 6444"/>
                                <a:gd name="T17" fmla="*/ T16 w 2769"/>
                                <a:gd name="T18" fmla="+- 0 1645 668"/>
                                <a:gd name="T19" fmla="*/ 1645 h 2769"/>
                                <a:gd name="T20" fmla="+- 0 6445 6444"/>
                                <a:gd name="T21" fmla="*/ T20 w 2769"/>
                                <a:gd name="T22" fmla="+- 0 1656 668"/>
                                <a:gd name="T23" fmla="*/ 1656 h 2769"/>
                                <a:gd name="T24" fmla="+- 0 6480 6444"/>
                                <a:gd name="T25" fmla="*/ T24 w 2769"/>
                                <a:gd name="T26" fmla="+- 0 1724 668"/>
                                <a:gd name="T27" fmla="*/ 1724 h 2769"/>
                                <a:gd name="T28" fmla="+- 0 6520 6444"/>
                                <a:gd name="T29" fmla="*/ T28 w 2769"/>
                                <a:gd name="T30" fmla="+- 0 1771 668"/>
                                <a:gd name="T31" fmla="*/ 1771 h 2769"/>
                                <a:gd name="T32" fmla="+- 0 6568 6444"/>
                                <a:gd name="T33" fmla="*/ T32 w 2769"/>
                                <a:gd name="T34" fmla="+- 0 1819 668"/>
                                <a:gd name="T35" fmla="*/ 1819 h 2769"/>
                                <a:gd name="T36" fmla="+- 0 6615 6444"/>
                                <a:gd name="T37" fmla="*/ T36 w 2769"/>
                                <a:gd name="T38" fmla="+- 0 1859 668"/>
                                <a:gd name="T39" fmla="*/ 1859 h 2769"/>
                                <a:gd name="T40" fmla="+- 0 6670 6444"/>
                                <a:gd name="T41" fmla="*/ T40 w 2769"/>
                                <a:gd name="T42" fmla="+- 0 1890 668"/>
                                <a:gd name="T43" fmla="*/ 1890 h 2769"/>
                                <a:gd name="T44" fmla="+- 0 6692 6444"/>
                                <a:gd name="T45" fmla="*/ T44 w 2769"/>
                                <a:gd name="T46" fmla="+- 0 1890 668"/>
                                <a:gd name="T47" fmla="*/ 1890 h 2769"/>
                                <a:gd name="T48" fmla="+- 0 6697 6444"/>
                                <a:gd name="T49" fmla="*/ T48 w 2769"/>
                                <a:gd name="T50" fmla="+- 0 1887 668"/>
                                <a:gd name="T51" fmla="*/ 1887 h 2769"/>
                                <a:gd name="T52" fmla="+- 0 7089 6444"/>
                                <a:gd name="T53" fmla="*/ T52 w 2769"/>
                                <a:gd name="T54" fmla="+- 0 1496 668"/>
                                <a:gd name="T55" fmla="*/ 1496 h 2769"/>
                                <a:gd name="T56" fmla="+- 0 7454 6444"/>
                                <a:gd name="T57" fmla="*/ T56 w 2769"/>
                                <a:gd name="T58" fmla="+- 0 1496 668"/>
                                <a:gd name="T59" fmla="*/ 1496 h 2769"/>
                                <a:gd name="T60" fmla="+- 0 7271 6444"/>
                                <a:gd name="T61" fmla="*/ T60 w 2769"/>
                                <a:gd name="T62" fmla="+- 0 1313 668"/>
                                <a:gd name="T63" fmla="*/ 1313 h 2769"/>
                                <a:gd name="T64" fmla="+- 0 7663 6444"/>
                                <a:gd name="T65" fmla="*/ T64 w 2769"/>
                                <a:gd name="T66" fmla="+- 0 922 668"/>
                                <a:gd name="T67" fmla="*/ 922 h 2769"/>
                                <a:gd name="T68" fmla="+- 0 7666 6444"/>
                                <a:gd name="T69" fmla="*/ T68 w 2769"/>
                                <a:gd name="T70" fmla="+- 0 914 668"/>
                                <a:gd name="T71" fmla="*/ 914 h 2769"/>
                                <a:gd name="T72" fmla="+- 0 7645 6444"/>
                                <a:gd name="T73" fmla="*/ T72 w 2769"/>
                                <a:gd name="T74" fmla="+- 0 852 668"/>
                                <a:gd name="T75" fmla="*/ 852 h 2769"/>
                                <a:gd name="T76" fmla="+- 0 7601 6444"/>
                                <a:gd name="T77" fmla="*/ T76 w 2769"/>
                                <a:gd name="T78" fmla="+- 0 799 668"/>
                                <a:gd name="T79" fmla="*/ 799 h 2769"/>
                                <a:gd name="T80" fmla="+- 0 7557 6444"/>
                                <a:gd name="T81" fmla="*/ T80 w 2769"/>
                                <a:gd name="T82" fmla="+- 0 755 668"/>
                                <a:gd name="T83" fmla="*/ 755 h 2769"/>
                                <a:gd name="T84" fmla="+- 0 7496 6444"/>
                                <a:gd name="T85" fmla="*/ T84 w 2769"/>
                                <a:gd name="T86" fmla="+- 0 700 668"/>
                                <a:gd name="T87" fmla="*/ 700 h 2769"/>
                                <a:gd name="T88" fmla="+- 0 7440 6444"/>
                                <a:gd name="T89" fmla="*/ T88 w 2769"/>
                                <a:gd name="T90" fmla="+- 0 669 668"/>
                                <a:gd name="T91" fmla="*/ 669 h 2769"/>
                                <a:gd name="T92" fmla="+- 0 7431 6444"/>
                                <a:gd name="T93" fmla="*/ T92 w 2769"/>
                                <a:gd name="T94" fmla="+- 0 668 668"/>
                                <a:gd name="T95" fmla="*/ 66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4"/>
                                  </a:lnTo>
                                  <a:lnTo>
                                    <a:pt x="1222" y="246"/>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BF48C7" id="Group 72" o:spid="_x0000_s1026" style="position:absolute;margin-left:92.4pt;margin-top:32.9pt;width:368.7pt;height:389.5pt;z-index:-251639808;mso-position-horizontal-relative:page" coordorigin="1848,658"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">
                <v:group id="Group 502" o:spid="_x0000_s1027" style="position:absolute;left:1858;top:5658;width:2785;height:2780" coordorigin="1858,5658"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503" o:spid="_x0000_s1028"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5818;421,5818;403,5838;349,5898;331,5898;16,6218;7,6238;2,6258;0,6278;2,6298;8,6318;15,6338;25,6358;38,6358;54,6378;72,6398;2056,8378;2072,8398;2089,8418;2106,8418;2123,8438;2231,8438;2522,8138;2539,8118;2556,8098;2572,8078;2588,8058;2100,8058;1842,7818;1498,7458;1326,7298;1240,7198;1069,7038;983,6938;812,6778;726,6678;556,6518;470,6418;385,6338;569,6158;602,6118;619,6118;652,6078;669,6078;686,6058;704,6058;721,6038;738,6038;756,6018;792,6018;810,5998;884,5998;902,5978;1712,5978;1663,5938;1639,5938;1543,5858;1519,5858;1472,5818" o:connectangles="0,0,0,0,0,0,0,0,0,0,0,0,0,0,0,0,0,0,0,0,0,0,0,0,0,0,0,0,0,0,0,0,0,0,0,0,0,0,0,0,0,0,0,0,0,0,0,0,0,0,0,0,0,0,0,0,0,0,0"/>
                  </v:shape>
                  <v:shape id="Freeform 504" o:spid="_x0000_s1029"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5978;1135,5998;1200,6018;1252,6038;1305,6058;1340,6078;1376,6098;1412,6118;1448,6138;1484,6158;1520,6178;1575,6218;1630,6258;1703,6318;1775,6378;1901,6498;1945,6558;2028,6638;2139,6758;2233,6878;2312,6998;2375,7118;2408,7198;2435,7258;2452,7318;2471,7438;2472,7498;2455,7618;2444,7638;2413,7718;2382,7758;2358,7798;2331,7838;2300,7858;2100,8058;2603,8038;2657,7978;2720,7858;2761,7738;2782,7618;2785,7538;2783,7498;2779,7458;2764,7358;2740,7258;2697,7158;2676,7098;2653,7058;2627,6998;2599,6958;2569,6898;2536,6858;2501,6798;2464,6738;2425,6698;2383,6638;2338,6578;2292,6518;2243,6478;2191,6418;2137,6358;2081,6298;1982,6198" o:connectangles="0,0,0,0,0,0,0,0,0,0,0,0,0,0,0,0,0,0,0,0,0,0,0,0,0,0,0,0,0,0,0,0,0,0,0,0,0,0,0,0,0,0,0,0,0,0,0,0,0,0,0,0,0,0,0,0,0,0,0,0,0,0,0"/>
                  </v:shape>
                  <v:shape id="Freeform 505" o:spid="_x0000_s1030"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" path="m1308,80r-776,l495,120r-19,l439,160r1009,l1425,140r-24,l1355,100r-24,l1308,80e" fillcolor="#c1c1c1" stroked="f">
                    <v:path arrowok="t" o:connecttype="custom" o:connectlocs="1308,5738;532,5738;495,5778;476,5778;439,5818;1448,5818;1425,5798;1401,5798;1355,5758;1331,5758;1308,5738" o:connectangles="0,0,0,0,0,0,0,0,0,0,0"/>
                  </v:shape>
                  <v:shape id="Freeform 506" o:spid="_x0000_s1031"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" path="m1239,60r-669,l551,80r711,l1239,60e" fillcolor="#c1c1c1" stroked="f">
                    <v:path arrowok="t" o:connecttype="custom" o:connectlocs="1239,5718;570,5718;551,5738;1262,5738;1239,5718" o:connectangles="0,0,0,0,0"/>
                  </v:shape>
                  <v:shape id="Freeform 507" o:spid="_x0000_s1032"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" path="m1194,40r-566,l609,60r607,l1194,40e" fillcolor="#c1c1c1" stroked="f">
                    <v:path arrowok="t" o:connecttype="custom" o:connectlocs="1194,5698;628,5698;609,5718;1216,5718;1194,5698" o:connectangles="0,0,0,0,0"/>
                  </v:shape>
                  <v:shape id="Freeform 508" o:spid="_x0000_s1033"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" path="m1126,20r-440,l667,40r482,l1126,20e" fillcolor="#c1c1c1" stroked="f">
                    <v:path arrowok="t" o:connecttype="custom" o:connectlocs="1126,5678;686,5678;667,5698;1149,5698;1126,5678" o:connectangles="0,0,0,0,0"/>
                  </v:shape>
                  <v:shape id="Freeform 509" o:spid="_x0000_s1034" style="position:absolute;left:1858;top:5658;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" path="m1038,l766,,746,20r314,l1038,e" fillcolor="#c1c1c1" stroked="f">
                    <v:path arrowok="t" o:connecttype="custom" o:connectlocs="1038,5658;766,5658;746,5678;1060,5678;1038,5658" o:connectangles="0,0,0,0,0"/>
                  </v:shape>
                </v:group>
                <v:group id="Group 510" o:spid="_x0000_s1035" style="position:absolute;left:3196;top:4389;width:3060;height:2740" coordorigin="3196,4389"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511" o:spid="_x0000_s1036"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549;311,4589;6,4889;0,4929;7,4989;25,5009;53,5049;2126,7129;2222,7109;2250,7089;2283,7049;2306,7029;2321,6989;2324,6969;2316,6949;2112,6749;1971,6609;1831,6469;1737,6369;1597,6229;1458,6089;1366,5989;1462,5889;1511,5849;1545,5809;1599,5789;2300,5749;377,5009;547,4829;576,4809;606,4789;638,4769;671,4749;729,4729;1378,4709;1347,4669;1302,4629;1256,4589;1225,4569" o:connectangles="0,0,0,0,0,0,0,0,0,0,0,0,0,0,0,0,0,0,0,0,0,0,0,0,0,0,0,0,0,0,0,0,0,0,0,0,0,0,0"/>
                  </v:shape>
                  <v:shape id="Freeform 512" o:spid="_x0000_s1037"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" path="m2944,2000r-93,l2868,2020r57,l2944,2000e" fillcolor="#c1c1c1" stroked="f">
                    <v:path arrowok="t" o:connecttype="custom" o:connectlocs="2944,6389;2851,6389;2868,6409;2925,6409;2944,6389" o:connectangles="0,0,0,0,0"/>
                  </v:shape>
                  <v:shape id="Freeform 513" o:spid="_x0000_s1038"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5789;1771,5789;1795,5809;1850,5809;1868,5829;1887,5829;1906,5849;1945,5849;1964,5869;1981,5869;1997,5889;2014,5889;2031,5909;2048,5909;2066,5929;2083,5929;2101,5949;2119,5949;2137,5969;2155,5969;2174,5989;2631,6269;2833,6389;2955,6389;2968,6369;2984,6349;3004,6329;3018,6329;3030,6309;3041,6289;3052,6269;3058,6249;3060,6249;3059,6229;3050,6209;3034,6209;3024,6189;3009,6169;2988,6169;2978,6149;2964,6149;2948,6129;2930,6129;2886,6089;2855,6089;2703,5989;2425,5829;2363,5789" o:connectangles="0,0,0,0,0,0,0,0,0,0,0,0,0,0,0,0,0,0,0,0,0,0,0,0,0,0,0,0,0,0,0,0,0,0,0,0,0,0,0,0,0,0,0,0,0,0,0,0"/>
                  </v:shape>
                  <v:shape id="Freeform 514" o:spid="_x0000_s1039"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4869;1216,4929;1244,4969;1271,4989;1295,5029;1318,5049;1340,5089;1378,5169;1396,5209;1411,5309;1403,5389;1370,5489;1349,5509;1121,5749;2250,5709;2214,5689;2179,5669;2128,5649;2058,5609;2022,5589;1967,5569;1931,5549;1873,5529;1796,5509;1663,5489;1671,5469;1682,5389;1683,5309;1675,5229;1649,5129;1624,5049;1599,5009;1579,4969;1556,4929;1533,4889" o:connectangles="0,0,0,0,0,0,0,0,0,0,0,0,0,0,0,0,0,0,0,0,0,0,0,0,0,0,0,0,0,0,0,0,0,0,0"/>
                  </v:shape>
                  <v:shape id="Freeform 515" o:spid="_x0000_s1040"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" path="m1423,360r-429,l1010,380r16,l1042,400r16,l1091,440r16,l1140,480r372,l1500,460r-11,-20l1477,420r-13,l1451,400r-14,-20l1423,360e" fillcolor="#c1c1c1" stroked="f">
                    <v:path arrowok="t" o:connecttype="custom" o:connectlocs="1423,4749;994,4749;1010,4769;1026,4769;1042,4789;1058,4789;1091,4829;1107,4829;1140,4869;1512,4869;1500,4849;1489,4829;1477,4809;1464,4809;1451,4789;1437,4769;1423,4749" o:connectangles="0,0,0,0,0,0,0,0,0,0,0,0,0,0,0,0,0"/>
                  </v:shape>
                  <v:shape id="Freeform 516" o:spid="_x0000_s1041"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" path="m1378,320r-498,l900,340r41,l962,360r447,l1394,340r-16,-20e" fillcolor="#c1c1c1" stroked="f">
                    <v:path arrowok="t" o:connecttype="custom" o:connectlocs="1378,4709;880,4709;900,4729;941,4729;962,4749;1409,4749;1394,4729;1378,4709" o:connectangles="0,0,0,0,0,0,0,0"/>
                  </v:shape>
                  <v:shape id="Freeform 517" o:spid="_x0000_s1042"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" path="m1146,120r-759,l373,140r-14,20l1194,160r-16,-20l1162,140r-16,-20e" fillcolor="#c1c1c1" stroked="f">
                    <v:path arrowok="t" o:connecttype="custom" o:connectlocs="1146,4509;387,4509;373,4529;359,4549;1194,4549;1178,4529;1162,4529;1146,4509" o:connectangles="0,0,0,0,0,0,0,0"/>
                  </v:shape>
                  <v:shape id="Freeform 518" o:spid="_x0000_s1043"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" path="m1112,100r-695,l399,120r730,l1112,100e" fillcolor="#c1c1c1" stroked="f">
                    <v:path arrowok="t" o:connecttype="custom" o:connectlocs="1112,4489;417,4489;399,4509;1129,4509;1112,4489" o:connectangles="0,0,0,0,0"/>
                  </v:shape>
                  <v:shape id="Freeform 519" o:spid="_x0000_s1044"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" path="m1043,60r-578,l450,80r-16,20l1095,100,1078,80r-18,l1043,60e" fillcolor="#c1c1c1" stroked="f">
                    <v:path arrowok="t" o:connecttype="custom" o:connectlocs="1043,4449;465,4449;450,4469;434,4489;1095,4489;1078,4469;1060,4469;1043,4449" o:connectangles="0,0,0,0,0,0,0,0"/>
                  </v:shape>
                  <v:shape id="Freeform 520" o:spid="_x0000_s1045"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" path="m1007,40r-503,l485,60r540,l1007,40e" fillcolor="#c1c1c1" stroked="f">
                    <v:path arrowok="t" o:connecttype="custom" o:connectlocs="1007,4429;504,4429;485,4449;1025,4449;1007,4429" o:connectangles="0,0,0,0,0"/>
                  </v:shape>
                  <v:shape id="Freeform 521" o:spid="_x0000_s1046"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" path="m951,20r-390,l542,40r428,l951,20e" fillcolor="#c1c1c1" stroked="f">
                    <v:path arrowok="t" o:connecttype="custom" o:connectlocs="951,4409;561,4409;542,4429;970,4429;951,4409" o:connectangles="0,0,0,0,0"/>
                  </v:shape>
                  <v:shape id="Freeform 522" o:spid="_x0000_s1047" style="position:absolute;left:3196;top:4389;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" path="m891,l617,,598,20r313,l891,e" fillcolor="#c1c1c1" stroked="f">
                    <v:path arrowok="t" o:connecttype="custom" o:connectlocs="891,4389;617,4389;598,4409;911,4409;891,4389" o:connectangles="0,0,0,0,0"/>
                  </v:shape>
                </v:group>
                <v:group id="Group 523" o:spid="_x0000_s1048" style="position:absolute;left:4682;top:3221;width:2877;height:2876" coordorigin="4682,3221"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524" o:spid="_x0000_s1049" style="position:absolute;left:4682;top:322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" path="m210,l150,19,89,73,45,118,8,169,,206r4,21l11,245r10,18l101,389,1619,2784r36,51l1719,2876r17,-3l1798,2826r46,-49l1870,2713r1,-10l1865,2691r-3,-10l1856,2669r-8,-12l1450,2045r-21,-32l1709,1733r-468,l419,461,375,395r1,-1l850,394,265,22,250,13,232,6,210,e" fillcolor="#c1c1c1" stroked="f">
                    <v:path arrowok="t" o:connecttype="custom" o:connectlocs="210,3221;150,3240;89,3294;45,3339;8,3390;0,3427;4,3448;11,3466;21,3484;101,3610;1619,6005;1655,6056;1719,6097;1736,6094;1798,6047;1844,5998;1870,5934;1871,5924;1865,5912;1862,5902;1856,5890;1848,5878;1450,5266;1429,5234;1709,4954;1241,4954;419,3682;375,3616;376,3615;850,3615;265,3243;250,3234;232,3227;210,3221" o:connectangles="0,0,0,0,0,0,0,0,0,0,0,0,0,0,0,0,0,0,0,0,0,0,0,0,0,0,0,0,0,0,0,0,0,0"/>
                  </v:shape>
                  <v:shape id="Freeform 525" o:spid="_x0000_s1050" style="position:absolute;left:4682;top:322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" path="m2509,1442r-509,l2656,1863r14,7l2681,1875r20,8l2711,1883r19,-5l2791,1833r51,-52l2877,1720r-4,-22l2833,1652r-53,-37l2509,1442e" fillcolor="#c1c1c1" stroked="f">
                    <v:path arrowok="t" o:connecttype="custom" o:connectlocs="2509,4663;2000,4663;2656,5084;2670,5091;2681,5096;2701,5104;2711,5104;2730,5099;2791,5054;2842,5002;2877,4941;2873,4919;2833,4873;2780,4836;2509,4663" o:connectangles="0,0,0,0,0,0,0,0,0,0,0,0,0,0,0"/>
                  </v:shape>
                  <v:shape id="Freeform 526" o:spid="_x0000_s1051" style="position:absolute;left:4682;top:3221;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" path="m850,394r-474,l1718,1256r-477,477l1709,1733r291,-291l2509,1442,850,394e" fillcolor="#c1c1c1" stroked="f">
                    <v:path arrowok="t" o:connecttype="custom" o:connectlocs="850,3615;376,3615;1718,4477;1241,4954;1709,4954;2000,4663;2509,4663;850,3615" o:connectangles="0,0,0,0,0,0,0,0"/>
                  </v:shape>
                </v:group>
                <v:group id="Group 527" o:spid="_x0000_s1052" style="position:absolute;left:5633;top:1807;width:2325;height:2883" coordorigin="5633,1807"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528" o:spid="_x0000_s1053" style="position:absolute;left:5633;top:180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" path="m659,l15,630,,683r2,26l38,776,2127,2869r36,14l2185,2878r66,-42l2296,2788r25,-52l2325,2725r-1,-9l2319,2704r-4,-10l2309,2686,1380,1757r244,-245l1136,1512,384,760,892,252r3,-6l873,183,830,130,786,85,725,31,668,1,659,e" fillcolor="#c1c1c1" stroked="f">
                    <v:path arrowok="t" o:connecttype="custom" o:connectlocs="659,1807;15,2437;0,2490;2,2516;38,2583;2127,4676;2163,4690;2185,4685;2251,4643;2296,4595;2321,4543;2325,4532;2324,4523;2319,4511;2315,4501;2309,4493;1380,3564;1624,3319;1136,3319;384,2567;892,2059;895,2053;873,1990;830,1937;786,1892;725,1838;668,1808;659,1807" o:connectangles="0,0,0,0,0,0,0,0,0,0,0,0,0,0,0,0,0,0,0,0,0,0,0,0,0,0,0,0"/>
                  </v:shape>
                  <v:shape id="Freeform 529" o:spid="_x0000_s1054" style="position:absolute;left:5633;top:1807;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" path="m1631,1027r-9,2l1616,1031r-480,481l1624,1512r237,-236l1862,1268r,-10l1861,1248r-30,-57l1791,1145r-50,-50l1695,1055r-55,-27l1631,1027e" fillcolor="#c1c1c1" stroked="f">
                    <v:path arrowok="t" o:connecttype="custom" o:connectlocs="1631,2834;1622,2836;1616,2838;1136,3319;1624,3319;1861,3083;1862,3075;1862,3065;1861,3055;1831,2998;1791,2952;1741,2902;1695,2862;1640,2835;1631,2834" o:connectangles="0,0,0,0,0,0,0,0,0,0,0,0,0,0,0"/>
                  </v:shape>
                </v:group>
                <v:group id="Group 530" o:spid="_x0000_s1055" style="position:absolute;left:6444;top:668;width:2769;height:2769" coordorigin="6444,668"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531" o:spid="_x0000_s1056" style="position:absolute;left:6444;top:66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" path="m1010,828r-365,l2570,2753r10,8l2590,2765r10,3l2609,2769r19,-6l2695,2720r44,-48l2764,2621r4,-11l2768,2600r-8,-19l2753,2571,1010,828e" fillcolor="#c1c1c1" stroked="f">
                    <v:path arrowok="t" o:connecttype="custom" o:connectlocs="1010,1496;645,1496;2570,3421;2580,3429;2590,3433;2600,3436;2609,3437;2628,3431;2695,3388;2739,3340;2764,3289;2768,3278;2768,3268;2760,3249;2753,3239;1010,1496" o:connectangles="0,0,0,0,0,0,0,0,0,0,0,0,0,0,0,0"/>
                  </v:shape>
                  <v:shape id="Freeform 532" o:spid="_x0000_s1057" style="position:absolute;left:6444;top:66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" path="m248,1222r-11,l246,1223r2,-1e" fillcolor="#c1c1c1" stroked="f">
                    <v:path arrowok="t" o:connecttype="custom" o:connectlocs="248,1890;237,1890;246,1891;248,1890" o:connectangles="0,0,0,0"/>
                  </v:shape>
                  <v:shape id="Freeform 533" o:spid="_x0000_s1058" style="position:absolute;left:6444;top:668;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" path="m987,l976,r-7,4l3,970,,977r1,11l36,1056r40,47l124,1151r47,40l226,1222r22,l253,1219,645,828r365,l827,645,1219,254r3,-8l1201,184r-44,-53l1113,87,1052,32,996,1,987,e" fillcolor="#c1c1c1" stroked="f">
                    <v:path arrowok="t" o:connecttype="custom" o:connectlocs="987,668;976,668;969,672;3,1638;0,1645;1,1656;36,1724;76,1771;124,1819;171,1859;226,1890;248,1890;253,1887;645,1496;1010,1496;827,1313;1219,922;1222,914;1201,852;1157,799;1113,755;1052,700;996,669;987,668" o:connectangles="0,0,0,0,0,0,0,0,0,0,0,0,0,0,0,0,0,0,0,0,0,0,0,0"/>
                  </v:shape>
                </v:group>
                <w10:wrap anchorx="page"/>
              </v:group>
            </w:pict>
          </mc:Fallback>
        </mc:AlternateContent>
      </w:r>
      <w:r>
        <w:rPr>
          <w:rFonts w:ascii="Calibri" w:eastAsia="Calibri" w:hAnsi="Calibri" w:cs="Calibri"/>
        </w:rPr>
        <w:t>It</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spacing w:val="-3"/>
        </w:rPr>
        <w:t>g</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1"/>
        </w:rPr>
        <w:t xml:space="preserve"> </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r</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r</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i</w:t>
      </w:r>
      <w:r>
        <w:rPr>
          <w:rFonts w:ascii="Calibri" w:eastAsia="Calibri" w:hAnsi="Calibri" w:cs="Calibri"/>
          <w:spacing w:val="-2"/>
        </w:rPr>
        <w:t>ct</w:t>
      </w:r>
      <w:r>
        <w:rPr>
          <w:rFonts w:ascii="Calibri" w:eastAsia="Calibri" w:hAnsi="Calibri" w:cs="Calibri"/>
          <w:spacing w:val="1"/>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f</w:t>
      </w:r>
      <w:r>
        <w:rPr>
          <w:rFonts w:ascii="Calibri" w:eastAsia="Calibri" w:hAnsi="Calibri" w:cs="Calibri"/>
          <w:spacing w:val="-1"/>
        </w:rPr>
        <w:t>un</w:t>
      </w:r>
      <w:r>
        <w:rPr>
          <w:rFonts w:ascii="Calibri" w:eastAsia="Calibri" w:hAnsi="Calibri" w:cs="Calibri"/>
        </w:rPr>
        <w:t>ct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s</w:t>
      </w:r>
      <w:r>
        <w:rPr>
          <w:rFonts w:ascii="Calibri" w:eastAsia="Calibri" w:hAnsi="Calibri" w:cs="Calibri"/>
          <w:position w:val="8"/>
          <w:sz w:val="14"/>
          <w:szCs w:val="14"/>
        </w:rPr>
        <w:t>3</w:t>
      </w:r>
      <w:r>
        <w:rPr>
          <w:rFonts w:ascii="Calibri" w:eastAsia="Calibri" w:hAnsi="Calibri" w:cs="Calibri"/>
          <w:spacing w:val="17"/>
          <w:position w:val="8"/>
          <w:sz w:val="14"/>
          <w:szCs w:val="14"/>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g</w:t>
      </w:r>
      <w:r>
        <w:rPr>
          <w:rFonts w:ascii="Calibri" w:eastAsia="Calibri" w:hAnsi="Calibri" w:cs="Calibri"/>
        </w:rPr>
        <w:t>i</w:t>
      </w:r>
      <w:r>
        <w:rPr>
          <w:rFonts w:ascii="Calibri" w:eastAsia="Calibri" w:hAnsi="Calibri" w:cs="Calibri"/>
          <w:spacing w:val="-2"/>
        </w:rPr>
        <w:t>st</w:t>
      </w:r>
      <w:r>
        <w:rPr>
          <w:rFonts w:ascii="Calibri" w:eastAsia="Calibri" w:hAnsi="Calibri" w:cs="Calibri"/>
        </w:rPr>
        <w:t>e</w:t>
      </w:r>
      <w:r>
        <w:rPr>
          <w:rFonts w:ascii="Calibri" w:eastAsia="Calibri" w:hAnsi="Calibri" w:cs="Calibri"/>
          <w:spacing w:val="-2"/>
        </w:rPr>
        <w:t>r</w:t>
      </w:r>
      <w:r>
        <w:rPr>
          <w:rFonts w:ascii="Calibri" w:eastAsia="Calibri" w:hAnsi="Calibri" w:cs="Calibri"/>
        </w:rPr>
        <w:t xml:space="preserve">ed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GO</w:t>
      </w:r>
      <w:r>
        <w:rPr>
          <w:rFonts w:ascii="Calibri" w:eastAsia="Calibri" w:hAnsi="Calibri" w:cs="Calibri"/>
        </w:rPr>
        <w:t>C</w:t>
      </w:r>
      <w:del w:id="399" w:author="FODO" w:date="2018-09-03T12:25:00Z">
        <w:r>
          <w:rPr>
            <w:rFonts w:ascii="Calibri" w:eastAsia="Calibri" w:hAnsi="Calibri" w:cs="Calibri"/>
          </w:rPr>
          <w:delText>.</w:delText>
        </w:r>
      </w:del>
      <w:ins w:id="400" w:author="FODO" w:date="2018-09-03T12:25:00Z">
        <w:r w:rsidR="0021161D">
          <w:rPr>
            <w:rFonts w:ascii="Calibri" w:eastAsia="Calibri" w:hAnsi="Calibri" w:cs="Calibri"/>
          </w:rPr>
          <w:t xml:space="preserve"> or the General Medical Council</w:t>
        </w:r>
        <w:r>
          <w:rPr>
            <w:rFonts w:ascii="Calibri" w:eastAsia="Calibri" w:hAnsi="Calibri" w:cs="Calibri"/>
          </w:rPr>
          <w:t>.</w:t>
        </w:r>
      </w:ins>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di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w:t>
      </w:r>
      <w:r>
        <w:rPr>
          <w:rFonts w:ascii="Calibri" w:eastAsia="Calibri" w:hAnsi="Calibri" w:cs="Calibri"/>
          <w:spacing w:val="-2"/>
        </w:rPr>
        <w:t xml:space="preserve"> 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2"/>
        </w:rPr>
        <w:t xml:space="preserve"> </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2"/>
        </w:rPr>
        <w:t>t</w:t>
      </w:r>
      <w:r>
        <w:rPr>
          <w:rFonts w:ascii="Calibri" w:eastAsia="Calibri" w:hAnsi="Calibri" w:cs="Calibri"/>
        </w:rPr>
        <w:t>a</w:t>
      </w:r>
      <w:r>
        <w:rPr>
          <w:rFonts w:ascii="Calibri" w:eastAsia="Calibri" w:hAnsi="Calibri" w:cs="Calibri"/>
          <w:spacing w:val="-2"/>
        </w:rPr>
        <w:t>k</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cal</w:t>
      </w:r>
      <w:r>
        <w:rPr>
          <w:rFonts w:ascii="Calibri" w:eastAsia="Calibri" w:hAnsi="Calibri" w:cs="Calibri"/>
          <w:spacing w:val="-2"/>
        </w:rPr>
        <w:t xml:space="preserve"> </w:t>
      </w:r>
      <w:del w:id="401" w:author="FODO" w:date="2018-09-03T12:25:00Z">
        <w:r>
          <w:rPr>
            <w:rFonts w:ascii="Calibri" w:eastAsia="Calibri" w:hAnsi="Calibri" w:cs="Calibri"/>
            <w:spacing w:val="-1"/>
          </w:rPr>
          <w:delText>b</w:delText>
        </w:r>
        <w:r>
          <w:rPr>
            <w:rFonts w:ascii="Calibri" w:eastAsia="Calibri" w:hAnsi="Calibri" w:cs="Calibri"/>
            <w:spacing w:val="-3"/>
          </w:rPr>
          <w:delText>u</w:delText>
        </w:r>
        <w:r>
          <w:rPr>
            <w:rFonts w:ascii="Calibri" w:eastAsia="Calibri" w:hAnsi="Calibri" w:cs="Calibri"/>
          </w:rPr>
          <w:delText>si</w:delText>
        </w:r>
        <w:r>
          <w:rPr>
            <w:rFonts w:ascii="Calibri" w:eastAsia="Calibri" w:hAnsi="Calibri" w:cs="Calibri"/>
            <w:spacing w:val="-3"/>
          </w:rPr>
          <w:delText>n</w:delText>
        </w:r>
        <w:r>
          <w:rPr>
            <w:rFonts w:ascii="Calibri" w:eastAsia="Calibri" w:hAnsi="Calibri" w:cs="Calibri"/>
            <w:spacing w:val="-2"/>
          </w:rPr>
          <w:delText>e</w:delText>
        </w:r>
        <w:r>
          <w:rPr>
            <w:rFonts w:ascii="Calibri" w:eastAsia="Calibri" w:hAnsi="Calibri" w:cs="Calibri"/>
          </w:rPr>
          <w:delText>ss</w:delText>
        </w:r>
      </w:del>
      <w:ins w:id="402" w:author="FODO" w:date="2018-09-03T12:25:00Z">
        <w:r w:rsidR="0021161D">
          <w:rPr>
            <w:rFonts w:ascii="Calibri" w:eastAsia="Calibri" w:hAnsi="Calibri" w:cs="Calibri"/>
            <w:spacing w:val="-2"/>
          </w:rPr>
          <w:t>workplace</w:t>
        </w:r>
      </w:ins>
      <w:r>
        <w:rPr>
          <w:rFonts w:ascii="Calibri" w:eastAsia="Calibri" w:hAnsi="Calibri" w:cs="Calibri"/>
          <w:spacing w:val="-4"/>
        </w:rPr>
        <w:t xml:space="preserve"> </w:t>
      </w:r>
      <w:r>
        <w:rPr>
          <w:rFonts w:ascii="Calibri" w:eastAsia="Calibri" w:hAnsi="Calibri" w:cs="Calibri"/>
          <w:spacing w:val="-1"/>
        </w:rPr>
        <w:t>n</w:t>
      </w:r>
      <w:r>
        <w:rPr>
          <w:rFonts w:ascii="Calibri" w:eastAsia="Calibri" w:hAnsi="Calibri" w:cs="Calibri"/>
          <w:spacing w:val="-2"/>
        </w:rPr>
        <w:t>ee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del w:id="403" w:author="FODO" w:date="2018-09-03T12:25:00Z">
        <w:r>
          <w:rPr>
            <w:rFonts w:ascii="Calibri" w:eastAsia="Calibri" w:hAnsi="Calibri" w:cs="Calibri"/>
          </w:rPr>
          <w:delText>s</w:delText>
        </w:r>
        <w:r>
          <w:rPr>
            <w:rFonts w:ascii="Calibri" w:eastAsia="Calibri" w:hAnsi="Calibri" w:cs="Calibri"/>
            <w:spacing w:val="-1"/>
          </w:rPr>
          <w:delText>u</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3"/>
          </w:rPr>
          <w:delText>a</w:delText>
        </w:r>
        <w:r>
          <w:rPr>
            <w:rFonts w:ascii="Calibri" w:eastAsia="Calibri" w:hAnsi="Calibri" w:cs="Calibri"/>
            <w:spacing w:val="-1"/>
          </w:rPr>
          <w:delText>b</w:delText>
        </w:r>
        <w:r>
          <w:rPr>
            <w:rFonts w:ascii="Calibri" w:eastAsia="Calibri" w:hAnsi="Calibri" w:cs="Calibri"/>
            <w:spacing w:val="-3"/>
          </w:rPr>
          <w:delText xml:space="preserve">le </w:delText>
        </w:r>
      </w:del>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ai</w:t>
      </w:r>
      <w:r>
        <w:rPr>
          <w:rFonts w:ascii="Calibri" w:eastAsia="Calibri" w:hAnsi="Calibri" w:cs="Calibri"/>
          <w:spacing w:val="-3"/>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ins w:id="404" w:author="FODO" w:date="2018-09-03T12:25:00Z">
        <w:r w:rsidR="0021161D">
          <w:rPr>
            <w:rFonts w:ascii="Calibri" w:eastAsia="Calibri" w:hAnsi="Calibri" w:cs="Calibri"/>
            <w:spacing w:val="-2"/>
          </w:rPr>
          <w:t xml:space="preserve">suitable to their roles </w:t>
        </w:r>
      </w:ins>
      <w:r>
        <w:rPr>
          <w:rFonts w:ascii="Calibri" w:eastAsia="Calibri" w:hAnsi="Calibri" w:cs="Calibri"/>
          <w:spacing w:val="-2"/>
        </w:rPr>
        <w:t>s</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del w:id="405" w:author="FODO" w:date="2018-09-03T12:25:00Z">
        <w:r>
          <w:rPr>
            <w:rFonts w:ascii="Calibri" w:eastAsia="Calibri" w:hAnsi="Calibri" w:cs="Calibri"/>
            <w:spacing w:val="-3"/>
          </w:rPr>
          <w:delText>ha</w:delText>
        </w:r>
        <w:r>
          <w:rPr>
            <w:rFonts w:ascii="Calibri" w:eastAsia="Calibri" w:hAnsi="Calibri" w:cs="Calibri"/>
            <w:spacing w:val="-1"/>
          </w:rPr>
          <w:delText>v</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an</w:delText>
        </w:r>
        <w:r>
          <w:rPr>
            <w:rFonts w:ascii="Calibri" w:eastAsia="Calibri" w:hAnsi="Calibri" w:cs="Calibri"/>
            <w:spacing w:val="-3"/>
          </w:rPr>
          <w:delText xml:space="preserve"> ad</w:delText>
        </w:r>
        <w:r>
          <w:rPr>
            <w:rFonts w:ascii="Calibri" w:eastAsia="Calibri" w:hAnsi="Calibri" w:cs="Calibri"/>
            <w:spacing w:val="-1"/>
          </w:rPr>
          <w:delText>v</w:delText>
        </w:r>
        <w:r>
          <w:rPr>
            <w:rFonts w:ascii="Calibri" w:eastAsia="Calibri" w:hAnsi="Calibri" w:cs="Calibri"/>
            <w:spacing w:val="-2"/>
          </w:rPr>
          <w:delText>e</w:delText>
        </w:r>
        <w:r>
          <w:rPr>
            <w:rFonts w:ascii="Calibri" w:eastAsia="Calibri" w:hAnsi="Calibri" w:cs="Calibri"/>
            <w:spacing w:val="-3"/>
          </w:rPr>
          <w:delText>r</w:delText>
        </w:r>
        <w:r>
          <w:rPr>
            <w:rFonts w:ascii="Calibri" w:eastAsia="Calibri" w:hAnsi="Calibri" w:cs="Calibri"/>
            <w:spacing w:val="-2"/>
          </w:rPr>
          <w:delText>s</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spacing w:val="-1"/>
          </w:rPr>
          <w:delText>mp</w:delText>
        </w:r>
        <w:r>
          <w:rPr>
            <w:rFonts w:ascii="Calibri" w:eastAsia="Calibri" w:hAnsi="Calibri" w:cs="Calibri"/>
            <w:spacing w:val="-3"/>
          </w:rPr>
          <w:delText>a</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3"/>
          </w:rPr>
          <w:delText xml:space="preserve"> </w:delText>
        </w:r>
        <w:r>
          <w:rPr>
            <w:rFonts w:ascii="Calibri" w:eastAsia="Calibri" w:hAnsi="Calibri" w:cs="Calibri"/>
            <w:spacing w:val="-1"/>
          </w:rPr>
          <w:delText>o</w:delText>
        </w:r>
        <w:r>
          <w:rPr>
            <w:rFonts w:ascii="Calibri" w:eastAsia="Calibri" w:hAnsi="Calibri" w:cs="Calibri"/>
          </w:rPr>
          <w:delText>n</w:delText>
        </w:r>
      </w:del>
      <w:proofErr w:type="gramStart"/>
      <w:ins w:id="406" w:author="FODO" w:date="2018-09-03T12:25:00Z">
        <w:r w:rsidR="0021161D">
          <w:rPr>
            <w:rFonts w:ascii="Calibri" w:eastAsia="Calibri" w:hAnsi="Calibri" w:cs="Calibri"/>
            <w:spacing w:val="2"/>
          </w:rPr>
          <w:t xml:space="preserve">undermine </w:t>
        </w:r>
      </w:ins>
      <w:r>
        <w:rPr>
          <w:rFonts w:ascii="Calibri" w:eastAsia="Calibri" w:hAnsi="Calibri" w:cs="Calibri"/>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proofErr w:type="gramEnd"/>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af</w:t>
      </w:r>
      <w:r>
        <w:rPr>
          <w:rFonts w:ascii="Calibri" w:eastAsia="Calibri" w:hAnsi="Calibri" w:cs="Calibri"/>
        </w:rPr>
        <w:t>e</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4"/>
        </w:rPr>
        <w:t xml:space="preserve"> </w:t>
      </w:r>
      <w:r>
        <w:rPr>
          <w:rFonts w:ascii="Calibri" w:eastAsia="Calibri" w:hAnsi="Calibri" w:cs="Calibri"/>
        </w:rPr>
        <w:t>tr</w:t>
      </w:r>
      <w:r>
        <w:rPr>
          <w:rFonts w:ascii="Calibri" w:eastAsia="Calibri" w:hAnsi="Calibri" w:cs="Calibri"/>
          <w:spacing w:val="-3"/>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5"/>
        </w:rPr>
        <w:t xml:space="preserve"> </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del w:id="407" w:author="FODO" w:date="2018-09-03T12:25:00Z">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1"/>
          </w:rPr>
          <w:delText>e</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spacing w:val="-3"/>
          </w:rPr>
          <w:delText>f</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3"/>
          </w:rPr>
          <w:delText xml:space="preserve"> </w:delText>
        </w:r>
        <w:r>
          <w:rPr>
            <w:rFonts w:ascii="Calibri" w:eastAsia="Calibri" w:hAnsi="Calibri" w:cs="Calibri"/>
          </w:rPr>
          <w:delText>c</w:delText>
        </w:r>
        <w:r>
          <w:rPr>
            <w:rFonts w:ascii="Calibri" w:eastAsia="Calibri" w:hAnsi="Calibri" w:cs="Calibri"/>
            <w:spacing w:val="-3"/>
          </w:rPr>
          <w:delText>r</w:delText>
        </w:r>
        <w:r>
          <w:rPr>
            <w:rFonts w:ascii="Calibri" w:eastAsia="Calibri" w:hAnsi="Calibri" w:cs="Calibri"/>
            <w:spacing w:val="-1"/>
          </w:rPr>
          <w:delText>u</w:delText>
        </w:r>
        <w:r>
          <w:rPr>
            <w:rFonts w:ascii="Calibri" w:eastAsia="Calibri" w:hAnsi="Calibri" w:cs="Calibri"/>
            <w:spacing w:val="-2"/>
          </w:rPr>
          <w:delText>c</w:delText>
        </w:r>
        <w:r>
          <w:rPr>
            <w:rFonts w:ascii="Calibri" w:eastAsia="Calibri" w:hAnsi="Calibri" w:cs="Calibri"/>
          </w:rPr>
          <w:delText>ial f</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rPr>
          <w:delText>m</w:delText>
        </w:r>
      </w:del>
      <w:ins w:id="408" w:author="FODO" w:date="2018-09-03T12:25:00Z">
        <w:r w:rsidR="0021161D">
          <w:rPr>
            <w:rFonts w:ascii="Calibri" w:eastAsia="Calibri" w:hAnsi="Calibri" w:cs="Calibri"/>
            <w:spacing w:val="1"/>
          </w:rPr>
          <w:t>makes</w:t>
        </w:r>
      </w:ins>
      <w:r w:rsidR="0021161D" w:rsidRPr="00FB1E37">
        <w:rPr>
          <w:rFonts w:ascii="Calibri" w:hAnsi="Calibri"/>
          <w:spacing w:val="1"/>
        </w:rPr>
        <w:t xml:space="preserve"> both </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omm</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c</w:t>
      </w:r>
      <w:r>
        <w:rPr>
          <w:rFonts w:ascii="Calibri" w:eastAsia="Calibri" w:hAnsi="Calibri" w:cs="Calibri"/>
        </w:rPr>
        <w:t>i</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del w:id="409" w:author="FODO" w:date="2018-09-03T12:25:00Z">
        <w:r>
          <w:rPr>
            <w:rFonts w:ascii="Calibri" w:eastAsia="Calibri" w:hAnsi="Calibri" w:cs="Calibri"/>
            <w:spacing w:val="-3"/>
          </w:rPr>
          <w:delText>p</w:delText>
        </w:r>
        <w:r>
          <w:rPr>
            <w:rFonts w:ascii="Calibri" w:eastAsia="Calibri" w:hAnsi="Calibri" w:cs="Calibri"/>
          </w:rPr>
          <w:delText>e</w:delText>
        </w:r>
        <w:r>
          <w:rPr>
            <w:rFonts w:ascii="Calibri" w:eastAsia="Calibri" w:hAnsi="Calibri" w:cs="Calibri"/>
            <w:spacing w:val="-3"/>
          </w:rPr>
          <w:delText>r</w:delText>
        </w:r>
        <w:r>
          <w:rPr>
            <w:rFonts w:ascii="Calibri" w:eastAsia="Calibri" w:hAnsi="Calibri" w:cs="Calibri"/>
          </w:rPr>
          <w:delText>s</w:delText>
        </w:r>
        <w:r>
          <w:rPr>
            <w:rFonts w:ascii="Calibri" w:eastAsia="Calibri" w:hAnsi="Calibri" w:cs="Calibri"/>
            <w:spacing w:val="-3"/>
          </w:rPr>
          <w:delText>p</w:delText>
        </w:r>
        <w:r>
          <w:rPr>
            <w:rFonts w:ascii="Calibri" w:eastAsia="Calibri" w:hAnsi="Calibri" w:cs="Calibri"/>
            <w:spacing w:val="-2"/>
          </w:rPr>
          <w:delText>e</w:delText>
        </w:r>
        <w:r>
          <w:rPr>
            <w:rFonts w:ascii="Calibri" w:eastAsia="Calibri" w:hAnsi="Calibri" w:cs="Calibri"/>
          </w:rPr>
          <w:delText>c</w:delText>
        </w:r>
        <w:r>
          <w:rPr>
            <w:rFonts w:ascii="Calibri" w:eastAsia="Calibri" w:hAnsi="Calibri" w:cs="Calibri"/>
            <w:spacing w:val="-2"/>
          </w:rPr>
          <w:delText>t</w:delText>
        </w:r>
        <w:r>
          <w:rPr>
            <w:rFonts w:ascii="Calibri" w:eastAsia="Calibri" w:hAnsi="Calibri" w:cs="Calibri"/>
            <w:spacing w:val="-3"/>
          </w:rPr>
          <w:delText>i</w:delText>
        </w:r>
        <w:r>
          <w:rPr>
            <w:rFonts w:ascii="Calibri" w:eastAsia="Calibri" w:hAnsi="Calibri" w:cs="Calibri"/>
            <w:spacing w:val="-1"/>
          </w:rPr>
          <w:delText>v</w:delText>
        </w:r>
        <w:r>
          <w:rPr>
            <w:rFonts w:ascii="Calibri" w:eastAsia="Calibri" w:hAnsi="Calibri" w:cs="Calibri"/>
            <w:spacing w:val="1"/>
          </w:rPr>
          <w:delText>e</w:delText>
        </w:r>
        <w:r>
          <w:rPr>
            <w:rFonts w:ascii="Calibri" w:eastAsia="Calibri" w:hAnsi="Calibri" w:cs="Calibri"/>
          </w:rPr>
          <w:delText>s</w:delText>
        </w:r>
        <w:r>
          <w:rPr>
            <w:rFonts w:ascii="Calibri" w:eastAsia="Calibri" w:hAnsi="Calibri" w:cs="Calibri"/>
            <w:spacing w:val="-2"/>
          </w:rPr>
          <w:delText xml:space="preserve"> t</w:delText>
        </w:r>
        <w:r>
          <w:rPr>
            <w:rFonts w:ascii="Calibri" w:eastAsia="Calibri" w:hAnsi="Calibri" w:cs="Calibri"/>
            <w:spacing w:val="-3"/>
          </w:rPr>
          <w:delText>h</w:delText>
        </w:r>
        <w:r>
          <w:rPr>
            <w:rFonts w:ascii="Calibri" w:eastAsia="Calibri" w:hAnsi="Calibri" w:cs="Calibri"/>
            <w:spacing w:val="-5"/>
          </w:rPr>
          <w:delText>a</w:delText>
        </w:r>
        <w:r>
          <w:rPr>
            <w:rFonts w:ascii="Calibri" w:eastAsia="Calibri" w:hAnsi="Calibri" w:cs="Calibri"/>
          </w:rPr>
          <w:delText>t</w:delText>
        </w:r>
      </w:del>
      <w:proofErr w:type="gramStart"/>
      <w:ins w:id="410" w:author="FODO" w:date="2018-09-03T12:25:00Z">
        <w:r w:rsidR="0021161D">
          <w:rPr>
            <w:rFonts w:ascii="Calibri" w:eastAsia="Calibri" w:hAnsi="Calibri" w:cs="Calibri"/>
            <w:spacing w:val="1"/>
          </w:rPr>
          <w:t xml:space="preserve">sense </w:t>
        </w:r>
        <w:r w:rsidR="0021161D">
          <w:rPr>
            <w:rFonts w:ascii="Calibri" w:eastAsia="Calibri" w:hAnsi="Calibri" w:cs="Calibri"/>
            <w:spacing w:val="-2"/>
          </w:rPr>
          <w:t xml:space="preserve"> for</w:t>
        </w:r>
      </w:ins>
      <w:proofErr w:type="gramEnd"/>
      <w:r w:rsidR="0021161D" w:rsidRPr="00FB1E37">
        <w:rPr>
          <w:rFonts w:ascii="Calibri" w:hAnsi="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del w:id="411" w:author="FODO" w:date="2018-09-03T12:25:00Z">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2"/>
          </w:rPr>
          <w:delText>ke</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a</w:delText>
        </w:r>
      </w:del>
      <w:ins w:id="412" w:author="FODO" w:date="2018-09-03T12:25:00Z">
        <w:r w:rsidR="0021161D">
          <w:rPr>
            <w:rFonts w:ascii="Calibri" w:eastAsia="Calibri" w:hAnsi="Calibri" w:cs="Calibri"/>
            <w:spacing w:val="-2"/>
          </w:rPr>
          <w:t>to be</w:t>
        </w:r>
      </w:ins>
      <w:r w:rsidR="0021161D">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del w:id="413" w:author="FODO" w:date="2018-09-03T12:25:00Z">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rPr>
          <w:delText>le</w:delText>
        </w:r>
        <w:r>
          <w:rPr>
            <w:rFonts w:ascii="Calibri" w:eastAsia="Calibri" w:hAnsi="Calibri" w:cs="Calibri"/>
            <w:spacing w:val="-1"/>
          </w:rPr>
          <w:delText xml:space="preserve"> </w:delText>
        </w:r>
        <w:r>
          <w:rPr>
            <w:rFonts w:ascii="Calibri" w:eastAsia="Calibri" w:hAnsi="Calibri" w:cs="Calibri"/>
          </w:rPr>
          <w:delText>in</w:delText>
        </w:r>
      </w:del>
      <w:ins w:id="414" w:author="FODO" w:date="2018-09-03T12:25:00Z">
        <w:r>
          <w:rPr>
            <w:rFonts w:ascii="Calibri" w:eastAsia="Calibri" w:hAnsi="Calibri" w:cs="Calibri"/>
          </w:rPr>
          <w:t>n</w:t>
        </w:r>
      </w:ins>
      <w:r>
        <w:rPr>
          <w:rFonts w:ascii="Calibri" w:eastAsia="Calibri" w:hAnsi="Calibri" w:cs="Calibri"/>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 xml:space="preserve">s </w:t>
      </w:r>
      <w:r>
        <w:rPr>
          <w:rFonts w:ascii="Calibri" w:eastAsia="Calibri" w:hAnsi="Calibri" w:cs="Calibri"/>
          <w:spacing w:val="-2"/>
        </w:rPr>
        <w:t>st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re</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rPr>
        <w:t>i</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bl</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a</w:t>
      </w:r>
      <w:r>
        <w:rPr>
          <w:rFonts w:ascii="Calibri" w:eastAsia="Calibri" w:hAnsi="Calibri" w:cs="Calibri"/>
        </w:rPr>
        <w:t>i</w:t>
      </w:r>
      <w:r>
        <w:rPr>
          <w:rFonts w:ascii="Calibri" w:eastAsia="Calibri" w:hAnsi="Calibri" w:cs="Calibri"/>
          <w:spacing w:val="-3"/>
        </w:rPr>
        <w:t>n</w:t>
      </w:r>
      <w:r>
        <w:rPr>
          <w:rFonts w:ascii="Calibri" w:eastAsia="Calibri" w:hAnsi="Calibri" w:cs="Calibri"/>
        </w:rPr>
        <w:t>e</w:t>
      </w:r>
      <w:r>
        <w:rPr>
          <w:rFonts w:ascii="Calibri" w:eastAsia="Calibri" w:hAnsi="Calibri" w:cs="Calibri"/>
          <w:spacing w:val="-3"/>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a</w:t>
      </w:r>
      <w:r>
        <w:rPr>
          <w:rFonts w:ascii="Calibri" w:eastAsia="Calibri" w:hAnsi="Calibri" w:cs="Calibri"/>
          <w:spacing w:val="-3"/>
        </w:rPr>
        <w:t>l</w:t>
      </w:r>
      <w:r>
        <w:rPr>
          <w:rFonts w:ascii="Calibri" w:eastAsia="Calibri" w:hAnsi="Calibri" w:cs="Calibri"/>
        </w:rPr>
        <w:t>if</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r</w:t>
      </w:r>
      <w:r>
        <w:rPr>
          <w:rFonts w:ascii="Calibri" w:eastAsia="Calibri" w:hAnsi="Calibri" w:cs="Calibri"/>
          <w:spacing w:val="1"/>
        </w:rPr>
        <w:t>e</w:t>
      </w:r>
      <w:r>
        <w:rPr>
          <w:rFonts w:ascii="Calibri" w:eastAsia="Calibri" w:hAnsi="Calibri" w:cs="Calibri"/>
          <w:spacing w:val="-3"/>
        </w:rPr>
        <w:t>gi</w:t>
      </w:r>
      <w:r>
        <w:rPr>
          <w:rFonts w:ascii="Calibri" w:eastAsia="Calibri" w:hAnsi="Calibri" w:cs="Calibri"/>
        </w:rPr>
        <w:t>s</w:t>
      </w:r>
      <w:r>
        <w:rPr>
          <w:rFonts w:ascii="Calibri" w:eastAsia="Calibri" w:hAnsi="Calibri" w:cs="Calibri"/>
          <w:spacing w:val="-2"/>
        </w:rPr>
        <w:t>te</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d</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A</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di</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rPr>
        <w:t>a</w:t>
      </w:r>
      <w:r>
        <w:rPr>
          <w:rFonts w:ascii="Calibri" w:eastAsia="Calibri" w:hAnsi="Calibri" w:cs="Calibri"/>
          <w:spacing w:val="-3"/>
        </w:rPr>
        <w:t>l</w:t>
      </w:r>
      <w:r>
        <w:rPr>
          <w:rFonts w:ascii="Calibri" w:eastAsia="Calibri" w:hAnsi="Calibri" w:cs="Calibri"/>
          <w:spacing w:val="-2"/>
        </w:rPr>
        <w:t>’</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spacing w:val="-3"/>
        </w:rPr>
        <w:t>d</w:t>
      </w:r>
      <w:r>
        <w:rPr>
          <w:rFonts w:ascii="Calibri" w:eastAsia="Calibri" w:hAnsi="Calibri" w:cs="Calibri"/>
        </w:rPr>
        <w:t>s</w:t>
      </w:r>
      <w:r>
        <w:rPr>
          <w:rFonts w:ascii="Calibri" w:eastAsia="Calibri" w:hAnsi="Calibri" w:cs="Calibri"/>
          <w:spacing w:val="-2"/>
        </w:rPr>
        <w:t xml:space="preserve"> </w:t>
      </w:r>
      <w:del w:id="415"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1"/>
          </w:rPr>
          <w:delText>b</w:delText>
        </w:r>
        <w:r>
          <w:rPr>
            <w:rFonts w:ascii="Calibri" w:eastAsia="Calibri" w:hAnsi="Calibri" w:cs="Calibri"/>
          </w:rPr>
          <w:delText>e</w:delText>
        </w:r>
      </w:del>
      <w:ins w:id="416" w:author="FODO" w:date="2018-09-03T12:25:00Z">
        <w:r w:rsidR="0021161D">
          <w:rPr>
            <w:rFonts w:ascii="Calibri" w:eastAsia="Calibri" w:hAnsi="Calibri" w:cs="Calibri"/>
            <w:spacing w:val="-2"/>
          </w:rPr>
          <w:t xml:space="preserve">are </w:t>
        </w:r>
      </w:ins>
      <w:r>
        <w:rPr>
          <w:rFonts w:ascii="Calibri" w:eastAsia="Calibri" w:hAnsi="Calibri" w:cs="Calibri"/>
        </w:rPr>
        <w:t xml:space="preserve"> li</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spacing w:val="-1"/>
        </w:rPr>
        <w:t>on</w:t>
      </w:r>
      <w:r>
        <w:rPr>
          <w:rFonts w:ascii="Calibri" w:eastAsia="Calibri" w:hAnsi="Calibri" w:cs="Calibri"/>
        </w:rPr>
        <w:t>g</w:t>
      </w:r>
      <w:r>
        <w:rPr>
          <w:rFonts w:ascii="Calibri" w:eastAsia="Calibri" w:hAnsi="Calibri" w:cs="Calibri"/>
          <w:spacing w:val="-2"/>
        </w:rPr>
        <w:t xml:space="preserve"> </w:t>
      </w:r>
      <w:del w:id="417" w:author="FODO" w:date="2018-09-03T12:25:00Z">
        <w:r>
          <w:rPr>
            <w:rFonts w:ascii="Calibri" w:eastAsia="Calibri" w:hAnsi="Calibri" w:cs="Calibri"/>
            <w:spacing w:val="-2"/>
          </w:rPr>
          <w:delText>s</w:delText>
        </w:r>
        <w:r>
          <w:rPr>
            <w:rFonts w:ascii="Calibri" w:eastAsia="Calibri" w:hAnsi="Calibri" w:cs="Calibri"/>
          </w:rPr>
          <w:delText>o</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rPr>
          <w:delText>t</w:delText>
        </w:r>
      </w:del>
      <w:ins w:id="418" w:author="FODO" w:date="2018-09-03T12:25:00Z">
        <w:r w:rsidR="0021161D">
          <w:rPr>
            <w:rFonts w:ascii="Calibri" w:eastAsia="Calibri" w:hAnsi="Calibri" w:cs="Calibri"/>
            <w:spacing w:val="-2"/>
          </w:rPr>
          <w:t>as</w:t>
        </w:r>
      </w:ins>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del w:id="419" w:author="FODO" w:date="2018-09-03T12:25:00Z">
        <w:r>
          <w:rPr>
            <w:rFonts w:ascii="Calibri" w:eastAsia="Calibri" w:hAnsi="Calibri" w:cs="Calibri"/>
            <w:spacing w:val="-2"/>
          </w:rPr>
          <w:delText>c</w:delText>
        </w:r>
        <w:r>
          <w:rPr>
            <w:rFonts w:ascii="Calibri" w:eastAsia="Calibri" w:hAnsi="Calibri" w:cs="Calibri"/>
          </w:rPr>
          <w:delText>an</w:delText>
        </w:r>
      </w:del>
      <w:r>
        <w:rPr>
          <w:rFonts w:ascii="Calibri" w:eastAsia="Calibri" w:hAnsi="Calibri" w:cs="Calibri"/>
          <w:spacing w:val="-7"/>
        </w:rPr>
        <w:t xml:space="preserve"> </w:t>
      </w:r>
      <w:r>
        <w:rPr>
          <w:rFonts w:ascii="Calibri" w:eastAsia="Calibri" w:hAnsi="Calibri" w:cs="Calibri"/>
        </w:rPr>
        <w:t>k</w:t>
      </w:r>
      <w:r>
        <w:rPr>
          <w:rFonts w:ascii="Calibri" w:eastAsia="Calibri" w:hAnsi="Calibri" w:cs="Calibri"/>
          <w:spacing w:val="-2"/>
        </w:rPr>
        <w:t>e</w:t>
      </w:r>
      <w:r>
        <w:rPr>
          <w:rFonts w:ascii="Calibri" w:eastAsia="Calibri" w:hAnsi="Calibri" w:cs="Calibri"/>
        </w:rPr>
        <w:t>ep</w:t>
      </w:r>
      <w:r>
        <w:rPr>
          <w:rFonts w:ascii="Calibri" w:eastAsia="Calibri" w:hAnsi="Calibri" w:cs="Calibri"/>
          <w:spacing w:val="-3"/>
        </w:rPr>
        <w:t xml:space="preserve"> </w:t>
      </w:r>
      <w:r>
        <w:rPr>
          <w:rFonts w:ascii="Calibri" w:eastAsia="Calibri" w:hAnsi="Calibri" w:cs="Calibri"/>
          <w:spacing w:val="-1"/>
        </w:rPr>
        <w:t>u</w:t>
      </w:r>
      <w:r>
        <w:rPr>
          <w:rFonts w:ascii="Calibri" w:eastAsia="Calibri" w:hAnsi="Calibri" w:cs="Calibri"/>
          <w:spacing w:val="-3"/>
        </w:rPr>
        <w:t>p</w:t>
      </w:r>
      <w:r>
        <w:rPr>
          <w:rFonts w:ascii="Calibri" w:eastAsia="Calibri" w:hAnsi="Calibri" w:cs="Calibri"/>
        </w:rPr>
        <w:t>-</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w:t>
      </w:r>
      <w:r>
        <w:rPr>
          <w:rFonts w:ascii="Calibri" w:eastAsia="Calibri" w:hAnsi="Calibri" w:cs="Calibri"/>
          <w:spacing w:val="-1"/>
        </w:rPr>
        <w:t>d</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h</w:t>
      </w:r>
      <w:r>
        <w:rPr>
          <w:rFonts w:ascii="Calibri" w:eastAsia="Calibri" w:hAnsi="Calibri" w:cs="Calibri"/>
        </w:rPr>
        <w:t>a</w:t>
      </w:r>
      <w:r>
        <w:rPr>
          <w:rFonts w:ascii="Calibri" w:eastAsia="Calibri" w:hAnsi="Calibri" w:cs="Calibri"/>
          <w:spacing w:val="-3"/>
        </w:rPr>
        <w:t>ng</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t</w:t>
      </w:r>
      <w:r>
        <w:rPr>
          <w:rFonts w:ascii="Calibri" w:eastAsia="Calibri" w:hAnsi="Calibri" w:cs="Calibri"/>
          <w:spacing w:val="-3"/>
        </w:rPr>
        <w:t>l</w:t>
      </w:r>
      <w:r>
        <w:rPr>
          <w:rFonts w:ascii="Calibri" w:eastAsia="Calibri" w:hAnsi="Calibri" w:cs="Calibri"/>
          <w:spacing w:val="-1"/>
        </w:rPr>
        <w:t>oo</w:t>
      </w:r>
      <w:r>
        <w:rPr>
          <w:rFonts w:ascii="Calibri" w:eastAsia="Calibri" w:hAnsi="Calibri" w:cs="Calibri"/>
        </w:rPr>
        <w:t>k,</w:t>
      </w:r>
      <w:r>
        <w:rPr>
          <w:rFonts w:ascii="Calibri" w:eastAsia="Calibri" w:hAnsi="Calibri" w:cs="Calibri"/>
          <w:spacing w:val="-4"/>
        </w:rPr>
        <w:t xml:space="preserve"> </w:t>
      </w:r>
      <w:r>
        <w:rPr>
          <w:rFonts w:ascii="Calibri" w:eastAsia="Calibri" w:hAnsi="Calibri" w:cs="Calibri"/>
          <w:spacing w:val="-2"/>
        </w:rPr>
        <w:t>te</w:t>
      </w:r>
      <w:r>
        <w:rPr>
          <w:rFonts w:ascii="Calibri" w:eastAsia="Calibri" w:hAnsi="Calibri" w:cs="Calibri"/>
        </w:rPr>
        <w:t>c</w:t>
      </w:r>
      <w:r>
        <w:rPr>
          <w:rFonts w:ascii="Calibri" w:eastAsia="Calibri" w:hAnsi="Calibri" w:cs="Calibri"/>
          <w:spacing w:val="-1"/>
        </w:rPr>
        <w:t>h</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spacing w:val="-3"/>
        </w:rPr>
        <w:t>g</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sc</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del w:id="420" w:author="FODO" w:date="2018-09-03T12:25:00Z">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3"/>
          </w:rPr>
          <w:delText>i</w:delText>
        </w:r>
        <w:r>
          <w:rPr>
            <w:rFonts w:ascii="Calibri" w:eastAsia="Calibri" w:hAnsi="Calibri" w:cs="Calibri"/>
          </w:rPr>
          <w:delText xml:space="preserve">r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3"/>
          </w:rPr>
          <w:delText>f</w:delText>
        </w:r>
        <w:r>
          <w:rPr>
            <w:rFonts w:ascii="Calibri" w:eastAsia="Calibri" w:hAnsi="Calibri" w:cs="Calibri"/>
            <w:spacing w:val="-2"/>
          </w:rPr>
          <w:delText>e</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1"/>
          </w:rPr>
          <w:delText>n</w:delText>
        </w:r>
        <w:r>
          <w:rPr>
            <w:rFonts w:ascii="Calibri" w:eastAsia="Calibri" w:hAnsi="Calibri" w:cs="Calibri"/>
          </w:rPr>
          <w:delText>,</w:delText>
        </w:r>
      </w:del>
      <w:ins w:id="421" w:author="FODO" w:date="2018-09-03T12:25:00Z">
        <w:r w:rsidR="0021161D">
          <w:rPr>
            <w:rFonts w:ascii="Calibri" w:eastAsia="Calibri" w:hAnsi="Calibri" w:cs="Calibri"/>
            <w:spacing w:val="-4"/>
          </w:rPr>
          <w:t>practice</w:t>
        </w:r>
      </w:ins>
      <w:r w:rsidR="0021161D">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del w:id="422" w:author="FODO" w:date="2018-09-03T12:25:00Z">
        <w:r>
          <w:rPr>
            <w:rFonts w:ascii="Calibri" w:eastAsia="Calibri" w:hAnsi="Calibri" w:cs="Calibri"/>
            <w:spacing w:val="-5"/>
          </w:rPr>
          <w:delText xml:space="preserve"> </w:delText>
        </w:r>
        <w:r>
          <w:rPr>
            <w:rFonts w:ascii="Calibri" w:eastAsia="Calibri" w:hAnsi="Calibri" w:cs="Calibri"/>
            <w:spacing w:val="1"/>
          </w:rPr>
          <w:delText>e</w:delText>
        </w:r>
        <w:r>
          <w:rPr>
            <w:rFonts w:ascii="Calibri" w:eastAsia="Calibri" w:hAnsi="Calibri" w:cs="Calibri"/>
            <w:spacing w:val="-1"/>
          </w:rPr>
          <w:delText>n</w:delText>
        </w:r>
        <w:r>
          <w:rPr>
            <w:rFonts w:ascii="Calibri" w:eastAsia="Calibri" w:hAnsi="Calibri" w:cs="Calibri"/>
            <w:spacing w:val="-2"/>
          </w:rPr>
          <w:delText>s</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e</w:delText>
        </w:r>
      </w:del>
      <w:ins w:id="423" w:author="FODO" w:date="2018-09-03T12:25:00Z">
        <w:r w:rsidR="0021161D">
          <w:rPr>
            <w:rFonts w:ascii="Calibri" w:eastAsia="Calibri" w:hAnsi="Calibri" w:cs="Calibri"/>
          </w:rPr>
          <w:t>, in the case of registrants,</w:t>
        </w:r>
      </w:ins>
      <w:r w:rsidR="0021161D" w:rsidRPr="00FB1E37">
        <w:rPr>
          <w:rFonts w:ascii="Calibri" w:hAnsi="Calibri"/>
        </w:rPr>
        <w:t xml:space="preserve"> tha</w:t>
      </w:r>
      <w:r w:rsidR="0021161D">
        <w:rPr>
          <w:rFonts w:ascii="Calibri" w:eastAsia="Calibri" w:hAnsi="Calibri" w:cs="Calibri"/>
        </w:rPr>
        <w:t>t</w:t>
      </w:r>
      <w:r w:rsidR="0021161D" w:rsidRPr="00FB1E37">
        <w:rPr>
          <w:rFonts w:ascii="Calibri" w:hAnsi="Calibri"/>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ai</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f</w:t>
      </w:r>
      <w:r>
        <w:rPr>
          <w:rFonts w:ascii="Calibri" w:eastAsia="Calibri" w:hAnsi="Calibri" w:cs="Calibri"/>
          <w:spacing w:val="-3"/>
        </w:rPr>
        <w:t>i</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del w:id="424" w:author="FODO" w:date="2018-09-03T12:25:00Z">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2"/>
          </w:rPr>
          <w:delText>c</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2"/>
          </w:rPr>
          <w:delText>s</w:delText>
        </w:r>
        <w:r>
          <w:rPr>
            <w:rFonts w:ascii="Calibri" w:eastAsia="Calibri" w:hAnsi="Calibri" w:cs="Calibri"/>
            <w:spacing w:val="1"/>
          </w:rPr>
          <w:delText>e</w:delText>
        </w:r>
        <w:r>
          <w:rPr>
            <w:rFonts w:ascii="Calibri" w:eastAsia="Calibri" w:hAnsi="Calibri" w:cs="Calibri"/>
          </w:rPr>
          <w:delText>.</w:delText>
        </w:r>
        <w:r>
          <w:rPr>
            <w:rFonts w:ascii="Calibri" w:eastAsia="Calibri" w:hAnsi="Calibri" w:cs="Calibri"/>
            <w:spacing w:val="-7"/>
          </w:rPr>
          <w:delText xml:space="preserve"> </w:delText>
        </w:r>
        <w:r>
          <w:rPr>
            <w:rFonts w:ascii="Calibri" w:eastAsia="Calibri" w:hAnsi="Calibri" w:cs="Calibri"/>
          </w:rPr>
          <w:delText>It</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s</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spacing w:val="-1"/>
          </w:rPr>
          <w:delText>m</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f</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at</w:delText>
        </w:r>
        <w:r>
          <w:rPr>
            <w:rFonts w:ascii="Calibri" w:eastAsia="Calibri" w:hAnsi="Calibri" w:cs="Calibri"/>
            <w:spacing w:val="-1"/>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del>
      <w:ins w:id="425" w:author="FODO" w:date="2018-09-03T12:25:00Z">
        <w:r w:rsidR="006C209C">
          <w:rPr>
            <w:rFonts w:ascii="Calibri" w:eastAsia="Calibri" w:hAnsi="Calibri" w:cs="Calibri"/>
            <w:spacing w:val="-1"/>
          </w:rPr>
          <w:t>p</w:t>
        </w:r>
        <w:r w:rsidR="006C209C">
          <w:rPr>
            <w:rFonts w:ascii="Calibri" w:eastAsia="Calibri" w:hAnsi="Calibri" w:cs="Calibri"/>
            <w:spacing w:val="-3"/>
          </w:rPr>
          <w:t>r</w:t>
        </w:r>
        <w:r w:rsidR="006C209C">
          <w:rPr>
            <w:rFonts w:ascii="Calibri" w:eastAsia="Calibri" w:hAnsi="Calibri" w:cs="Calibri"/>
          </w:rPr>
          <w:t>a</w:t>
        </w:r>
        <w:r w:rsidR="006C209C">
          <w:rPr>
            <w:rFonts w:ascii="Calibri" w:eastAsia="Calibri" w:hAnsi="Calibri" w:cs="Calibri"/>
            <w:spacing w:val="-2"/>
          </w:rPr>
          <w:t>c</w:t>
        </w:r>
        <w:r w:rsidR="006C209C">
          <w:rPr>
            <w:rFonts w:ascii="Calibri" w:eastAsia="Calibri" w:hAnsi="Calibri" w:cs="Calibri"/>
          </w:rPr>
          <w:t>t</w:t>
        </w:r>
        <w:r w:rsidR="006C209C">
          <w:rPr>
            <w:rFonts w:ascii="Calibri" w:eastAsia="Calibri" w:hAnsi="Calibri" w:cs="Calibri"/>
            <w:spacing w:val="-3"/>
          </w:rPr>
          <w:t>i</w:t>
        </w:r>
        <w:r w:rsidR="006C209C">
          <w:rPr>
            <w:rFonts w:ascii="Calibri" w:eastAsia="Calibri" w:hAnsi="Calibri" w:cs="Calibri"/>
            <w:spacing w:val="-2"/>
          </w:rPr>
          <w:t>c</w:t>
        </w:r>
        <w:r w:rsidR="006C209C">
          <w:rPr>
            <w:rFonts w:ascii="Calibri" w:eastAsia="Calibri" w:hAnsi="Calibri" w:cs="Calibri"/>
            <w:spacing w:val="1"/>
          </w:rPr>
          <w:t>e</w:t>
        </w:r>
        <w:r>
          <w:rPr>
            <w:rFonts w:ascii="Calibri" w:eastAsia="Calibri" w:hAnsi="Calibri" w:cs="Calibri"/>
          </w:rPr>
          <w:t>.</w:t>
        </w:r>
        <w:r>
          <w:rPr>
            <w:rFonts w:ascii="Calibri" w:eastAsia="Calibri" w:hAnsi="Calibri" w:cs="Calibri"/>
            <w:spacing w:val="-7"/>
          </w:rPr>
          <w:t xml:space="preserve"> </w:t>
        </w:r>
        <w:r w:rsidR="0021161D">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ins>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 xml:space="preserve">ss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1"/>
        </w:rPr>
        <w:t>v</w:t>
      </w:r>
      <w:r>
        <w:rPr>
          <w:rFonts w:ascii="Calibri" w:eastAsia="Calibri" w:hAnsi="Calibri" w:cs="Calibri"/>
          <w:spacing w:val="-3"/>
        </w:rPr>
        <w:t>ir</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del w:id="426" w:author="FODO" w:date="2018-09-03T12:25:00Z">
        <w:r>
          <w:rPr>
            <w:rFonts w:ascii="Calibri" w:eastAsia="Calibri" w:hAnsi="Calibri" w:cs="Calibri"/>
            <w:spacing w:val="-3"/>
          </w:rPr>
          <w:delText>i</w:delText>
        </w:r>
        <w:r>
          <w:rPr>
            <w:rFonts w:ascii="Calibri" w:eastAsia="Calibri" w:hAnsi="Calibri" w:cs="Calibri"/>
          </w:rPr>
          <w:delText>s</w:delText>
        </w:r>
      </w:del>
      <w:ins w:id="427" w:author="FODO" w:date="2018-09-03T12:25:00Z">
        <w:r w:rsidR="0021161D">
          <w:rPr>
            <w:rFonts w:ascii="Calibri" w:eastAsia="Calibri" w:hAnsi="Calibri" w:cs="Calibri"/>
            <w:spacing w:val="1"/>
          </w:rPr>
          <w:t>should be</w:t>
        </w:r>
      </w:ins>
      <w:r w:rsidR="0021161D" w:rsidRPr="00FB1E37">
        <w:rPr>
          <w:rFonts w:ascii="Calibri" w:hAnsi="Calibri"/>
          <w:spacing w:val="1"/>
        </w:rPr>
        <w:t xml:space="preserve"> </w:t>
      </w:r>
      <w:r w:rsidR="0021161D">
        <w:rPr>
          <w:rFonts w:ascii="Calibri" w:eastAsia="Calibri" w:hAnsi="Calibri" w:cs="Calibri"/>
          <w:spacing w:val="1"/>
        </w:rPr>
        <w:t>o</w:t>
      </w:r>
      <w:r w:rsidR="0021161D" w:rsidRPr="00FB1E37">
        <w:rPr>
          <w:rFonts w:ascii="Calibri" w:hAnsi="Calibri"/>
          <w:spacing w:val="1"/>
        </w:rPr>
        <w:t>ne</w:t>
      </w:r>
      <w:r w:rsidR="0021161D">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1"/>
        </w:rPr>
        <w:t xml:space="preserve"> </w:t>
      </w:r>
      <w:commentRangeStart w:id="428"/>
      <w:del w:id="429" w:author="FODO" w:date="2018-09-03T12:25:00Z">
        <w:r>
          <w:rPr>
            <w:rFonts w:ascii="Calibri" w:eastAsia="Calibri" w:hAnsi="Calibri" w:cs="Calibri"/>
            <w:spacing w:val="-3"/>
          </w:rPr>
          <w:delText>f</w:delText>
        </w:r>
        <w:r>
          <w:rPr>
            <w:rFonts w:ascii="Calibri" w:eastAsia="Calibri" w:hAnsi="Calibri" w:cs="Calibri"/>
            <w:spacing w:val="-2"/>
          </w:rPr>
          <w:delText>e</w:delText>
        </w:r>
        <w:r>
          <w:rPr>
            <w:rFonts w:ascii="Calibri" w:eastAsia="Calibri" w:hAnsi="Calibri" w:cs="Calibri"/>
            <w:spacing w:val="1"/>
          </w:rPr>
          <w:delText>e</w:delText>
        </w:r>
        <w:r>
          <w:rPr>
            <w:rFonts w:ascii="Calibri" w:eastAsia="Calibri" w:hAnsi="Calibri" w:cs="Calibri"/>
          </w:rPr>
          <w:delText>l</w:delText>
        </w:r>
        <w:r>
          <w:rPr>
            <w:rFonts w:ascii="Calibri" w:eastAsia="Calibri" w:hAnsi="Calibri" w:cs="Calibri"/>
            <w:spacing w:val="-2"/>
          </w:rPr>
          <w:delText xml:space="preserve"> </w:delText>
        </w:r>
      </w:del>
      <w:commentRangeEnd w:id="428"/>
      <w:r w:rsidR="006D79F4">
        <w:rPr>
          <w:rStyle w:val="CommentReference"/>
        </w:rPr>
        <w:commentReference w:id="428"/>
      </w:r>
      <w:ins w:id="430" w:author="FODO" w:date="2018-09-03T12:25:00Z">
        <w:r w:rsidR="00341A15">
          <w:rPr>
            <w:rFonts w:ascii="Calibri" w:eastAsia="Calibri" w:hAnsi="Calibri" w:cs="Calibri"/>
            <w:spacing w:val="-3"/>
          </w:rPr>
          <w:t>are</w:t>
        </w:r>
        <w:r w:rsidR="00341A15">
          <w:rPr>
            <w:rFonts w:ascii="Calibri" w:eastAsia="Calibri" w:hAnsi="Calibri" w:cs="Calibri"/>
            <w:spacing w:val="-2"/>
          </w:rPr>
          <w:t xml:space="preserve"> </w:t>
        </w:r>
      </w:ins>
      <w:r>
        <w:rPr>
          <w:rFonts w:ascii="Calibri" w:eastAsia="Calibri" w:hAnsi="Calibri" w:cs="Calibri"/>
        </w:rPr>
        <w:t>a</w:t>
      </w:r>
      <w:r>
        <w:rPr>
          <w:rFonts w:ascii="Calibri" w:eastAsia="Calibri" w:hAnsi="Calibri" w:cs="Calibri"/>
          <w:spacing w:val="-3"/>
        </w:rPr>
        <w:t>bl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r</w:t>
      </w:r>
      <w:r>
        <w:rPr>
          <w:rFonts w:ascii="Calibri" w:eastAsia="Calibri" w:hAnsi="Calibri" w:cs="Calibri"/>
        </w:rPr>
        <w:t xml:space="preserve">n </w:t>
      </w:r>
      <w:r>
        <w:rPr>
          <w:rFonts w:ascii="Calibri" w:eastAsia="Calibri" w:hAnsi="Calibri" w:cs="Calibri"/>
          <w:spacing w:val="-3"/>
        </w:rPr>
        <w:t>a</w:t>
      </w:r>
      <w:r>
        <w:rPr>
          <w:rFonts w:ascii="Calibri" w:eastAsia="Calibri" w:hAnsi="Calibri" w:cs="Calibri"/>
          <w:spacing w:val="-6"/>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1"/>
        </w:rPr>
        <w:t>g</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w</w:t>
      </w:r>
      <w:r>
        <w:rPr>
          <w:rFonts w:ascii="Calibri" w:eastAsia="Calibri" w:hAnsi="Calibri" w:cs="Calibri"/>
        </w:rPr>
        <w:t>.</w:t>
      </w:r>
    </w:p>
    <w:p w14:paraId="36C42363" w14:textId="77777777" w:rsidR="00C63FF3" w:rsidRDefault="00C63FF3" w:rsidP="00C63FF3">
      <w:pPr>
        <w:spacing w:before="2" w:after="0" w:line="160" w:lineRule="exact"/>
        <w:rPr>
          <w:sz w:val="16"/>
          <w:szCs w:val="16"/>
        </w:rPr>
      </w:pPr>
    </w:p>
    <w:p w14:paraId="1D8E5F63" w14:textId="77777777" w:rsidR="00C63FF3" w:rsidRDefault="00C63FF3" w:rsidP="00C63FF3">
      <w:pPr>
        <w:spacing w:after="0" w:line="240" w:lineRule="auto"/>
        <w:ind w:left="118"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79EE2B4F" w14:textId="77777777" w:rsidR="00C63FF3" w:rsidRDefault="00C63FF3" w:rsidP="00C63FF3">
      <w:pPr>
        <w:spacing w:before="8" w:after="0" w:line="170" w:lineRule="exact"/>
        <w:rPr>
          <w:sz w:val="17"/>
          <w:szCs w:val="17"/>
        </w:rPr>
      </w:pPr>
    </w:p>
    <w:p w14:paraId="41006771" w14:textId="01009167" w:rsidR="00C63FF3" w:rsidRDefault="00C63FF3" w:rsidP="00C63FF3">
      <w:pPr>
        <w:tabs>
          <w:tab w:val="left" w:pos="1180"/>
        </w:tabs>
        <w:spacing w:after="0" w:line="258" w:lineRule="auto"/>
        <w:ind w:left="1190" w:right="457" w:hanging="719"/>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1</w:t>
      </w:r>
      <w:r>
        <w:rPr>
          <w:rFonts w:ascii="Calibri" w:eastAsia="Calibri" w:hAnsi="Calibri" w:cs="Calibri"/>
        </w:rPr>
        <w:t>.</w:t>
      </w:r>
      <w:r>
        <w:rPr>
          <w:rFonts w:ascii="Calibri" w:eastAsia="Calibri" w:hAnsi="Calibri" w:cs="Calibri"/>
        </w:rPr>
        <w:tab/>
      </w:r>
      <w:del w:id="431" w:author="FODO" w:date="2018-09-03T12:25:00Z">
        <w:r>
          <w:rPr>
            <w:rFonts w:ascii="Calibri" w:eastAsia="Calibri" w:hAnsi="Calibri" w:cs="Calibri"/>
          </w:rPr>
          <w:delText>R</w:delText>
        </w:r>
        <w:r>
          <w:rPr>
            <w:rFonts w:ascii="Calibri" w:eastAsia="Calibri" w:hAnsi="Calibri" w:cs="Calibri"/>
            <w:spacing w:val="-2"/>
          </w:rPr>
          <w:delText>e</w:delText>
        </w:r>
        <w:r>
          <w:rPr>
            <w:rFonts w:ascii="Calibri" w:eastAsia="Calibri" w:hAnsi="Calibri" w:cs="Calibri"/>
            <w:spacing w:val="-1"/>
          </w:rPr>
          <w:delText>qu</w:delText>
        </w:r>
        <w:r>
          <w:rPr>
            <w:rFonts w:ascii="Calibri" w:eastAsia="Calibri" w:hAnsi="Calibri" w:cs="Calibri"/>
            <w:spacing w:val="-3"/>
          </w:rPr>
          <w:delText>ir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2"/>
          </w:rPr>
          <w:delText xml:space="preserve"> c</w:delText>
        </w:r>
        <w:r>
          <w:rPr>
            <w:rFonts w:ascii="Calibri" w:eastAsia="Calibri" w:hAnsi="Calibri" w:cs="Calibri"/>
            <w:spacing w:val="1"/>
          </w:rPr>
          <w:delText>o</w:delText>
        </w:r>
        <w:r>
          <w:rPr>
            <w:rFonts w:ascii="Calibri" w:eastAsia="Calibri" w:hAnsi="Calibri" w:cs="Calibri"/>
            <w:spacing w:val="-1"/>
          </w:rPr>
          <w:delText>n</w:delText>
        </w:r>
        <w:r>
          <w:rPr>
            <w:rFonts w:ascii="Calibri" w:eastAsia="Calibri" w:hAnsi="Calibri" w:cs="Calibri"/>
            <w:spacing w:val="-3"/>
          </w:rPr>
          <w:delText>d</w:delText>
        </w:r>
        <w:r>
          <w:rPr>
            <w:rFonts w:ascii="Calibri" w:eastAsia="Calibri" w:hAnsi="Calibri" w:cs="Calibri"/>
          </w:rPr>
          <w:delText>i</w:delText>
        </w:r>
        <w:r>
          <w:rPr>
            <w:rFonts w:ascii="Calibri" w:eastAsia="Calibri" w:hAnsi="Calibri" w:cs="Calibri"/>
            <w:spacing w:val="-2"/>
          </w:rPr>
          <w:delText>t</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5"/>
          </w:rPr>
          <w:delText xml:space="preserve"> </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4"/>
          </w:rPr>
          <w:delText xml:space="preserve"> </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spacing w:val="-3"/>
          </w:rPr>
          <w:delText>pl</w:delText>
        </w:r>
        <w:r>
          <w:rPr>
            <w:rFonts w:ascii="Calibri" w:eastAsia="Calibri" w:hAnsi="Calibri" w:cs="Calibri"/>
            <w:spacing w:val="-1"/>
          </w:rPr>
          <w:delText>o</w:delText>
        </w:r>
        <w:r>
          <w:rPr>
            <w:rFonts w:ascii="Calibri" w:eastAsia="Calibri" w:hAnsi="Calibri" w:cs="Calibri"/>
            <w:spacing w:val="-2"/>
          </w:rPr>
          <w:delText>y</w:delText>
        </w:r>
        <w:r>
          <w:rPr>
            <w:rFonts w:ascii="Calibri" w:eastAsia="Calibri" w:hAnsi="Calibri" w:cs="Calibri"/>
            <w:spacing w:val="-1"/>
          </w:rPr>
          <w:delText>m</w:delText>
        </w:r>
        <w:r>
          <w:rPr>
            <w:rFonts w:ascii="Calibri" w:eastAsia="Calibri" w:hAnsi="Calibri" w:cs="Calibri"/>
            <w:spacing w:val="1"/>
          </w:rPr>
          <w:delText>e</w:delText>
        </w:r>
        <w:r>
          <w:rPr>
            <w:rFonts w:ascii="Calibri" w:eastAsia="Calibri" w:hAnsi="Calibri" w:cs="Calibri"/>
            <w:spacing w:val="-3"/>
          </w:rPr>
          <w:delText>n</w:delText>
        </w:r>
        <w:r>
          <w:rPr>
            <w:rFonts w:ascii="Calibri" w:eastAsia="Calibri" w:hAnsi="Calibri" w:cs="Calibri"/>
          </w:rPr>
          <w:delText>t</w:delText>
        </w:r>
      </w:del>
      <w:ins w:id="432" w:author="FODO" w:date="2018-09-03T12:25:00Z">
        <w:r w:rsidR="00ED0982">
          <w:rPr>
            <w:rFonts w:ascii="Calibri" w:eastAsia="Calibri" w:hAnsi="Calibri" w:cs="Calibri"/>
          </w:rPr>
          <w:t>Ensure</w:t>
        </w:r>
      </w:ins>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se</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spacing w:val="-3"/>
        </w:rPr>
        <w:t>p</w:t>
      </w:r>
      <w:r>
        <w:rPr>
          <w:rFonts w:ascii="Calibri" w:eastAsia="Calibri" w:hAnsi="Calibri" w:cs="Calibri"/>
        </w:rPr>
        <w:t>l</w:t>
      </w:r>
      <w:r>
        <w:rPr>
          <w:rFonts w:ascii="Calibri" w:eastAsia="Calibri" w:hAnsi="Calibri" w:cs="Calibri"/>
          <w:spacing w:val="-1"/>
        </w:rPr>
        <w:t>o</w:t>
      </w:r>
      <w:r>
        <w:rPr>
          <w:rFonts w:ascii="Calibri" w:eastAsia="Calibri" w:hAnsi="Calibri" w:cs="Calibri"/>
          <w:spacing w:val="-2"/>
        </w:rPr>
        <w:t>y</w:t>
      </w:r>
      <w:r>
        <w:rPr>
          <w:rFonts w:ascii="Calibri" w:eastAsia="Calibri" w:hAnsi="Calibri" w:cs="Calibri"/>
          <w:spacing w:val="1"/>
        </w:rPr>
        <w:t>e</w:t>
      </w:r>
      <w:r>
        <w:rPr>
          <w:rFonts w:ascii="Calibri" w:eastAsia="Calibri" w:hAnsi="Calibri" w:cs="Calibri"/>
        </w:rPr>
        <w:t>d</w:t>
      </w:r>
      <w:ins w:id="433" w:author="FODO" w:date="2018-09-03T12:25:00Z">
        <w:r>
          <w:rPr>
            <w:rFonts w:ascii="Calibri" w:eastAsia="Calibri" w:hAnsi="Calibri" w:cs="Calibri"/>
            <w:spacing w:val="-5"/>
          </w:rPr>
          <w:t xml:space="preserve"> </w:t>
        </w:r>
        <w:r w:rsidR="00341A15">
          <w:rPr>
            <w:rFonts w:ascii="Calibri" w:eastAsia="Calibri" w:hAnsi="Calibri" w:cs="Calibri"/>
            <w:spacing w:val="-5"/>
          </w:rPr>
          <w:t>or engaged</w:t>
        </w:r>
      </w:ins>
      <w:r w:rsidR="00341A15">
        <w:rPr>
          <w:rFonts w:ascii="Calibri" w:eastAsia="Calibri" w:hAnsi="Calibri" w:cs="Calibri"/>
          <w:spacing w:val="-5"/>
        </w:rPr>
        <w:t xml:space="preserve"> </w:t>
      </w:r>
      <w:r>
        <w:rPr>
          <w:rFonts w:ascii="Calibri" w:eastAsia="Calibri" w:hAnsi="Calibri" w:cs="Calibri"/>
        </w:rPr>
        <w:t>as</w:t>
      </w:r>
      <w:r>
        <w:rPr>
          <w:rFonts w:ascii="Calibri" w:eastAsia="Calibri" w:hAnsi="Calibri" w:cs="Calibri"/>
          <w:spacing w:val="-4"/>
        </w:rPr>
        <w:t xml:space="preserve"> </w:t>
      </w:r>
      <w:r>
        <w:rPr>
          <w:rFonts w:ascii="Calibri" w:eastAsia="Calibri" w:hAnsi="Calibri" w:cs="Calibri"/>
          <w:spacing w:val="-1"/>
        </w:rPr>
        <w:t>op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et</w:t>
      </w:r>
      <w:r>
        <w:rPr>
          <w:rFonts w:ascii="Calibri" w:eastAsia="Calibri" w:hAnsi="Calibri" w:cs="Calibri"/>
        </w:rPr>
        <w:t>r</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rPr>
        <w:t>is</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i</w:t>
      </w:r>
      <w:r>
        <w:rPr>
          <w:rFonts w:ascii="Calibri" w:eastAsia="Calibri" w:hAnsi="Calibri" w:cs="Calibri"/>
        </w:rPr>
        <w:t>a</w:t>
      </w:r>
      <w:r>
        <w:rPr>
          <w:rFonts w:ascii="Calibri" w:eastAsia="Calibri" w:hAnsi="Calibri" w:cs="Calibri"/>
          <w:spacing w:val="-1"/>
        </w:rPr>
        <w:t>n</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st</w:t>
      </w:r>
      <w:r>
        <w:rPr>
          <w:rFonts w:ascii="Calibri" w:eastAsia="Calibri" w:hAnsi="Calibri" w:cs="Calibri"/>
          <w:spacing w:val="-1"/>
        </w:rPr>
        <w:t>ud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spacing w:val="-2"/>
        </w:rPr>
        <w:t>t</w:t>
      </w:r>
      <w:r>
        <w:rPr>
          <w:rFonts w:ascii="Calibri" w:eastAsia="Calibri" w:hAnsi="Calibri" w:cs="Calibri"/>
          <w:spacing w:val="-1"/>
        </w:rPr>
        <w:t>om</w:t>
      </w:r>
      <w:r>
        <w:rPr>
          <w:rFonts w:ascii="Calibri" w:eastAsia="Calibri" w:hAnsi="Calibri" w:cs="Calibri"/>
          <w:spacing w:val="-2"/>
        </w:rPr>
        <w:t>e</w:t>
      </w:r>
      <w:r>
        <w:rPr>
          <w:rFonts w:ascii="Calibri" w:eastAsia="Calibri" w:hAnsi="Calibri" w:cs="Calibri"/>
          <w:spacing w:val="1"/>
        </w:rPr>
        <w:t>t</w:t>
      </w:r>
      <w:r>
        <w:rPr>
          <w:rFonts w:ascii="Calibri" w:eastAsia="Calibri" w:hAnsi="Calibri" w:cs="Calibri"/>
          <w:spacing w:val="-3"/>
        </w:rPr>
        <w:t>r</w:t>
      </w:r>
      <w:r>
        <w:rPr>
          <w:rFonts w:ascii="Calibri" w:eastAsia="Calibri" w:hAnsi="Calibri" w:cs="Calibri"/>
        </w:rPr>
        <w:t>i</w:t>
      </w:r>
      <w:r>
        <w:rPr>
          <w:rFonts w:ascii="Calibri" w:eastAsia="Calibri" w:hAnsi="Calibri" w:cs="Calibri"/>
          <w:spacing w:val="-2"/>
        </w:rPr>
        <w:t>st</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is</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ci</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spacing w:val="-2"/>
        </w:rPr>
        <w:t>s</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 xml:space="preserve">e </w:t>
      </w:r>
      <w:r>
        <w:rPr>
          <w:rFonts w:ascii="Calibri" w:eastAsia="Calibri" w:hAnsi="Calibri" w:cs="Calibri"/>
          <w:spacing w:val="-1"/>
        </w:rPr>
        <w:t>up</w:t>
      </w:r>
      <w:r>
        <w:rPr>
          <w:rFonts w:ascii="Calibri" w:eastAsia="Calibri" w:hAnsi="Calibri" w:cs="Calibri"/>
          <w:spacing w:val="-3"/>
        </w:rPr>
        <w:t>-</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w:t>
      </w:r>
      <w:commentRangeStart w:id="434"/>
      <w:r>
        <w:rPr>
          <w:rFonts w:ascii="Calibri" w:eastAsia="Calibri" w:hAnsi="Calibri" w:cs="Calibri"/>
          <w:spacing w:val="-3"/>
        </w:rPr>
        <w:t>d</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commentRangeEnd w:id="434"/>
      <w:r w:rsidR="002A32F5">
        <w:rPr>
          <w:rStyle w:val="CommentReference"/>
        </w:rPr>
        <w:commentReference w:id="434"/>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G</w:t>
      </w:r>
      <w:r>
        <w:rPr>
          <w:rFonts w:ascii="Calibri" w:eastAsia="Calibri" w:hAnsi="Calibri" w:cs="Calibri"/>
        </w:rPr>
        <w:t>O</w:t>
      </w:r>
      <w:r>
        <w:rPr>
          <w:rFonts w:ascii="Calibri" w:eastAsia="Calibri" w:hAnsi="Calibri" w:cs="Calibri"/>
          <w:spacing w:val="-2"/>
        </w:rPr>
        <w:t>C</w:t>
      </w:r>
      <w:del w:id="435" w:author="FODO" w:date="2018-09-03T12:25:00Z">
        <w:r>
          <w:rPr>
            <w:rFonts w:ascii="Calibri" w:eastAsia="Calibri" w:hAnsi="Calibri" w:cs="Calibri"/>
          </w:rPr>
          <w:delText>,</w:delText>
        </w:r>
      </w:del>
      <w:ins w:id="436" w:author="FODO" w:date="2018-09-03T12:25:00Z">
        <w:r w:rsidR="0021161D">
          <w:rPr>
            <w:rFonts w:ascii="Calibri" w:eastAsia="Calibri" w:hAnsi="Calibri" w:cs="Calibri"/>
            <w:spacing w:val="-2"/>
          </w:rPr>
          <w:t xml:space="preserve"> (GMC for OMPs)</w:t>
        </w:r>
        <w:r>
          <w:rPr>
            <w:rFonts w:ascii="Calibri" w:eastAsia="Calibri" w:hAnsi="Calibri" w:cs="Calibri"/>
          </w:rPr>
          <w:t>,</w:t>
        </w:r>
      </w:ins>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st</w:t>
      </w:r>
      <w:r>
        <w:rPr>
          <w:rFonts w:ascii="Calibri" w:eastAsia="Calibri" w:hAnsi="Calibri" w:cs="Calibri"/>
          <w:spacing w:val="1"/>
        </w:rPr>
        <w:t>e</w:t>
      </w:r>
      <w:r>
        <w:rPr>
          <w:rFonts w:ascii="Calibri" w:eastAsia="Calibri" w:hAnsi="Calibri" w:cs="Calibri"/>
          <w:spacing w:val="-3"/>
        </w:rPr>
        <w:t>p</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is</w:t>
      </w:r>
      <w:r>
        <w:rPr>
          <w:rFonts w:ascii="Calibri" w:eastAsia="Calibri" w:hAnsi="Calibri" w:cs="Calibri"/>
          <w:spacing w:val="-2"/>
        </w:rPr>
        <w:t xml:space="preserve"> </w:t>
      </w:r>
      <w:r>
        <w:rPr>
          <w:rFonts w:ascii="Calibri" w:eastAsia="Calibri" w:hAnsi="Calibri" w:cs="Calibri"/>
        </w:rPr>
        <w:t>is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2"/>
        </w:rPr>
        <w:t>se</w:t>
      </w:r>
      <w:r>
        <w:rPr>
          <w:rFonts w:ascii="Calibri" w:eastAsia="Calibri" w:hAnsi="Calibri" w:cs="Calibri"/>
        </w:rPr>
        <w:t>;</w:t>
      </w:r>
    </w:p>
    <w:p w14:paraId="478D29B3" w14:textId="77777777" w:rsidR="00C63FF3" w:rsidRDefault="00C63FF3" w:rsidP="00C63FF3">
      <w:pPr>
        <w:spacing w:before="10" w:after="0" w:line="280" w:lineRule="exact"/>
        <w:rPr>
          <w:sz w:val="28"/>
          <w:szCs w:val="28"/>
        </w:rPr>
      </w:pPr>
    </w:p>
    <w:p w14:paraId="0D859517" w14:textId="62744B3A" w:rsidR="00C63FF3" w:rsidRDefault="00C63FF3" w:rsidP="00C63FF3">
      <w:pPr>
        <w:tabs>
          <w:tab w:val="left" w:pos="1180"/>
        </w:tabs>
        <w:spacing w:after="0" w:line="259" w:lineRule="auto"/>
        <w:ind w:left="1192" w:right="734" w:hanging="719"/>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rPr>
        <w:t>.</w:t>
      </w:r>
      <w:r>
        <w:rPr>
          <w:rFonts w:ascii="Calibri" w:eastAsia="Calibri" w:hAnsi="Calibri" w:cs="Calibri"/>
        </w:rPr>
        <w:tab/>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sidR="00ED0982" w:rsidRPr="00FB1E37">
        <w:rPr>
          <w:rFonts w:ascii="Calibri" w:hAnsi="Calibri"/>
        </w:rPr>
        <w:t xml:space="preserve"> </w:t>
      </w:r>
      <w:ins w:id="437" w:author="FODO" w:date="2018-09-03T12:25:00Z">
        <w:r w:rsidR="00ED0982">
          <w:rPr>
            <w:rFonts w:ascii="Calibri" w:eastAsia="Calibri" w:hAnsi="Calibri" w:cs="Calibri"/>
          </w:rPr>
          <w:t>employed</w:t>
        </w:r>
        <w:r>
          <w:rPr>
            <w:rFonts w:ascii="Calibri" w:eastAsia="Calibri" w:hAnsi="Calibri" w:cs="Calibri"/>
            <w:spacing w:val="-4"/>
          </w:rPr>
          <w:t xml:space="preserve"> </w:t>
        </w:r>
      </w:ins>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p</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i</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ommun</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rPr>
        <w:t>k</w:t>
      </w:r>
      <w:r>
        <w:rPr>
          <w:rFonts w:ascii="Calibri" w:eastAsia="Calibri" w:hAnsi="Calibri" w:cs="Calibri"/>
          <w:spacing w:val="-3"/>
        </w:rPr>
        <w:t>i</w:t>
      </w:r>
      <w:r>
        <w:rPr>
          <w:rFonts w:ascii="Calibri" w:eastAsia="Calibri" w:hAnsi="Calibri" w:cs="Calibri"/>
        </w:rPr>
        <w:t>l</w:t>
      </w:r>
      <w:r>
        <w:rPr>
          <w:rFonts w:ascii="Calibri" w:eastAsia="Calibri" w:hAnsi="Calibri" w:cs="Calibri"/>
          <w:spacing w:val="-3"/>
        </w:rPr>
        <w:t>l</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45"/>
        </w:rPr>
        <w:t xml:space="preserve"> </w:t>
      </w:r>
      <w:r>
        <w:rPr>
          <w:rFonts w:ascii="Calibri" w:eastAsia="Calibri" w:hAnsi="Calibri" w:cs="Calibri"/>
        </w:rPr>
        <w:t>to</w:t>
      </w:r>
      <w:r>
        <w:rPr>
          <w:rFonts w:ascii="Calibri" w:eastAsia="Calibri" w:hAnsi="Calibri" w:cs="Calibri"/>
          <w:spacing w:val="-3"/>
        </w:rPr>
        <w:t xml:space="preserve"> </w:t>
      </w:r>
      <w:del w:id="438" w:author="FODO" w:date="2018-09-03T12:25:00Z">
        <w:r w:rsidR="002A32F5">
          <w:rPr>
            <w:rStyle w:val="CommentReference"/>
          </w:rPr>
          <w:commentReference w:id="439"/>
        </w:r>
        <w:r>
          <w:rPr>
            <w:rFonts w:ascii="Calibri" w:eastAsia="Calibri" w:hAnsi="Calibri" w:cs="Calibri"/>
          </w:rPr>
          <w:delText>t</w:delText>
        </w:r>
        <w:r>
          <w:rPr>
            <w:rFonts w:ascii="Calibri" w:eastAsia="Calibri" w:hAnsi="Calibri" w:cs="Calibri"/>
            <w:spacing w:val="-3"/>
          </w:rPr>
          <w:delText>r</w:delText>
        </w:r>
        <w:r>
          <w:rPr>
            <w:rFonts w:ascii="Calibri" w:eastAsia="Calibri" w:hAnsi="Calibri" w:cs="Calibri"/>
            <w:spacing w:val="-2"/>
          </w:rPr>
          <w:delText>e</w:delText>
        </w:r>
        <w:r>
          <w:rPr>
            <w:rFonts w:ascii="Calibri" w:eastAsia="Calibri" w:hAnsi="Calibri" w:cs="Calibri"/>
          </w:rPr>
          <w:delText>at</w:delText>
        </w:r>
      </w:del>
      <w:commentRangeStart w:id="440"/>
      <w:ins w:id="441" w:author="FODO" w:date="2018-09-03T12:25:00Z">
        <w:r w:rsidR="0021161D">
          <w:rPr>
            <w:rFonts w:ascii="Calibri" w:eastAsia="Calibri" w:hAnsi="Calibri" w:cs="Calibri"/>
            <w:spacing w:val="-3"/>
          </w:rPr>
          <w:t>have</w:t>
        </w:r>
        <w:commentRangeEnd w:id="440"/>
        <w:r w:rsidR="002A32F5">
          <w:rPr>
            <w:rStyle w:val="CommentReference"/>
          </w:rPr>
          <w:commentReference w:id="440"/>
        </w:r>
        <w:r w:rsidR="0021161D">
          <w:rPr>
            <w:rFonts w:ascii="Calibri" w:eastAsia="Calibri" w:hAnsi="Calibri" w:cs="Calibri"/>
            <w:spacing w:val="-3"/>
          </w:rPr>
          <w:t xml:space="preserve"> </w:t>
        </w:r>
        <w:r w:rsidR="0021161D">
          <w:rPr>
            <w:rFonts w:ascii="Calibri" w:eastAsia="Calibri" w:hAnsi="Calibri" w:cs="Calibri"/>
          </w:rPr>
          <w:t>a</w:t>
        </w:r>
        <w:r>
          <w:rPr>
            <w:rFonts w:ascii="Calibri" w:eastAsia="Calibri" w:hAnsi="Calibri" w:cs="Calibri"/>
          </w:rPr>
          <w:t xml:space="preserve"> </w:t>
        </w:r>
        <w:r>
          <w:rPr>
            <w:rFonts w:ascii="Calibri" w:eastAsia="Calibri" w:hAnsi="Calibri" w:cs="Calibri"/>
            <w:spacing w:val="-2"/>
          </w:rPr>
          <w:t>c</w:t>
        </w:r>
        <w:r>
          <w:rPr>
            <w:rFonts w:ascii="Calibri" w:eastAsia="Calibri" w:hAnsi="Calibri" w:cs="Calibri"/>
            <w:spacing w:val="-3"/>
          </w:rPr>
          <w:t>a</w:t>
        </w:r>
        <w:r>
          <w:rPr>
            <w:rFonts w:ascii="Calibri" w:eastAsia="Calibri" w:hAnsi="Calibri" w:cs="Calibri"/>
          </w:rPr>
          <w:t>r</w:t>
        </w:r>
        <w:r w:rsidR="0021161D">
          <w:rPr>
            <w:rFonts w:ascii="Calibri" w:eastAsia="Calibri" w:hAnsi="Calibri" w:cs="Calibri"/>
          </w:rPr>
          <w:t>ing</w:t>
        </w:r>
        <w:r>
          <w:rPr>
            <w:rFonts w:ascii="Calibri" w:eastAsia="Calibri" w:hAnsi="Calibri" w:cs="Calibri"/>
          </w:rPr>
          <w:t xml:space="preserve"> 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proofErr w:type="gramStart"/>
        <w:r w:rsidR="005E6297">
          <w:rPr>
            <w:rFonts w:ascii="Calibri" w:eastAsia="Calibri" w:hAnsi="Calibri" w:cs="Calibri"/>
            <w:spacing w:val="-3"/>
          </w:rPr>
          <w:t xml:space="preserve">empathetic </w:t>
        </w:r>
        <w:r w:rsidR="0021161D">
          <w:rPr>
            <w:rFonts w:ascii="Calibri" w:eastAsia="Calibri" w:hAnsi="Calibri" w:cs="Calibri"/>
            <w:spacing w:val="-3"/>
          </w:rPr>
          <w:t xml:space="preserve"> approach</w:t>
        </w:r>
        <w:proofErr w:type="gramEnd"/>
        <w:r w:rsidR="0021161D">
          <w:rPr>
            <w:rFonts w:ascii="Calibri" w:eastAsia="Calibri" w:hAnsi="Calibri" w:cs="Calibri"/>
            <w:spacing w:val="-3"/>
          </w:rPr>
          <w:t xml:space="preserve"> to</w:t>
        </w:r>
      </w:ins>
      <w:r w:rsidR="0021161D" w:rsidRPr="00FB1E37">
        <w:rPr>
          <w:rFonts w:ascii="Calibri" w:hAnsi="Calibri"/>
          <w:spacing w:val="-3"/>
        </w:rPr>
        <w:t xml:space="preserve"> </w:t>
      </w:r>
      <w:r w:rsidR="0021161D">
        <w:rPr>
          <w:rFonts w:ascii="Calibri" w:eastAsia="Calibri" w:hAnsi="Calibri" w:cs="Calibri"/>
          <w:spacing w:val="-3"/>
        </w:rPr>
        <w:t>pa</w:t>
      </w:r>
      <w:r w:rsidR="0021161D" w:rsidRPr="00FB1E37">
        <w:rPr>
          <w:rFonts w:ascii="Calibri" w:hAnsi="Calibri"/>
          <w:spacing w:val="-3"/>
        </w:rPr>
        <w:t>t</w:t>
      </w:r>
      <w:r w:rsidR="0021161D">
        <w:rPr>
          <w:rFonts w:ascii="Calibri" w:eastAsia="Calibri" w:hAnsi="Calibri" w:cs="Calibri"/>
          <w:spacing w:val="-3"/>
        </w:rPr>
        <w:t>i</w:t>
      </w:r>
      <w:r w:rsidR="0021161D" w:rsidRPr="00FB1E37">
        <w:rPr>
          <w:rFonts w:ascii="Calibri" w:hAnsi="Calibri"/>
          <w:spacing w:val="-3"/>
        </w:rPr>
        <w:t>e</w:t>
      </w:r>
      <w:r w:rsidR="0021161D">
        <w:rPr>
          <w:rFonts w:ascii="Calibri" w:eastAsia="Calibri" w:hAnsi="Calibri" w:cs="Calibri"/>
          <w:spacing w:val="-3"/>
        </w:rPr>
        <w:t>n</w:t>
      </w:r>
      <w:r w:rsidR="0021161D" w:rsidRPr="00FB1E37">
        <w:rPr>
          <w:rFonts w:ascii="Calibri" w:hAnsi="Calibri"/>
          <w:spacing w:val="-3"/>
        </w:rPr>
        <w:t>ts</w:t>
      </w:r>
      <w:del w:id="442" w:author="FODO" w:date="2018-09-03T12:25:00Z">
        <w:r>
          <w:rPr>
            <w:rFonts w:ascii="Calibri" w:eastAsia="Calibri" w:hAnsi="Calibri" w:cs="Calibri"/>
            <w:spacing w:val="-2"/>
          </w:rPr>
          <w:delText xml:space="preserve"> w</w:delText>
        </w:r>
        <w:r>
          <w:rPr>
            <w:rFonts w:ascii="Calibri" w:eastAsia="Calibri" w:hAnsi="Calibri" w:cs="Calibri"/>
          </w:rPr>
          <w:delText>i</w:delText>
        </w:r>
        <w:r>
          <w:rPr>
            <w:rFonts w:ascii="Calibri" w:eastAsia="Calibri" w:hAnsi="Calibri" w:cs="Calibri"/>
            <w:spacing w:val="-2"/>
          </w:rPr>
          <w:delText>t</w:delText>
        </w:r>
        <w:r>
          <w:rPr>
            <w:rFonts w:ascii="Calibri" w:eastAsia="Calibri" w:hAnsi="Calibri" w:cs="Calibri"/>
          </w:rPr>
          <w:delText xml:space="preserve">h </w:delText>
        </w:r>
        <w:r>
          <w:rPr>
            <w:rFonts w:ascii="Calibri" w:eastAsia="Calibri" w:hAnsi="Calibri" w:cs="Calibri"/>
            <w:spacing w:val="10"/>
          </w:rPr>
          <w:delText xml:space="preserve"> </w:delText>
        </w:r>
        <w:r>
          <w:rPr>
            <w:rFonts w:ascii="Calibri" w:eastAsia="Calibri" w:hAnsi="Calibri" w:cs="Calibri"/>
            <w:spacing w:val="-2"/>
          </w:rPr>
          <w:delText>c</w:delText>
        </w:r>
        <w:r>
          <w:rPr>
            <w:rFonts w:ascii="Calibri" w:eastAsia="Calibri" w:hAnsi="Calibri" w:cs="Calibri"/>
            <w:spacing w:val="-3"/>
          </w:rPr>
          <w:delText>a</w:delText>
        </w:r>
        <w:r>
          <w:rPr>
            <w:rFonts w:ascii="Calibri" w:eastAsia="Calibri" w:hAnsi="Calibri" w:cs="Calibri"/>
          </w:rPr>
          <w:delText>re a</w:delText>
        </w:r>
        <w:r>
          <w:rPr>
            <w:rFonts w:ascii="Calibri" w:eastAsia="Calibri" w:hAnsi="Calibri" w:cs="Calibri"/>
            <w:spacing w:val="-1"/>
          </w:rPr>
          <w:delText>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spacing w:val="-2"/>
          </w:rPr>
          <w:delText>c</w:delText>
        </w:r>
        <w:r>
          <w:rPr>
            <w:rFonts w:ascii="Calibri" w:eastAsia="Calibri" w:hAnsi="Calibri" w:cs="Calibri"/>
            <w:spacing w:val="-1"/>
          </w:rPr>
          <w:delText>omp</w:delText>
        </w:r>
        <w:r>
          <w:rPr>
            <w:rFonts w:ascii="Calibri" w:eastAsia="Calibri" w:hAnsi="Calibri" w:cs="Calibri"/>
            <w:spacing w:val="-3"/>
          </w:rPr>
          <w:delText>a</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3"/>
          </w:rPr>
          <w:delText>n</w:delText>
        </w:r>
      </w:del>
      <w:r>
        <w:rPr>
          <w:rFonts w:ascii="Calibri" w:eastAsia="Calibri" w:hAnsi="Calibri" w:cs="Calibri"/>
          <w:spacing w:val="-3"/>
        </w:rPr>
        <w:t>;</w:t>
      </w:r>
    </w:p>
    <w:p w14:paraId="58B55DC2" w14:textId="77777777" w:rsidR="00C63FF3" w:rsidRDefault="00C63FF3" w:rsidP="00C63FF3">
      <w:pPr>
        <w:spacing w:before="6" w:after="0" w:line="280" w:lineRule="exact"/>
        <w:rPr>
          <w:sz w:val="28"/>
          <w:szCs w:val="28"/>
        </w:rPr>
      </w:pPr>
    </w:p>
    <w:p w14:paraId="40DAC37A" w14:textId="1D9CCAE4" w:rsidR="00C63FF3" w:rsidRDefault="00C63FF3" w:rsidP="00C63FF3">
      <w:pPr>
        <w:tabs>
          <w:tab w:val="left" w:pos="1180"/>
        </w:tabs>
        <w:spacing w:after="0" w:line="259" w:lineRule="auto"/>
        <w:ind w:left="1193" w:right="915" w:hanging="720"/>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3</w:t>
      </w:r>
      <w:r>
        <w:rPr>
          <w:rFonts w:ascii="Calibri" w:eastAsia="Calibri" w:hAnsi="Calibri" w:cs="Calibri"/>
        </w:rPr>
        <w:t>.</w:t>
      </w:r>
      <w:r>
        <w:rPr>
          <w:rFonts w:ascii="Calibri" w:eastAsia="Calibri" w:hAnsi="Calibri" w:cs="Calibri"/>
        </w:rPr>
        <w:tab/>
      </w:r>
      <w:r>
        <w:rPr>
          <w:rFonts w:ascii="Calibri" w:eastAsia="Calibri" w:hAnsi="Calibri" w:cs="Calibri"/>
          <w:spacing w:val="-1"/>
        </w:rPr>
        <w:t>P</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re</w:t>
      </w:r>
      <w:r>
        <w:rPr>
          <w:rFonts w:ascii="Calibri" w:eastAsia="Calibri" w:hAnsi="Calibri" w:cs="Calibri"/>
          <w:spacing w:val="-3"/>
        </w:rPr>
        <w:t xml:space="preserve"> n</w:t>
      </w:r>
      <w:r>
        <w:rPr>
          <w:rFonts w:ascii="Calibri" w:eastAsia="Calibri" w:hAnsi="Calibri" w:cs="Calibri"/>
        </w:rPr>
        <w:t>ew</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ad</w:t>
      </w:r>
      <w:r>
        <w:rPr>
          <w:rFonts w:ascii="Calibri" w:eastAsia="Calibri" w:hAnsi="Calibri" w:cs="Calibri"/>
          <w:spacing w:val="-2"/>
        </w:rPr>
        <w:t>e</w:t>
      </w:r>
      <w:r>
        <w:rPr>
          <w:rFonts w:ascii="Calibri" w:eastAsia="Calibri" w:hAnsi="Calibri" w:cs="Calibri"/>
          <w:spacing w:val="-3"/>
        </w:rPr>
        <w:t>qua</w:t>
      </w:r>
      <w:r>
        <w:rPr>
          <w:rFonts w:ascii="Calibri" w:eastAsia="Calibri" w:hAnsi="Calibri" w:cs="Calibri"/>
          <w:spacing w:val="-2"/>
        </w:rPr>
        <w:t>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un</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r</w:t>
      </w:r>
      <w:r>
        <w:rPr>
          <w:rFonts w:ascii="Calibri" w:eastAsia="Calibri" w:hAnsi="Calibri" w:cs="Calibri"/>
          <w:spacing w:val="-2"/>
        </w:rPr>
        <w:t>st</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h</w:t>
      </w:r>
      <w:r>
        <w:rPr>
          <w:rFonts w:ascii="Calibri" w:eastAsia="Calibri" w:hAnsi="Calibri" w:cs="Calibri"/>
          <w:spacing w:val="-1"/>
        </w:rPr>
        <w:t>o</w:t>
      </w:r>
      <w:r>
        <w:rPr>
          <w:rFonts w:ascii="Calibri" w:eastAsia="Calibri" w:hAnsi="Calibri" w:cs="Calibri"/>
        </w:rPr>
        <w:t>w</w:t>
      </w:r>
      <w:r>
        <w:rPr>
          <w:rFonts w:ascii="Calibri" w:eastAsia="Calibri" w:hAnsi="Calibri" w:cs="Calibri"/>
          <w:spacing w:val="-1"/>
        </w:rPr>
        <w:t xml:space="preserve"> 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l</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y</w:t>
      </w:r>
      <w:r>
        <w:rPr>
          <w:rFonts w:ascii="Calibri" w:eastAsia="Calibri" w:hAnsi="Calibri" w:cs="Calibri"/>
          <w:spacing w:val="-1"/>
        </w:rPr>
        <w:t>ou</w:t>
      </w:r>
      <w:r>
        <w:rPr>
          <w:rFonts w:ascii="Calibri" w:eastAsia="Calibri" w:hAnsi="Calibri" w:cs="Calibri"/>
        </w:rPr>
        <w:t>r 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if</w:t>
      </w:r>
      <w:r>
        <w:rPr>
          <w:rFonts w:ascii="Calibri" w:eastAsia="Calibri" w:hAnsi="Calibri" w:cs="Calibri"/>
          <w:spacing w:val="-3"/>
        </w:rPr>
        <w:t>i</w:t>
      </w:r>
      <w:r>
        <w:rPr>
          <w:rFonts w:ascii="Calibri" w:eastAsia="Calibri" w:hAnsi="Calibri" w:cs="Calibri"/>
        </w:rPr>
        <w:t>c</w:t>
      </w:r>
      <w:r>
        <w:rPr>
          <w:rFonts w:ascii="Calibri" w:eastAsia="Calibri" w:hAnsi="Calibri" w:cs="Calibri"/>
          <w:spacing w:val="-1"/>
        </w:rPr>
        <w:t xml:space="preserve"> b</w:t>
      </w:r>
      <w:r>
        <w:rPr>
          <w:rFonts w:ascii="Calibri" w:eastAsia="Calibri" w:hAnsi="Calibri" w:cs="Calibri"/>
          <w:spacing w:val="-3"/>
        </w:rPr>
        <w:t>u</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rPr>
        <w:t>ss</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et</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g</w:t>
      </w:r>
      <w:ins w:id="443" w:author="FODO" w:date="2018-09-03T12:25:00Z">
        <w:r w:rsidR="00341A15">
          <w:rPr>
            <w:rFonts w:ascii="Calibri" w:eastAsia="Calibri" w:hAnsi="Calibri" w:cs="Calibri"/>
            <w:spacing w:val="-3"/>
          </w:rPr>
          <w:t xml:space="preserve"> and what is expected of them by the business</w:t>
        </w:r>
      </w:ins>
      <w:r>
        <w:rPr>
          <w:rFonts w:ascii="Calibri" w:eastAsia="Calibri" w:hAnsi="Calibri" w:cs="Calibri"/>
        </w:rPr>
        <w:t>;</w:t>
      </w:r>
    </w:p>
    <w:p w14:paraId="2389FDA8" w14:textId="77777777" w:rsidR="00C63FF3" w:rsidRDefault="00C63FF3" w:rsidP="00C63FF3">
      <w:pPr>
        <w:spacing w:before="11" w:after="0" w:line="280" w:lineRule="exact"/>
        <w:rPr>
          <w:sz w:val="28"/>
          <w:szCs w:val="28"/>
        </w:rPr>
      </w:pPr>
    </w:p>
    <w:p w14:paraId="7FD4E3CE" w14:textId="2276E868" w:rsidR="00C63FF3" w:rsidRDefault="00C63FF3" w:rsidP="00C63FF3">
      <w:pPr>
        <w:tabs>
          <w:tab w:val="left" w:pos="1180"/>
        </w:tabs>
        <w:spacing w:after="0" w:line="257" w:lineRule="auto"/>
        <w:ind w:left="1193" w:right="198" w:hanging="720"/>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4</w:t>
      </w:r>
      <w:r>
        <w:rPr>
          <w:rFonts w:ascii="Calibri" w:eastAsia="Calibri" w:hAnsi="Calibri" w:cs="Calibri"/>
        </w:rPr>
        <w:t>.</w:t>
      </w:r>
      <w:r>
        <w:rPr>
          <w:rFonts w:ascii="Calibri" w:eastAsia="Calibri" w:hAnsi="Calibri" w:cs="Calibri"/>
        </w:rPr>
        <w:tab/>
        <w:t>R</w:t>
      </w:r>
      <w:r>
        <w:rPr>
          <w:rFonts w:ascii="Calibri" w:eastAsia="Calibri" w:hAnsi="Calibri" w:cs="Calibri"/>
          <w:spacing w:val="-2"/>
        </w:rPr>
        <w:t>e</w:t>
      </w:r>
      <w:r>
        <w:rPr>
          <w:rFonts w:ascii="Calibri" w:eastAsia="Calibri" w:hAnsi="Calibri" w:cs="Calibri"/>
          <w:spacing w:val="-1"/>
        </w:rPr>
        <w:t>qu</w:t>
      </w:r>
      <w:r>
        <w:rPr>
          <w:rFonts w:ascii="Calibri" w:eastAsia="Calibri" w:hAnsi="Calibri" w:cs="Calibri"/>
          <w:spacing w:val="-3"/>
        </w:rPr>
        <w:t>ir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spacing w:val="-3"/>
        </w:rPr>
        <w:t>nl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in</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4"/>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d</w:t>
      </w:r>
      <w:r>
        <w:rPr>
          <w:rFonts w:ascii="Calibri" w:eastAsia="Calibri" w:hAnsi="Calibri" w:cs="Calibri"/>
          <w:spacing w:val="-3"/>
        </w:rPr>
        <w:t>i</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rPr>
        <w:t>al</w:t>
      </w:r>
      <w:r>
        <w:rPr>
          <w:rFonts w:ascii="Calibri" w:eastAsia="Calibri" w:hAnsi="Calibri" w:cs="Calibri"/>
          <w:spacing w:val="-2"/>
        </w:rPr>
        <w:t xml:space="preserve"> c</w:t>
      </w:r>
      <w:r>
        <w:rPr>
          <w:rFonts w:ascii="Calibri" w:eastAsia="Calibri" w:hAnsi="Calibri" w:cs="Calibri"/>
          <w:spacing w:val="-1"/>
        </w:rPr>
        <w:t>om</w:t>
      </w:r>
      <w:r>
        <w:rPr>
          <w:rFonts w:ascii="Calibri" w:eastAsia="Calibri" w:hAnsi="Calibri" w:cs="Calibri"/>
          <w:spacing w:val="-3"/>
        </w:rPr>
        <w:t>p</w:t>
      </w:r>
      <w:r>
        <w:rPr>
          <w:rFonts w:ascii="Calibri" w:eastAsia="Calibri" w:hAnsi="Calibri" w:cs="Calibri"/>
        </w:rPr>
        <w:t>e</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del w:id="444" w:author="FODO" w:date="2018-09-03T12:25:00Z">
        <w:r>
          <w:rPr>
            <w:rFonts w:ascii="Calibri" w:eastAsia="Calibri" w:hAnsi="Calibri" w:cs="Calibri"/>
            <w:spacing w:val="-2"/>
          </w:rPr>
          <w:delText>w</w:delText>
        </w:r>
        <w:r>
          <w:rPr>
            <w:rFonts w:ascii="Calibri" w:eastAsia="Calibri" w:hAnsi="Calibri" w:cs="Calibri"/>
            <w:spacing w:val="-3"/>
          </w:rPr>
          <w:delText>i</w:delText>
        </w:r>
        <w:r>
          <w:rPr>
            <w:rFonts w:ascii="Calibri" w:eastAsia="Calibri" w:hAnsi="Calibri" w:cs="Calibri"/>
            <w:spacing w:val="-2"/>
          </w:rPr>
          <w:delText>t</w:delText>
        </w:r>
        <w:r>
          <w:rPr>
            <w:rFonts w:ascii="Calibri" w:eastAsia="Calibri" w:hAnsi="Calibri" w:cs="Calibri"/>
          </w:rPr>
          <w:delText>h</w:delText>
        </w:r>
        <w:r>
          <w:rPr>
            <w:rFonts w:ascii="Calibri" w:eastAsia="Calibri" w:hAnsi="Calibri" w:cs="Calibri"/>
            <w:spacing w:val="-5"/>
          </w:rPr>
          <w:delText xml:space="preserve"> </w:delText>
        </w:r>
        <w:r>
          <w:rPr>
            <w:rFonts w:ascii="Calibri" w:eastAsia="Calibri" w:hAnsi="Calibri" w:cs="Calibri"/>
            <w:spacing w:val="-3"/>
          </w:rPr>
          <w:delText>r</w:delText>
        </w:r>
        <w:r>
          <w:rPr>
            <w:rFonts w:ascii="Calibri" w:eastAsia="Calibri" w:hAnsi="Calibri" w:cs="Calibri"/>
            <w:spacing w:val="1"/>
          </w:rPr>
          <w:delText>e</w:delText>
        </w:r>
        <w:r>
          <w:rPr>
            <w:rFonts w:ascii="Calibri" w:eastAsia="Calibri" w:hAnsi="Calibri" w:cs="Calibri"/>
            <w:spacing w:val="-3"/>
          </w:rPr>
          <w:delText>g</w:delText>
        </w:r>
        <w:r>
          <w:rPr>
            <w:rFonts w:ascii="Calibri" w:eastAsia="Calibri" w:hAnsi="Calibri" w:cs="Calibri"/>
          </w:rPr>
          <w:delText xml:space="preserve">ard </w:delText>
        </w:r>
        <w:r>
          <w:rPr>
            <w:rFonts w:ascii="Calibri" w:eastAsia="Calibri" w:hAnsi="Calibri" w:cs="Calibri"/>
            <w:spacing w:val="10"/>
          </w:rPr>
          <w:delText xml:space="preserve"> </w:delText>
        </w:r>
        <w:r>
          <w:rPr>
            <w:rFonts w:ascii="Calibri" w:eastAsia="Calibri" w:hAnsi="Calibri" w:cs="Calibri"/>
            <w:spacing w:val="-2"/>
          </w:rPr>
          <w:delText xml:space="preserve">to </w:delText>
        </w:r>
        <w:r>
          <w:rPr>
            <w:rFonts w:ascii="Calibri" w:eastAsia="Calibri" w:hAnsi="Calibri" w:cs="Calibri"/>
            <w:spacing w:val="-1"/>
          </w:rPr>
          <w:delText>p</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spacing w:val="-3"/>
          </w:rPr>
          <w:delText>i</w:delText>
        </w:r>
        <w:r>
          <w:rPr>
            <w:rFonts w:ascii="Calibri" w:eastAsia="Calibri" w:hAnsi="Calibri" w:cs="Calibri"/>
            <w:spacing w:val="1"/>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2"/>
          </w:rPr>
          <w:delText>c</w:delText>
        </w:r>
        <w:r>
          <w:rPr>
            <w:rFonts w:ascii="Calibri" w:eastAsia="Calibri" w:hAnsi="Calibri" w:cs="Calibri"/>
            <w:spacing w:val="-3"/>
          </w:rPr>
          <w:delText>ar</w:delText>
        </w:r>
        <w:r>
          <w:rPr>
            <w:rFonts w:ascii="Calibri" w:eastAsia="Calibri" w:hAnsi="Calibri" w:cs="Calibri"/>
          </w:rPr>
          <w:delText>e</w:delText>
        </w:r>
      </w:del>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3"/>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rPr>
        <w:t>r</w:t>
      </w:r>
      <w:r>
        <w:rPr>
          <w:rFonts w:ascii="Calibri" w:eastAsia="Calibri" w:hAnsi="Calibri" w:cs="Calibri"/>
          <w:spacing w:val="-3"/>
        </w:rPr>
        <w:t>i</w:t>
      </w:r>
      <w:r>
        <w:rPr>
          <w:rFonts w:ascii="Calibri" w:eastAsia="Calibri" w:hAnsi="Calibri" w:cs="Calibri"/>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3"/>
        </w:rPr>
        <w:t>h</w:t>
      </w:r>
      <w:r>
        <w:rPr>
          <w:rFonts w:ascii="Calibri" w:eastAsia="Calibri" w:hAnsi="Calibri" w:cs="Calibri"/>
          <w:spacing w:val="-4"/>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spacing w:val="-2"/>
        </w:rPr>
        <w:t>t</w:t>
      </w:r>
      <w:r>
        <w:rPr>
          <w:rFonts w:ascii="Calibri" w:eastAsia="Calibri" w:hAnsi="Calibri" w:cs="Calibri"/>
        </w:rPr>
        <w:t>;</w:t>
      </w:r>
    </w:p>
    <w:p w14:paraId="25344482" w14:textId="77777777" w:rsidR="00C63FF3" w:rsidRDefault="00C63FF3" w:rsidP="00C63FF3">
      <w:pPr>
        <w:spacing w:before="13" w:after="0" w:line="280" w:lineRule="exact"/>
        <w:rPr>
          <w:sz w:val="28"/>
          <w:szCs w:val="28"/>
        </w:rPr>
      </w:pPr>
    </w:p>
    <w:p w14:paraId="46BEACAE" w14:textId="77777777" w:rsidR="00C63FF3" w:rsidRDefault="00C63FF3" w:rsidP="00C63FF3">
      <w:pPr>
        <w:tabs>
          <w:tab w:val="left" w:pos="1180"/>
        </w:tabs>
        <w:spacing w:after="0" w:line="257" w:lineRule="auto"/>
        <w:ind w:left="1193" w:right="960" w:hanging="720"/>
        <w:rPr>
          <w:del w:id="445" w:author="FODO" w:date="2018-09-03T12:25:00Z"/>
          <w:rFonts w:ascii="Calibri" w:eastAsia="Calibri" w:hAnsi="Calibri" w:cs="Calibri"/>
        </w:rPr>
      </w:pPr>
      <w:del w:id="446" w:author="FODO" w:date="2018-09-03T12:25:00Z">
        <w:r>
          <w:rPr>
            <w:rFonts w:ascii="Calibri" w:eastAsia="Calibri" w:hAnsi="Calibri" w:cs="Calibri"/>
            <w:spacing w:val="1"/>
          </w:rPr>
          <w:delText>3</w:delText>
        </w:r>
        <w:r>
          <w:rPr>
            <w:rFonts w:ascii="Calibri" w:eastAsia="Calibri" w:hAnsi="Calibri" w:cs="Calibri"/>
            <w:spacing w:val="-1"/>
          </w:rPr>
          <w:delText>.</w:delText>
        </w:r>
        <w:r>
          <w:rPr>
            <w:rFonts w:ascii="Calibri" w:eastAsia="Calibri" w:hAnsi="Calibri" w:cs="Calibri"/>
            <w:spacing w:val="1"/>
          </w:rPr>
          <w:delText>2</w:delText>
        </w:r>
        <w:r>
          <w:rPr>
            <w:rFonts w:ascii="Calibri" w:eastAsia="Calibri" w:hAnsi="Calibri" w:cs="Calibri"/>
            <w:spacing w:val="-1"/>
          </w:rPr>
          <w:delText>.</w:delText>
        </w:r>
        <w:r>
          <w:rPr>
            <w:rFonts w:ascii="Calibri" w:eastAsia="Calibri" w:hAnsi="Calibri" w:cs="Calibri"/>
            <w:spacing w:val="1"/>
          </w:rPr>
          <w:delText>5</w:delText>
        </w:r>
        <w:r>
          <w:rPr>
            <w:rFonts w:ascii="Calibri" w:eastAsia="Calibri" w:hAnsi="Calibri" w:cs="Calibri"/>
          </w:rPr>
          <w:delText>.</w:delText>
        </w:r>
        <w:r>
          <w:rPr>
            <w:rFonts w:ascii="Calibri" w:eastAsia="Calibri" w:hAnsi="Calibri" w:cs="Calibri"/>
          </w:rPr>
          <w:tab/>
        </w:r>
        <w:commentRangeStart w:id="447"/>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1"/>
          </w:rPr>
          <w:delText>v</w:delText>
        </w:r>
        <w:r>
          <w:rPr>
            <w:rFonts w:ascii="Calibri" w:eastAsia="Calibri" w:hAnsi="Calibri" w:cs="Calibri"/>
          </w:rPr>
          <w:delText>i</w:delText>
        </w:r>
        <w:r>
          <w:rPr>
            <w:rFonts w:ascii="Calibri" w:eastAsia="Calibri" w:hAnsi="Calibri" w:cs="Calibri"/>
            <w:spacing w:val="-3"/>
          </w:rPr>
          <w:delText>d</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3"/>
          </w:rPr>
          <w:delText>a</w:delText>
        </w:r>
        <w:r>
          <w:rPr>
            <w:rFonts w:ascii="Calibri" w:eastAsia="Calibri" w:hAnsi="Calibri" w:cs="Calibri"/>
          </w:rPr>
          <w:delText>n</w:delText>
        </w:r>
        <w:r>
          <w:rPr>
            <w:rFonts w:ascii="Calibri" w:eastAsia="Calibri" w:hAnsi="Calibri" w:cs="Calibri"/>
            <w:spacing w:val="-5"/>
          </w:rPr>
          <w:delText xml:space="preserve"> </w:delText>
        </w:r>
        <w:r>
          <w:rPr>
            <w:rFonts w:ascii="Calibri" w:eastAsia="Calibri" w:hAnsi="Calibri" w:cs="Calibri"/>
          </w:rPr>
          <w:delText>a</w:delText>
        </w:r>
        <w:r>
          <w:rPr>
            <w:rFonts w:ascii="Calibri" w:eastAsia="Calibri" w:hAnsi="Calibri" w:cs="Calibri"/>
            <w:spacing w:val="-1"/>
          </w:rPr>
          <w:delText>p</w:delText>
        </w:r>
        <w:r>
          <w:rPr>
            <w:rFonts w:ascii="Calibri" w:eastAsia="Calibri" w:hAnsi="Calibri" w:cs="Calibri"/>
            <w:spacing w:val="-3"/>
          </w:rPr>
          <w:delText>pr</w:delText>
        </w:r>
        <w:r>
          <w:rPr>
            <w:rFonts w:ascii="Calibri" w:eastAsia="Calibri" w:hAnsi="Calibri" w:cs="Calibri"/>
            <w:spacing w:val="1"/>
          </w:rPr>
          <w:delText>o</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rPr>
          <w:delText>i</w:delText>
        </w:r>
        <w:r>
          <w:rPr>
            <w:rFonts w:ascii="Calibri" w:eastAsia="Calibri" w:hAnsi="Calibri" w:cs="Calibri"/>
            <w:spacing w:val="-3"/>
          </w:rPr>
          <w:delText>a</w:delText>
        </w:r>
        <w:r>
          <w:rPr>
            <w:rFonts w:ascii="Calibri" w:eastAsia="Calibri" w:hAnsi="Calibri" w:cs="Calibri"/>
            <w:spacing w:val="-2"/>
          </w:rPr>
          <w:delText>t</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sy</w:delText>
        </w:r>
        <w:r>
          <w:rPr>
            <w:rFonts w:ascii="Calibri" w:eastAsia="Calibri" w:hAnsi="Calibri" w:cs="Calibri"/>
          </w:rPr>
          <w:delText>s</w:delText>
        </w:r>
        <w:r>
          <w:rPr>
            <w:rFonts w:ascii="Calibri" w:eastAsia="Calibri" w:hAnsi="Calibri" w:cs="Calibri"/>
            <w:spacing w:val="-2"/>
          </w:rPr>
          <w:delText>te</w:delText>
        </w:r>
        <w:r>
          <w:rPr>
            <w:rFonts w:ascii="Calibri" w:eastAsia="Calibri" w:hAnsi="Calibri" w:cs="Calibri"/>
          </w:rPr>
          <w:delText>m f</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spacing w:val="-1"/>
          </w:rPr>
          <w:delText>mon</w:delText>
        </w:r>
        <w:r>
          <w:rPr>
            <w:rFonts w:ascii="Calibri" w:eastAsia="Calibri" w:hAnsi="Calibri" w:cs="Calibri"/>
            <w:spacing w:val="-3"/>
          </w:rPr>
          <w:delText>i</w:delText>
        </w:r>
        <w:r>
          <w:rPr>
            <w:rFonts w:ascii="Calibri" w:eastAsia="Calibri" w:hAnsi="Calibri" w:cs="Calibri"/>
            <w:spacing w:val="-2"/>
          </w:rPr>
          <w:delText>t</w:delText>
        </w:r>
        <w:r>
          <w:rPr>
            <w:rFonts w:ascii="Calibri" w:eastAsia="Calibri" w:hAnsi="Calibri" w:cs="Calibri"/>
            <w:spacing w:val="-1"/>
          </w:rPr>
          <w:delText>o</w:delText>
        </w:r>
        <w:r>
          <w:rPr>
            <w:rFonts w:ascii="Calibri" w:eastAsia="Calibri" w:hAnsi="Calibri" w:cs="Calibri"/>
          </w:rPr>
          <w:delText>ri</w:delText>
        </w:r>
        <w:r>
          <w:rPr>
            <w:rFonts w:ascii="Calibri" w:eastAsia="Calibri" w:hAnsi="Calibri" w:cs="Calibri"/>
            <w:spacing w:val="-1"/>
          </w:rPr>
          <w:delText>n</w:delText>
        </w:r>
        <w:r>
          <w:rPr>
            <w:rFonts w:ascii="Calibri" w:eastAsia="Calibri" w:hAnsi="Calibri" w:cs="Calibri"/>
          </w:rPr>
          <w:delText>g</w:delText>
        </w:r>
        <w:r>
          <w:rPr>
            <w:rFonts w:ascii="Calibri" w:eastAsia="Calibri" w:hAnsi="Calibri" w:cs="Calibri"/>
            <w:spacing w:val="-5"/>
          </w:rPr>
          <w:delText xml:space="preserve"> </w:delText>
        </w:r>
        <w:r>
          <w:rPr>
            <w:rFonts w:ascii="Calibri" w:eastAsia="Calibri" w:hAnsi="Calibri" w:cs="Calibri"/>
            <w:spacing w:val="1"/>
          </w:rPr>
          <w:delText>o</w:delText>
        </w:r>
        <w:r>
          <w:rPr>
            <w:rFonts w:ascii="Calibri" w:eastAsia="Calibri" w:hAnsi="Calibri" w:cs="Calibri"/>
          </w:rPr>
          <w:delText>f</w:delText>
        </w:r>
        <w:r>
          <w:rPr>
            <w:rFonts w:ascii="Calibri" w:eastAsia="Calibri" w:hAnsi="Calibri" w:cs="Calibri"/>
            <w:spacing w:val="-2"/>
          </w:rPr>
          <w:delText xml:space="preserve"> st</w:delText>
        </w:r>
        <w:r>
          <w:rPr>
            <w:rFonts w:ascii="Calibri" w:eastAsia="Calibri" w:hAnsi="Calibri" w:cs="Calibri"/>
          </w:rPr>
          <w:delText>aff</w:delText>
        </w:r>
        <w:r>
          <w:rPr>
            <w:rFonts w:ascii="Calibri" w:eastAsia="Calibri" w:hAnsi="Calibri" w:cs="Calibri"/>
            <w:spacing w:val="-4"/>
          </w:rPr>
          <w:delText xml:space="preserve"> </w:delText>
        </w:r>
        <w:r>
          <w:rPr>
            <w:rFonts w:ascii="Calibri" w:eastAsia="Calibri" w:hAnsi="Calibri" w:cs="Calibri"/>
            <w:spacing w:val="1"/>
          </w:rPr>
          <w:delText>o</w:delText>
        </w:r>
        <w:r>
          <w:rPr>
            <w:rFonts w:ascii="Calibri" w:eastAsia="Calibri" w:hAnsi="Calibri" w:cs="Calibri"/>
            <w:spacing w:val="-1"/>
          </w:rPr>
          <w:delText>b</w:delText>
        </w:r>
        <w:r>
          <w:rPr>
            <w:rFonts w:ascii="Calibri" w:eastAsia="Calibri" w:hAnsi="Calibri" w:cs="Calibri"/>
            <w:spacing w:val="-2"/>
          </w:rPr>
          <w:delText>jec</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v</w:delText>
        </w:r>
        <w:r>
          <w:rPr>
            <w:rFonts w:ascii="Calibri" w:eastAsia="Calibri" w:hAnsi="Calibri" w:cs="Calibri"/>
          </w:rPr>
          <w:delText>es</w:delText>
        </w:r>
        <w:r>
          <w:rPr>
            <w:rFonts w:ascii="Calibri" w:eastAsia="Calibri" w:hAnsi="Calibri" w:cs="Calibri"/>
            <w:spacing w:val="-4"/>
          </w:rPr>
          <w:delText xml:space="preserve"> </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d</w:delText>
        </w:r>
        <w:r>
          <w:rPr>
            <w:rFonts w:ascii="Calibri" w:eastAsia="Calibri" w:hAnsi="Calibri" w:cs="Calibri"/>
            <w:spacing w:val="-3"/>
          </w:rPr>
          <w:delText xml:space="preserve"> </w:delText>
        </w:r>
        <w:r>
          <w:rPr>
            <w:rFonts w:ascii="Calibri" w:eastAsia="Calibri" w:hAnsi="Calibri" w:cs="Calibri"/>
          </w:rPr>
          <w:delText>t</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3"/>
          </w:rPr>
          <w:delText>i</w:delText>
        </w:r>
        <w:r>
          <w:rPr>
            <w:rFonts w:ascii="Calibri" w:eastAsia="Calibri" w:hAnsi="Calibri" w:cs="Calibri"/>
            <w:spacing w:val="-1"/>
          </w:rPr>
          <w:delText>n</w:delText>
        </w:r>
        <w:r>
          <w:rPr>
            <w:rFonts w:ascii="Calibri" w:eastAsia="Calibri" w:hAnsi="Calibri" w:cs="Calibri"/>
          </w:rPr>
          <w:delText>i</w:delText>
        </w:r>
        <w:r>
          <w:rPr>
            <w:rFonts w:ascii="Calibri" w:eastAsia="Calibri" w:hAnsi="Calibri" w:cs="Calibri"/>
            <w:spacing w:val="-1"/>
          </w:rPr>
          <w:delText>n</w:delText>
        </w:r>
        <w:r>
          <w:rPr>
            <w:rFonts w:ascii="Calibri" w:eastAsia="Calibri" w:hAnsi="Calibri" w:cs="Calibri"/>
          </w:rPr>
          <w:delText xml:space="preserve">g </w:delText>
        </w:r>
        <w:r>
          <w:rPr>
            <w:rFonts w:ascii="Calibri" w:eastAsia="Calibri" w:hAnsi="Calibri" w:cs="Calibri"/>
            <w:spacing w:val="-1"/>
          </w:rPr>
          <w:delText>n</w:delText>
        </w:r>
        <w:r>
          <w:rPr>
            <w:rFonts w:ascii="Calibri" w:eastAsia="Calibri" w:hAnsi="Calibri" w:cs="Calibri"/>
            <w:spacing w:val="-2"/>
          </w:rPr>
          <w:delText>e</w:delText>
        </w:r>
        <w:r>
          <w:rPr>
            <w:rFonts w:ascii="Calibri" w:eastAsia="Calibri" w:hAnsi="Calibri" w:cs="Calibri"/>
            <w:spacing w:val="1"/>
          </w:rPr>
          <w:delText>e</w:delText>
        </w:r>
        <w:r>
          <w:rPr>
            <w:rFonts w:ascii="Calibri" w:eastAsia="Calibri" w:hAnsi="Calibri" w:cs="Calibri"/>
            <w:spacing w:val="-3"/>
          </w:rPr>
          <w:delText>d</w:delText>
        </w:r>
        <w:r>
          <w:rPr>
            <w:rFonts w:ascii="Calibri" w:eastAsia="Calibri" w:hAnsi="Calibri" w:cs="Calibri"/>
          </w:rPr>
          <w:delText>s;</w:delText>
        </w:r>
      </w:del>
      <w:commentRangeEnd w:id="447"/>
      <w:r w:rsidR="006D79F4">
        <w:rPr>
          <w:rStyle w:val="CommentReference"/>
        </w:rPr>
        <w:commentReference w:id="447"/>
      </w:r>
    </w:p>
    <w:p w14:paraId="6134EDA4" w14:textId="292EC8CE" w:rsidR="00C63FF3" w:rsidRDefault="00C63FF3" w:rsidP="00C63FF3">
      <w:pPr>
        <w:tabs>
          <w:tab w:val="left" w:pos="1180"/>
        </w:tabs>
        <w:spacing w:after="0" w:line="257" w:lineRule="auto"/>
        <w:ind w:left="1193" w:right="960" w:hanging="720"/>
        <w:rPr>
          <w:ins w:id="448" w:author="FODO" w:date="2018-09-03T12:25:00Z"/>
          <w:rFonts w:ascii="Calibri" w:eastAsia="Calibri" w:hAnsi="Calibri" w:cs="Calibri"/>
        </w:rPr>
      </w:pPr>
      <w:ins w:id="449" w:author="FODO" w:date="2018-09-03T12:25:00Z">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5</w:t>
        </w:r>
        <w:r>
          <w:rPr>
            <w:rFonts w:ascii="Calibri" w:eastAsia="Calibri" w:hAnsi="Calibri" w:cs="Calibri"/>
          </w:rPr>
          <w:t>.</w:t>
        </w:r>
        <w:r>
          <w:rPr>
            <w:rFonts w:ascii="Calibri" w:eastAsia="Calibri" w:hAnsi="Calibri" w:cs="Calibri"/>
          </w:rPr>
          <w:tab/>
        </w:r>
      </w:ins>
    </w:p>
    <w:p w14:paraId="468D922E" w14:textId="77777777" w:rsidR="00C63FF3" w:rsidRDefault="00C63FF3" w:rsidP="00C63FF3">
      <w:pPr>
        <w:spacing w:before="14" w:after="0" w:line="260" w:lineRule="exact"/>
        <w:rPr>
          <w:sz w:val="26"/>
          <w:szCs w:val="26"/>
        </w:rPr>
      </w:pPr>
    </w:p>
    <w:p w14:paraId="402DD43D" w14:textId="188351BF" w:rsidR="00C63FF3" w:rsidRDefault="00C63FF3" w:rsidP="00C63FF3">
      <w:pPr>
        <w:tabs>
          <w:tab w:val="left" w:pos="1180"/>
        </w:tabs>
        <w:spacing w:before="16" w:after="0" w:line="240" w:lineRule="auto"/>
        <w:ind w:left="473" w:right="-20"/>
        <w:rPr>
          <w:rFonts w:ascii="Calibri" w:eastAsia="Calibri" w:hAnsi="Calibri" w:cs="Calibri"/>
        </w:rPr>
      </w:pPr>
      <w:r>
        <w:rPr>
          <w:rFonts w:ascii="Calibri" w:eastAsia="Calibri" w:hAnsi="Calibri" w:cs="Calibri"/>
          <w:spacing w:val="1"/>
        </w:rPr>
        <w:t>3</w:t>
      </w:r>
      <w:r>
        <w:rPr>
          <w:rFonts w:ascii="Calibri" w:eastAsia="Calibri" w:hAnsi="Calibri" w:cs="Calibri"/>
          <w:spacing w:val="-1"/>
        </w:rPr>
        <w:t>.</w:t>
      </w:r>
      <w:r>
        <w:rPr>
          <w:rFonts w:ascii="Calibri" w:eastAsia="Calibri" w:hAnsi="Calibri" w:cs="Calibri"/>
          <w:spacing w:val="1"/>
        </w:rPr>
        <w:t>2</w:t>
      </w:r>
      <w:r>
        <w:rPr>
          <w:rFonts w:ascii="Calibri" w:eastAsia="Calibri" w:hAnsi="Calibri" w:cs="Calibri"/>
          <w:spacing w:val="-1"/>
        </w:rPr>
        <w:t>.</w:t>
      </w:r>
      <w:r>
        <w:rPr>
          <w:rFonts w:ascii="Calibri" w:eastAsia="Calibri" w:hAnsi="Calibri" w:cs="Calibri"/>
          <w:spacing w:val="1"/>
        </w:rPr>
        <w:t>6</w:t>
      </w:r>
      <w:r>
        <w:rPr>
          <w:rFonts w:ascii="Calibri" w:eastAsia="Calibri" w:hAnsi="Calibri" w:cs="Calibri"/>
        </w:rPr>
        <w:t>.</w:t>
      </w:r>
      <w:r>
        <w:rPr>
          <w:rFonts w:ascii="Calibri" w:eastAsia="Calibri" w:hAnsi="Calibri" w:cs="Calibri"/>
        </w:rPr>
        <w:tab/>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1"/>
        </w:rPr>
        <w:t xml:space="preserve"> </w:t>
      </w:r>
      <w:r>
        <w:rPr>
          <w:rFonts w:ascii="Calibri" w:eastAsia="Calibri" w:hAnsi="Calibri" w:cs="Calibri"/>
        </w:rPr>
        <w:t>G</w:t>
      </w:r>
      <w:r>
        <w:rPr>
          <w:rFonts w:ascii="Calibri" w:eastAsia="Calibri" w:hAnsi="Calibri" w:cs="Calibri"/>
          <w:spacing w:val="-2"/>
        </w:rPr>
        <w:t>O</w:t>
      </w:r>
      <w:r>
        <w:rPr>
          <w:rFonts w:ascii="Calibri" w:eastAsia="Calibri" w:hAnsi="Calibri" w:cs="Calibri"/>
        </w:rPr>
        <w:t>C</w:t>
      </w:r>
      <w:r>
        <w:rPr>
          <w:rFonts w:ascii="Calibri" w:eastAsia="Calibri" w:hAnsi="Calibri" w:cs="Calibri"/>
          <w:spacing w:val="-4"/>
        </w:rPr>
        <w:t xml:space="preserve"> </w:t>
      </w:r>
      <w:commentRangeStart w:id="450"/>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rPr>
        <w:t>ra</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commentRangeEnd w:id="450"/>
      <w:r w:rsidR="00860210">
        <w:rPr>
          <w:rStyle w:val="CommentReference"/>
        </w:rPr>
        <w:commentReference w:id="450"/>
      </w:r>
      <w:ins w:id="451" w:author="FODO" w:date="2018-09-03T12:25:00Z">
        <w:r>
          <w:rPr>
            <w:rFonts w:ascii="Calibri" w:eastAsia="Calibri" w:hAnsi="Calibri" w:cs="Calibri"/>
            <w:spacing w:val="-2"/>
          </w:rPr>
          <w:t xml:space="preserve"> </w:t>
        </w:r>
        <w:r w:rsidR="00ED0982">
          <w:rPr>
            <w:rFonts w:ascii="Calibri" w:eastAsia="Calibri" w:hAnsi="Calibri" w:cs="Calibri"/>
            <w:spacing w:val="-2"/>
          </w:rPr>
          <w:t>you employ</w:t>
        </w:r>
      </w:ins>
      <w:r w:rsidR="00ED0982">
        <w:rPr>
          <w:rFonts w:ascii="Calibri" w:eastAsia="Calibri" w:hAnsi="Calibri" w:cs="Calibri"/>
          <w:spacing w:val="-2"/>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2"/>
        </w:rPr>
        <w:t>ee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q</w:t>
      </w:r>
      <w:r>
        <w:rPr>
          <w:rFonts w:ascii="Calibri" w:eastAsia="Calibri" w:hAnsi="Calibri" w:cs="Calibri"/>
          <w:spacing w:val="-1"/>
        </w:rPr>
        <w:t>u</w:t>
      </w:r>
      <w:r>
        <w:rPr>
          <w:rFonts w:ascii="Calibri" w:eastAsia="Calibri" w:hAnsi="Calibri" w:cs="Calibri"/>
        </w:rPr>
        <w:t>i</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3"/>
        </w:rPr>
        <w:t>n</w:t>
      </w:r>
      <w:r>
        <w:rPr>
          <w:rFonts w:ascii="Calibri" w:eastAsia="Calibri" w:hAnsi="Calibri" w:cs="Calibri"/>
        </w:rPr>
        <w:t>cl</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a</w:t>
      </w:r>
      <w:r>
        <w:rPr>
          <w:rFonts w:ascii="Calibri" w:eastAsia="Calibri" w:hAnsi="Calibri" w:cs="Calibri"/>
          <w:i/>
          <w:spacing w:val="-3"/>
        </w:rPr>
        <w:t>nd</w:t>
      </w:r>
      <w:r>
        <w:rPr>
          <w:rFonts w:ascii="Calibri" w:eastAsia="Calibri" w:hAnsi="Calibri" w:cs="Calibri"/>
          <w:i/>
          <w:spacing w:val="-1"/>
        </w:rPr>
        <w:t>ard</w:t>
      </w:r>
      <w:r>
        <w:rPr>
          <w:rFonts w:ascii="Calibri" w:eastAsia="Calibri" w:hAnsi="Calibri" w:cs="Calibri"/>
          <w:i/>
        </w:rPr>
        <w:t>s</w:t>
      </w:r>
      <w:r>
        <w:rPr>
          <w:rFonts w:ascii="Calibri" w:eastAsia="Calibri" w:hAnsi="Calibri" w:cs="Calibri"/>
          <w:i/>
          <w:spacing w:val="-2"/>
        </w:rPr>
        <w:t xml:space="preserve"> </w:t>
      </w:r>
      <w:r>
        <w:rPr>
          <w:rFonts w:ascii="Calibri" w:eastAsia="Calibri" w:hAnsi="Calibri" w:cs="Calibri"/>
          <w:i/>
        </w:rPr>
        <w:t>of</w:t>
      </w:r>
    </w:p>
    <w:p w14:paraId="393406B8" w14:textId="77777777" w:rsidR="00C63FF3" w:rsidRDefault="00C63FF3" w:rsidP="00C63FF3">
      <w:pPr>
        <w:spacing w:before="21" w:after="0" w:line="240" w:lineRule="auto"/>
        <w:ind w:left="1192" w:right="-20"/>
        <w:rPr>
          <w:rFonts w:ascii="Calibri" w:eastAsia="Calibri" w:hAnsi="Calibri" w:cs="Calibri"/>
        </w:rPr>
      </w:pP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3"/>
        </w:rPr>
        <w:t>a</w:t>
      </w:r>
      <w:r>
        <w:rPr>
          <w:rFonts w:ascii="Calibri" w:eastAsia="Calibri" w:hAnsi="Calibri" w:cs="Calibri"/>
          <w:i/>
          <w:spacing w:val="-1"/>
        </w:rPr>
        <w:t>c</w:t>
      </w:r>
      <w:r>
        <w:rPr>
          <w:rFonts w:ascii="Calibri" w:eastAsia="Calibri" w:hAnsi="Calibri" w:cs="Calibri"/>
          <w:i/>
          <w:spacing w:val="-2"/>
        </w:rPr>
        <w:t>t</w:t>
      </w:r>
      <w:r>
        <w:rPr>
          <w:rFonts w:ascii="Calibri" w:eastAsia="Calibri" w:hAnsi="Calibri" w:cs="Calibri"/>
          <w:i/>
        </w:rPr>
        <w:t>i</w:t>
      </w:r>
      <w:r>
        <w:rPr>
          <w:rFonts w:ascii="Calibri" w:eastAsia="Calibri" w:hAnsi="Calibri" w:cs="Calibri"/>
          <w:i/>
          <w:spacing w:val="-3"/>
        </w:rPr>
        <w:t>c</w:t>
      </w:r>
      <w:r>
        <w:rPr>
          <w:rFonts w:ascii="Calibri" w:eastAsia="Calibri" w:hAnsi="Calibri" w:cs="Calibri"/>
          <w:i/>
        </w:rPr>
        <w:t>e</w:t>
      </w:r>
      <w:r>
        <w:rPr>
          <w:rFonts w:ascii="Calibri" w:eastAsia="Calibri" w:hAnsi="Calibri" w:cs="Calibri"/>
          <w: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nu</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3"/>
        </w:rPr>
        <w:t>d</w:t>
      </w:r>
      <w:r>
        <w:rPr>
          <w:rFonts w:ascii="Calibri" w:eastAsia="Calibri" w:hAnsi="Calibri" w:cs="Calibri"/>
          <w:spacing w:val="-1"/>
        </w:rPr>
        <w:t>u</w:t>
      </w:r>
      <w:r>
        <w:rPr>
          <w:rFonts w:ascii="Calibri" w:eastAsia="Calibri" w:hAnsi="Calibri" w:cs="Calibri"/>
        </w:rPr>
        <w:t>c</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r</w:t>
      </w:r>
      <w:r>
        <w:rPr>
          <w:rFonts w:ascii="Calibri" w:eastAsia="Calibri" w:hAnsi="Calibri" w:cs="Calibri"/>
        </w:rPr>
        <w:t>ai</w:t>
      </w:r>
      <w:r>
        <w:rPr>
          <w:rFonts w:ascii="Calibri" w:eastAsia="Calibri" w:hAnsi="Calibri" w:cs="Calibri"/>
          <w:spacing w:val="-3"/>
        </w:rPr>
        <w:t>n</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rPr>
        <w:t>(</w:t>
      </w:r>
      <w:r>
        <w:rPr>
          <w:rFonts w:ascii="Calibri" w:eastAsia="Calibri" w:hAnsi="Calibri" w:cs="Calibri"/>
          <w:spacing w:val="-3"/>
        </w:rPr>
        <w:t>C</w:t>
      </w:r>
      <w:r>
        <w:rPr>
          <w:rFonts w:ascii="Calibri" w:eastAsia="Calibri" w:hAnsi="Calibri" w:cs="Calibri"/>
        </w:rPr>
        <w:t>E</w:t>
      </w:r>
      <w:r>
        <w:rPr>
          <w:rFonts w:ascii="Calibri" w:eastAsia="Calibri" w:hAnsi="Calibri" w:cs="Calibri"/>
          <w:spacing w:val="-2"/>
        </w:rPr>
        <w:t>T</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i</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s</w:t>
      </w:r>
      <w:r>
        <w:rPr>
          <w:rFonts w:ascii="Calibri" w:eastAsia="Calibri" w:hAnsi="Calibri" w:cs="Calibri"/>
        </w:rPr>
        <w:t>;</w:t>
      </w:r>
    </w:p>
    <w:p w14:paraId="1BF2A387" w14:textId="77777777" w:rsidR="00C63FF3" w:rsidRDefault="00C63FF3" w:rsidP="00C63FF3">
      <w:pPr>
        <w:spacing w:before="10" w:after="0" w:line="110" w:lineRule="exact"/>
        <w:rPr>
          <w:sz w:val="11"/>
          <w:szCs w:val="11"/>
        </w:rPr>
      </w:pPr>
    </w:p>
    <w:p w14:paraId="46782DFC" w14:textId="77777777" w:rsidR="00C63FF3" w:rsidRDefault="00C63FF3" w:rsidP="00C63FF3">
      <w:pPr>
        <w:spacing w:after="0" w:line="200" w:lineRule="exact"/>
        <w:rPr>
          <w:sz w:val="20"/>
          <w:szCs w:val="20"/>
        </w:rPr>
      </w:pPr>
    </w:p>
    <w:p w14:paraId="0B890261" w14:textId="77777777" w:rsidR="00C63FF3" w:rsidRDefault="00C63FF3" w:rsidP="00C63FF3">
      <w:pPr>
        <w:spacing w:after="0" w:line="200" w:lineRule="exact"/>
        <w:rPr>
          <w:sz w:val="20"/>
          <w:szCs w:val="20"/>
        </w:rPr>
      </w:pPr>
    </w:p>
    <w:p w14:paraId="222CF0F2" w14:textId="77777777" w:rsidR="00C63FF3" w:rsidRDefault="00C63FF3" w:rsidP="00C63FF3">
      <w:pPr>
        <w:spacing w:after="0" w:line="200" w:lineRule="exact"/>
        <w:rPr>
          <w:sz w:val="20"/>
          <w:szCs w:val="20"/>
        </w:rPr>
      </w:pPr>
    </w:p>
    <w:p w14:paraId="3124461D" w14:textId="77777777" w:rsidR="00C63FF3" w:rsidRDefault="00C63FF3" w:rsidP="00C63FF3">
      <w:pPr>
        <w:spacing w:after="0" w:line="200" w:lineRule="exact"/>
        <w:rPr>
          <w:sz w:val="20"/>
          <w:szCs w:val="20"/>
        </w:rPr>
      </w:pPr>
    </w:p>
    <w:p w14:paraId="57A283FA" w14:textId="77777777" w:rsidR="00C63FF3" w:rsidRDefault="00C63FF3" w:rsidP="00C63FF3">
      <w:pPr>
        <w:spacing w:after="0" w:line="200" w:lineRule="exact"/>
        <w:rPr>
          <w:sz w:val="20"/>
          <w:szCs w:val="20"/>
        </w:rPr>
      </w:pPr>
    </w:p>
    <w:p w14:paraId="10ADE591" w14:textId="77777777" w:rsidR="00C63FF3" w:rsidRDefault="00C63FF3" w:rsidP="00C63FF3">
      <w:pPr>
        <w:spacing w:after="0" w:line="200" w:lineRule="exact"/>
        <w:rPr>
          <w:sz w:val="20"/>
          <w:szCs w:val="20"/>
        </w:rPr>
      </w:pPr>
    </w:p>
    <w:p w14:paraId="7A4C93AF" w14:textId="77777777" w:rsidR="00C63FF3" w:rsidRDefault="00C63FF3" w:rsidP="00C63FF3">
      <w:pPr>
        <w:spacing w:after="0" w:line="239" w:lineRule="auto"/>
        <w:ind w:left="120" w:right="376"/>
        <w:jc w:val="both"/>
        <w:rPr>
          <w:rFonts w:ascii="Calibri" w:eastAsia="Calibri" w:hAnsi="Calibri" w:cs="Calibri"/>
          <w:sz w:val="20"/>
          <w:szCs w:val="20"/>
        </w:rPr>
      </w:pPr>
      <w:r>
        <w:rPr>
          <w:noProof/>
          <w:lang w:val="en-GB" w:eastAsia="en-GB"/>
        </w:rPr>
        <mc:AlternateContent>
          <mc:Choice Requires="wpg">
            <w:drawing>
              <wp:anchor distT="0" distB="0" distL="114300" distR="114300" simplePos="0" relativeHeight="251677696" behindDoc="1" locked="0" layoutInCell="1" allowOverlap="1" wp14:anchorId="7695A4F1" wp14:editId="65E5B6EC">
                <wp:simplePos x="0" y="0"/>
                <wp:positionH relativeFrom="page">
                  <wp:posOffset>917575</wp:posOffset>
                </wp:positionH>
                <wp:positionV relativeFrom="paragraph">
                  <wp:posOffset>-67945</wp:posOffset>
                </wp:positionV>
                <wp:extent cx="1828800" cy="1270"/>
                <wp:effectExtent l="12700" t="13970" r="6350" b="13335"/>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5" y="-107"/>
                          <a:chExt cx="2880" cy="2"/>
                        </a:xfrm>
                      </wpg:grpSpPr>
                      <wps:wsp>
                        <wps:cNvPr id="71" name="Freeform 535"/>
                        <wps:cNvSpPr>
                          <a:spLocks/>
                        </wps:cNvSpPr>
                        <wps:spPr bwMode="auto">
                          <a:xfrm>
                            <a:off x="1445" y="-107"/>
                            <a:ext cx="2880" cy="2"/>
                          </a:xfrm>
                          <a:custGeom>
                            <a:avLst/>
                            <a:gdLst>
                              <a:gd name="T0" fmla="+- 0 1445 1445"/>
                              <a:gd name="T1" fmla="*/ T0 w 2880"/>
                              <a:gd name="T2" fmla="+- 0 4325 1445"/>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66099D" id="Group 70" o:spid="_x0000_s1026" style="position:absolute;margin-left:72.25pt;margin-top:-5.35pt;width:2in;height:.1pt;z-index:-251638784;mso-position-horizontal-relative:page" coordorigin="1445,-107"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">
                <v:shape id="Freeform 535" o:spid="_x0000_s1027" style="position:absolute;left:1445;top:-107;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" path="m,l2880,e" filled="f" strokeweight=".82pt">
                  <v:path arrowok="t" o:connecttype="custom" o:connectlocs="0,0;2880,0" o:connectangles="0,0"/>
                </v:shape>
                <w10:wrap anchorx="page"/>
              </v:group>
            </w:pict>
          </mc:Fallback>
        </mc:AlternateContent>
      </w:r>
      <w:r>
        <w:rPr>
          <w:rFonts w:ascii="Calibri" w:eastAsia="Calibri" w:hAnsi="Calibri" w:cs="Calibri"/>
          <w:position w:val="7"/>
          <w:sz w:val="13"/>
          <w:szCs w:val="13"/>
        </w:rPr>
        <w:t>3</w:t>
      </w:r>
      <w:r>
        <w:rPr>
          <w:rFonts w:ascii="Calibri" w:eastAsia="Calibri" w:hAnsi="Calibri" w:cs="Calibri"/>
          <w:spacing w:val="22"/>
          <w:position w:val="7"/>
          <w:sz w:val="13"/>
          <w:szCs w:val="13"/>
        </w:rPr>
        <w:t xml:space="preserve"> </w:t>
      </w:r>
      <w:r>
        <w:rPr>
          <w:rFonts w:ascii="Calibri" w:eastAsia="Calibri" w:hAnsi="Calibri" w:cs="Calibri"/>
          <w:spacing w:val="1"/>
          <w:sz w:val="20"/>
          <w:szCs w:val="20"/>
        </w:rPr>
        <w:t>‘</w:t>
      </w: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z w:val="20"/>
          <w:szCs w:val="20"/>
        </w:rPr>
        <w:t>t</w:t>
      </w:r>
      <w:r>
        <w:rPr>
          <w:rFonts w:ascii="Calibri" w:eastAsia="Calibri" w:hAnsi="Calibri" w:cs="Calibri"/>
          <w:spacing w:val="-2"/>
          <w:sz w:val="20"/>
          <w:szCs w:val="20"/>
        </w:rPr>
        <w:t>r</w:t>
      </w:r>
      <w:r>
        <w:rPr>
          <w:rFonts w:ascii="Calibri" w:eastAsia="Calibri" w:hAnsi="Calibri" w:cs="Calibri"/>
          <w:sz w:val="20"/>
          <w:szCs w:val="20"/>
        </w:rPr>
        <w:t>ict</w:t>
      </w:r>
      <w:r>
        <w:rPr>
          <w:rFonts w:ascii="Calibri" w:eastAsia="Calibri" w:hAnsi="Calibri" w:cs="Calibri"/>
          <w:spacing w:val="-3"/>
          <w:sz w:val="20"/>
          <w:szCs w:val="20"/>
        </w:rPr>
        <w:t>e</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3"/>
          <w:sz w:val="20"/>
          <w:szCs w:val="20"/>
        </w:rPr>
        <w:t>f</w:t>
      </w:r>
      <w:r>
        <w:rPr>
          <w:rFonts w:ascii="Calibri" w:eastAsia="Calibri" w:hAnsi="Calibri" w:cs="Calibri"/>
          <w:spacing w:val="-1"/>
          <w:sz w:val="20"/>
          <w:szCs w:val="20"/>
        </w:rPr>
        <w:t>u</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2"/>
          <w:sz w:val="20"/>
          <w:szCs w:val="20"/>
        </w:rPr>
        <w:t>t</w:t>
      </w:r>
      <w:r>
        <w:rPr>
          <w:rFonts w:ascii="Calibri" w:eastAsia="Calibri" w:hAnsi="Calibri" w:cs="Calibri"/>
          <w:sz w:val="20"/>
          <w:szCs w:val="20"/>
        </w:rPr>
        <w:t>i</w:t>
      </w:r>
      <w:r>
        <w:rPr>
          <w:rFonts w:ascii="Calibri" w:eastAsia="Calibri" w:hAnsi="Calibri" w:cs="Calibri"/>
          <w:spacing w:val="-2"/>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pacing w:val="1"/>
          <w:sz w:val="20"/>
          <w:szCs w:val="20"/>
        </w:rPr>
        <w:t>a</w:t>
      </w:r>
      <w:r>
        <w:rPr>
          <w:rFonts w:ascii="Calibri" w:eastAsia="Calibri" w:hAnsi="Calibri" w:cs="Calibri"/>
          <w:sz w:val="20"/>
          <w:szCs w:val="20"/>
        </w:rPr>
        <w:t>re</w:t>
      </w:r>
      <w:r>
        <w:rPr>
          <w:rFonts w:ascii="Calibri" w:eastAsia="Calibri" w:hAnsi="Calibri" w:cs="Calibri"/>
          <w:spacing w:val="4"/>
          <w:sz w:val="20"/>
          <w:szCs w:val="20"/>
        </w:rPr>
        <w:t xml:space="preserve"> </w:t>
      </w:r>
      <w:r>
        <w:rPr>
          <w:rFonts w:ascii="Calibri" w:eastAsia="Calibri" w:hAnsi="Calibri" w:cs="Calibri"/>
          <w:spacing w:val="-2"/>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o</w:t>
      </w:r>
      <w:r>
        <w:rPr>
          <w:rFonts w:ascii="Calibri" w:eastAsia="Calibri" w:hAnsi="Calibri" w:cs="Calibri"/>
          <w:spacing w:val="-1"/>
          <w:sz w:val="20"/>
          <w:szCs w:val="20"/>
        </w:rPr>
        <w:t>s</w:t>
      </w:r>
      <w:r>
        <w:rPr>
          <w:rFonts w:ascii="Calibri" w:eastAsia="Calibri" w:hAnsi="Calibri" w:cs="Calibri"/>
          <w:sz w:val="20"/>
          <w:szCs w:val="20"/>
        </w:rPr>
        <w:t>e</w:t>
      </w:r>
      <w:r>
        <w:rPr>
          <w:rFonts w:ascii="Calibri" w:eastAsia="Calibri" w:hAnsi="Calibri" w:cs="Calibri"/>
          <w:spacing w:val="2"/>
          <w:sz w:val="20"/>
          <w:szCs w:val="20"/>
        </w:rPr>
        <w:t xml:space="preserve"> </w:t>
      </w:r>
      <w:r>
        <w:rPr>
          <w:rFonts w:ascii="Calibri" w:eastAsia="Calibri" w:hAnsi="Calibri" w:cs="Calibri"/>
          <w:spacing w:val="1"/>
          <w:sz w:val="20"/>
          <w:szCs w:val="20"/>
        </w:rPr>
        <w:t>u</w:t>
      </w:r>
      <w:r>
        <w:rPr>
          <w:rFonts w:ascii="Calibri" w:eastAsia="Calibri" w:hAnsi="Calibri" w:cs="Calibri"/>
          <w:spacing w:val="-2"/>
          <w:sz w:val="20"/>
          <w:szCs w:val="20"/>
        </w:rPr>
        <w:t>n</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3"/>
          <w:sz w:val="20"/>
          <w:szCs w:val="20"/>
        </w:rPr>
        <w:t xml:space="preserve"> </w:t>
      </w:r>
      <w:r>
        <w:rPr>
          <w:rFonts w:ascii="Calibri" w:eastAsia="Calibri" w:hAnsi="Calibri" w:cs="Calibri"/>
          <w:sz w:val="20"/>
          <w:szCs w:val="20"/>
        </w:rPr>
        <w:t>P</w:t>
      </w:r>
      <w:r>
        <w:rPr>
          <w:rFonts w:ascii="Calibri" w:eastAsia="Calibri" w:hAnsi="Calibri" w:cs="Calibri"/>
          <w:spacing w:val="1"/>
          <w:sz w:val="20"/>
          <w:szCs w:val="20"/>
        </w:rPr>
        <w:t>a</w:t>
      </w:r>
      <w:r>
        <w:rPr>
          <w:rFonts w:ascii="Calibri" w:eastAsia="Calibri" w:hAnsi="Calibri" w:cs="Calibri"/>
          <w:sz w:val="20"/>
          <w:szCs w:val="20"/>
        </w:rPr>
        <w:t>rt</w:t>
      </w:r>
      <w:r>
        <w:rPr>
          <w:rFonts w:ascii="Calibri" w:eastAsia="Calibri" w:hAnsi="Calibri" w:cs="Calibri"/>
          <w:spacing w:val="5"/>
          <w:sz w:val="20"/>
          <w:szCs w:val="20"/>
        </w:rPr>
        <w:t xml:space="preserve"> </w:t>
      </w:r>
      <w:r>
        <w:rPr>
          <w:rFonts w:ascii="Calibri" w:eastAsia="Calibri" w:hAnsi="Calibri" w:cs="Calibri"/>
          <w:sz w:val="20"/>
          <w:szCs w:val="20"/>
        </w:rPr>
        <w:t>IV</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5"/>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z w:val="20"/>
          <w:szCs w:val="20"/>
        </w:rPr>
        <w:t>O</w:t>
      </w:r>
      <w:r>
        <w:rPr>
          <w:rFonts w:ascii="Calibri" w:eastAsia="Calibri" w:hAnsi="Calibri" w:cs="Calibri"/>
          <w:spacing w:val="1"/>
          <w:sz w:val="20"/>
          <w:szCs w:val="20"/>
        </w:rPr>
        <w:t>p</w:t>
      </w:r>
      <w:r>
        <w:rPr>
          <w:rFonts w:ascii="Calibri" w:eastAsia="Calibri" w:hAnsi="Calibri" w:cs="Calibri"/>
          <w:sz w:val="20"/>
          <w:szCs w:val="20"/>
        </w:rPr>
        <w:t>tici</w:t>
      </w:r>
      <w:r>
        <w:rPr>
          <w:rFonts w:ascii="Calibri" w:eastAsia="Calibri" w:hAnsi="Calibri" w:cs="Calibri"/>
          <w:spacing w:val="1"/>
          <w:sz w:val="20"/>
          <w:szCs w:val="20"/>
        </w:rPr>
        <w:t>an</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z w:val="20"/>
          <w:szCs w:val="20"/>
        </w:rPr>
        <w:t>Act</w:t>
      </w:r>
      <w:r>
        <w:rPr>
          <w:rFonts w:ascii="Calibri" w:eastAsia="Calibri" w:hAnsi="Calibri" w:cs="Calibri"/>
          <w:spacing w:val="5"/>
          <w:sz w:val="20"/>
          <w:szCs w:val="20"/>
        </w:rPr>
        <w:t xml:space="preserve"> </w:t>
      </w:r>
      <w:r>
        <w:rPr>
          <w:rFonts w:ascii="Calibri" w:eastAsia="Calibri" w:hAnsi="Calibri" w:cs="Calibri"/>
          <w:sz w:val="20"/>
          <w:szCs w:val="20"/>
        </w:rPr>
        <w:t>1989</w:t>
      </w:r>
      <w:r>
        <w:rPr>
          <w:rFonts w:ascii="Calibri" w:eastAsia="Calibri" w:hAnsi="Calibri" w:cs="Calibri"/>
          <w:spacing w:val="6"/>
          <w:sz w:val="20"/>
          <w:szCs w:val="20"/>
        </w:rPr>
        <w:t xml:space="preserve"> </w:t>
      </w:r>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es</w:t>
      </w:r>
      <w:r>
        <w:rPr>
          <w:rFonts w:ascii="Calibri" w:eastAsia="Calibri" w:hAnsi="Calibri" w:cs="Calibri"/>
          <w:sz w:val="20"/>
          <w:szCs w:val="20"/>
        </w:rPr>
        <w:t>t</w:t>
      </w:r>
      <w:r>
        <w:rPr>
          <w:rFonts w:ascii="Calibri" w:eastAsia="Calibri" w:hAnsi="Calibri" w:cs="Calibri"/>
          <w:spacing w:val="-3"/>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2"/>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5"/>
          <w:sz w:val="20"/>
          <w:szCs w:val="20"/>
        </w:rPr>
        <w:t xml:space="preserve"> </w:t>
      </w:r>
      <w:r>
        <w:rPr>
          <w:rFonts w:ascii="Calibri" w:eastAsia="Calibri" w:hAnsi="Calibri" w:cs="Calibri"/>
          <w:spacing w:val="-1"/>
          <w:sz w:val="20"/>
          <w:szCs w:val="20"/>
        </w:rPr>
        <w:t>s</w:t>
      </w:r>
      <w:r>
        <w:rPr>
          <w:rFonts w:ascii="Calibri" w:eastAsia="Calibri" w:hAnsi="Calibri" w:cs="Calibri"/>
          <w:sz w:val="20"/>
          <w:szCs w:val="20"/>
        </w:rPr>
        <w:t>ig</w:t>
      </w:r>
      <w:r>
        <w:rPr>
          <w:rFonts w:ascii="Calibri" w:eastAsia="Calibri" w:hAnsi="Calibri" w:cs="Calibri"/>
          <w:spacing w:val="-1"/>
          <w:sz w:val="20"/>
          <w:szCs w:val="20"/>
        </w:rPr>
        <w:t>h</w:t>
      </w:r>
      <w:r>
        <w:rPr>
          <w:rFonts w:ascii="Calibri" w:eastAsia="Calibri" w:hAnsi="Calibri" w:cs="Calibri"/>
          <w:sz w:val="20"/>
          <w:szCs w:val="20"/>
        </w:rPr>
        <w:t>t,</w:t>
      </w:r>
      <w:r>
        <w:rPr>
          <w:rFonts w:ascii="Calibri" w:eastAsia="Calibri" w:hAnsi="Calibri" w:cs="Calibri"/>
          <w:spacing w:val="7"/>
          <w:sz w:val="20"/>
          <w:szCs w:val="20"/>
        </w:rPr>
        <w:t xml:space="preserve"> </w:t>
      </w:r>
      <w:r>
        <w:rPr>
          <w:rFonts w:ascii="Calibri" w:eastAsia="Calibri" w:hAnsi="Calibri" w:cs="Calibri"/>
          <w:spacing w:val="-1"/>
          <w:sz w:val="20"/>
          <w:szCs w:val="20"/>
        </w:rPr>
        <w:t>f</w:t>
      </w:r>
      <w:r>
        <w:rPr>
          <w:rFonts w:ascii="Calibri" w:eastAsia="Calibri" w:hAnsi="Calibri" w:cs="Calibri"/>
          <w:spacing w:val="-3"/>
          <w:sz w:val="20"/>
          <w:szCs w:val="20"/>
        </w:rPr>
        <w:t>i</w:t>
      </w:r>
      <w:r>
        <w:rPr>
          <w:rFonts w:ascii="Calibri" w:eastAsia="Calibri" w:hAnsi="Calibri" w:cs="Calibri"/>
          <w:sz w:val="20"/>
          <w:szCs w:val="20"/>
        </w:rPr>
        <w:t>t</w:t>
      </w:r>
      <w:r>
        <w:rPr>
          <w:rFonts w:ascii="Calibri" w:eastAsia="Calibri" w:hAnsi="Calibri" w:cs="Calibri"/>
          <w:spacing w:val="-2"/>
          <w:sz w:val="20"/>
          <w:szCs w:val="20"/>
        </w:rPr>
        <w:t>t</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2"/>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5"/>
          <w:sz w:val="20"/>
          <w:szCs w:val="20"/>
        </w:rPr>
        <w:t xml:space="preserve"> </w:t>
      </w:r>
      <w:r>
        <w:rPr>
          <w:rFonts w:ascii="Calibri" w:eastAsia="Calibri" w:hAnsi="Calibri" w:cs="Calibri"/>
          <w:spacing w:val="-3"/>
          <w:sz w:val="20"/>
          <w:szCs w:val="20"/>
        </w:rPr>
        <w:t>c</w:t>
      </w:r>
      <w:r>
        <w:rPr>
          <w:rFonts w:ascii="Calibri" w:eastAsia="Calibri" w:hAnsi="Calibri" w:cs="Calibri"/>
          <w:spacing w:val="1"/>
          <w:sz w:val="20"/>
          <w:szCs w:val="20"/>
        </w:rPr>
        <w:t>o</w:t>
      </w:r>
      <w:r>
        <w:rPr>
          <w:rFonts w:ascii="Calibri" w:eastAsia="Calibri" w:hAnsi="Calibri" w:cs="Calibri"/>
          <w:spacing w:val="-1"/>
          <w:sz w:val="20"/>
          <w:szCs w:val="20"/>
        </w:rPr>
        <w:t>n</w:t>
      </w:r>
      <w:r>
        <w:rPr>
          <w:rFonts w:ascii="Calibri" w:eastAsia="Calibri" w:hAnsi="Calibri" w:cs="Calibri"/>
          <w:sz w:val="20"/>
          <w:szCs w:val="20"/>
        </w:rPr>
        <w:t>t</w:t>
      </w:r>
      <w:r>
        <w:rPr>
          <w:rFonts w:ascii="Calibri" w:eastAsia="Calibri" w:hAnsi="Calibri" w:cs="Calibri"/>
          <w:spacing w:val="-2"/>
          <w:sz w:val="20"/>
          <w:szCs w:val="20"/>
        </w:rPr>
        <w:t>a</w:t>
      </w:r>
      <w:r>
        <w:rPr>
          <w:rFonts w:ascii="Calibri" w:eastAsia="Calibri" w:hAnsi="Calibri" w:cs="Calibri"/>
          <w:spacing w:val="-3"/>
          <w:sz w:val="20"/>
          <w:szCs w:val="20"/>
        </w:rPr>
        <w:t xml:space="preserve">ct </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pacing w:val="-1"/>
          <w:sz w:val="20"/>
          <w:szCs w:val="20"/>
        </w:rPr>
        <w:t>se</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10"/>
          <w:sz w:val="20"/>
          <w:szCs w:val="20"/>
        </w:rPr>
        <w:t xml:space="preserve"> </w:t>
      </w:r>
      <w:r>
        <w:rPr>
          <w:rFonts w:ascii="Calibri" w:eastAsia="Calibri" w:hAnsi="Calibri" w:cs="Calibri"/>
          <w:spacing w:val="-4"/>
          <w:sz w:val="20"/>
          <w:szCs w:val="20"/>
        </w:rPr>
        <w:t>s</w:t>
      </w:r>
      <w:r>
        <w:rPr>
          <w:rFonts w:ascii="Calibri" w:eastAsia="Calibri" w:hAnsi="Calibri" w:cs="Calibri"/>
          <w:spacing w:val="1"/>
          <w:sz w:val="20"/>
          <w:szCs w:val="20"/>
        </w:rPr>
        <w:t>a</w:t>
      </w:r>
      <w:r>
        <w:rPr>
          <w:rFonts w:ascii="Calibri" w:eastAsia="Calibri" w:hAnsi="Calibri" w:cs="Calibri"/>
          <w:sz w:val="20"/>
          <w:szCs w:val="20"/>
        </w:rPr>
        <w:t>le</w:t>
      </w:r>
      <w:r>
        <w:rPr>
          <w:rFonts w:ascii="Calibri" w:eastAsia="Calibri" w:hAnsi="Calibri" w:cs="Calibri"/>
          <w:spacing w:val="4"/>
          <w:sz w:val="20"/>
          <w:szCs w:val="20"/>
        </w:rPr>
        <w:t xml:space="preserve"> </w:t>
      </w:r>
      <w:r>
        <w:rPr>
          <w:rFonts w:ascii="Calibri" w:eastAsia="Calibri" w:hAnsi="Calibri" w:cs="Calibri"/>
          <w:sz w:val="20"/>
          <w:szCs w:val="20"/>
        </w:rPr>
        <w:t>&amp;</w:t>
      </w:r>
      <w:r>
        <w:rPr>
          <w:rFonts w:ascii="Calibri" w:eastAsia="Calibri" w:hAnsi="Calibri" w:cs="Calibri"/>
          <w:spacing w:val="10"/>
          <w:sz w:val="20"/>
          <w:szCs w:val="20"/>
        </w:rPr>
        <w:t xml:space="preserve"> </w:t>
      </w:r>
      <w:r>
        <w:rPr>
          <w:rFonts w:ascii="Calibri" w:eastAsia="Calibri" w:hAnsi="Calibri" w:cs="Calibri"/>
          <w:spacing w:val="-1"/>
          <w:sz w:val="20"/>
          <w:szCs w:val="20"/>
        </w:rPr>
        <w:t>su</w:t>
      </w:r>
      <w:r>
        <w:rPr>
          <w:rFonts w:ascii="Calibri" w:eastAsia="Calibri" w:hAnsi="Calibri" w:cs="Calibri"/>
          <w:spacing w:val="1"/>
          <w:sz w:val="20"/>
          <w:szCs w:val="20"/>
        </w:rPr>
        <w:t>p</w:t>
      </w:r>
      <w:r>
        <w:rPr>
          <w:rFonts w:ascii="Calibri" w:eastAsia="Calibri" w:hAnsi="Calibri" w:cs="Calibri"/>
          <w:spacing w:val="-1"/>
          <w:sz w:val="20"/>
          <w:szCs w:val="20"/>
        </w:rPr>
        <w:t>p</w:t>
      </w:r>
      <w:r>
        <w:rPr>
          <w:rFonts w:ascii="Calibri" w:eastAsia="Calibri" w:hAnsi="Calibri" w:cs="Calibri"/>
          <w:sz w:val="20"/>
          <w:szCs w:val="20"/>
        </w:rPr>
        <w:t>ly</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5"/>
          <w:sz w:val="20"/>
          <w:szCs w:val="20"/>
        </w:rPr>
        <w:t xml:space="preserve"> </w:t>
      </w:r>
      <w:r>
        <w:rPr>
          <w:rFonts w:ascii="Calibri" w:eastAsia="Calibri" w:hAnsi="Calibri" w:cs="Calibri"/>
          <w:spacing w:val="-2"/>
          <w:sz w:val="20"/>
          <w:szCs w:val="20"/>
        </w:rPr>
        <w:t>o</w:t>
      </w:r>
      <w:r>
        <w:rPr>
          <w:rFonts w:ascii="Calibri" w:eastAsia="Calibri" w:hAnsi="Calibri" w:cs="Calibri"/>
          <w:spacing w:val="1"/>
          <w:sz w:val="20"/>
          <w:szCs w:val="20"/>
        </w:rPr>
        <w:t>p</w:t>
      </w:r>
      <w:r>
        <w:rPr>
          <w:rFonts w:ascii="Calibri" w:eastAsia="Calibri" w:hAnsi="Calibri" w:cs="Calibri"/>
          <w:sz w:val="20"/>
          <w:szCs w:val="20"/>
        </w:rPr>
        <w:t>t</w:t>
      </w:r>
      <w:r>
        <w:rPr>
          <w:rFonts w:ascii="Calibri" w:eastAsia="Calibri" w:hAnsi="Calibri" w:cs="Calibri"/>
          <w:spacing w:val="-3"/>
          <w:sz w:val="20"/>
          <w:szCs w:val="20"/>
        </w:rPr>
        <w:t>i</w:t>
      </w:r>
      <w:r>
        <w:rPr>
          <w:rFonts w:ascii="Calibri" w:eastAsia="Calibri" w:hAnsi="Calibri" w:cs="Calibri"/>
          <w:sz w:val="20"/>
          <w:szCs w:val="20"/>
        </w:rPr>
        <w:t>c</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1"/>
          <w:sz w:val="20"/>
          <w:szCs w:val="20"/>
        </w:rPr>
        <w:t xml:space="preserve"> a</w:t>
      </w:r>
      <w:r>
        <w:rPr>
          <w:rFonts w:ascii="Calibri" w:eastAsia="Calibri" w:hAnsi="Calibri" w:cs="Calibri"/>
          <w:spacing w:val="-1"/>
          <w:sz w:val="20"/>
          <w:szCs w:val="20"/>
        </w:rPr>
        <w:t>p</w:t>
      </w:r>
      <w:r>
        <w:rPr>
          <w:rFonts w:ascii="Calibri" w:eastAsia="Calibri" w:hAnsi="Calibri" w:cs="Calibri"/>
          <w:spacing w:val="1"/>
          <w:sz w:val="20"/>
          <w:szCs w:val="20"/>
        </w:rPr>
        <w:t>p</w:t>
      </w:r>
      <w:r>
        <w:rPr>
          <w:rFonts w:ascii="Calibri" w:eastAsia="Calibri" w:hAnsi="Calibri" w:cs="Calibri"/>
          <w:spacing w:val="-3"/>
          <w:sz w:val="20"/>
          <w:szCs w:val="20"/>
        </w:rPr>
        <w:t>l</w:t>
      </w:r>
      <w:r>
        <w:rPr>
          <w:rFonts w:ascii="Calibri" w:eastAsia="Calibri" w:hAnsi="Calibri" w:cs="Calibri"/>
          <w:sz w:val="20"/>
          <w:szCs w:val="20"/>
        </w:rPr>
        <w:t>i</w:t>
      </w:r>
      <w:r>
        <w:rPr>
          <w:rFonts w:ascii="Calibri" w:eastAsia="Calibri" w:hAnsi="Calibri" w:cs="Calibri"/>
          <w:spacing w:val="-2"/>
          <w:sz w:val="20"/>
          <w:szCs w:val="20"/>
        </w:rPr>
        <w:t>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3"/>
          <w:sz w:val="20"/>
          <w:szCs w:val="20"/>
        </w:rPr>
        <w:t xml:space="preserve"> </w:t>
      </w:r>
      <w:r>
        <w:rPr>
          <w:rFonts w:ascii="Calibri" w:eastAsia="Calibri" w:hAnsi="Calibri" w:cs="Calibri"/>
          <w:sz w:val="20"/>
          <w:szCs w:val="20"/>
        </w:rPr>
        <w:t>–</w:t>
      </w:r>
      <w:r>
        <w:rPr>
          <w:rFonts w:ascii="Calibri" w:eastAsia="Calibri" w:hAnsi="Calibri" w:cs="Calibri"/>
          <w:spacing w:val="11"/>
          <w:sz w:val="20"/>
          <w:szCs w:val="20"/>
        </w:rPr>
        <w:t xml:space="preserve"> </w:t>
      </w:r>
      <w:r>
        <w:rPr>
          <w:rFonts w:ascii="Calibri" w:eastAsia="Calibri" w:hAnsi="Calibri" w:cs="Calibri"/>
          <w:spacing w:val="-1"/>
          <w:sz w:val="20"/>
          <w:szCs w:val="20"/>
        </w:rPr>
        <w:t>w</w:t>
      </w:r>
      <w:r>
        <w:rPr>
          <w:rFonts w:ascii="Calibri" w:eastAsia="Calibri" w:hAnsi="Calibri" w:cs="Calibri"/>
          <w:spacing w:val="1"/>
          <w:sz w:val="20"/>
          <w:szCs w:val="20"/>
        </w:rPr>
        <w:t>h</w:t>
      </w:r>
      <w:r>
        <w:rPr>
          <w:rFonts w:ascii="Calibri" w:eastAsia="Calibri" w:hAnsi="Calibri" w:cs="Calibri"/>
          <w:sz w:val="20"/>
          <w:szCs w:val="20"/>
        </w:rPr>
        <w:t>i</w:t>
      </w:r>
      <w:r>
        <w:rPr>
          <w:rFonts w:ascii="Calibri" w:eastAsia="Calibri" w:hAnsi="Calibri" w:cs="Calibri"/>
          <w:spacing w:val="-3"/>
          <w:sz w:val="20"/>
          <w:szCs w:val="20"/>
        </w:rPr>
        <w:t>c</w:t>
      </w:r>
      <w:r>
        <w:rPr>
          <w:rFonts w:ascii="Calibri" w:eastAsia="Calibri" w:hAnsi="Calibri" w:cs="Calibri"/>
          <w:sz w:val="20"/>
          <w:szCs w:val="20"/>
        </w:rPr>
        <w:t>h</w:t>
      </w:r>
      <w:r>
        <w:rPr>
          <w:rFonts w:ascii="Calibri" w:eastAsia="Calibri" w:hAnsi="Calibri" w:cs="Calibri"/>
          <w:spacing w:val="8"/>
          <w:sz w:val="20"/>
          <w:szCs w:val="20"/>
        </w:rPr>
        <w:t xml:space="preserve"> </w:t>
      </w:r>
      <w:r>
        <w:rPr>
          <w:rFonts w:ascii="Calibri" w:eastAsia="Calibri" w:hAnsi="Calibri" w:cs="Calibri"/>
          <w:spacing w:val="-3"/>
          <w:sz w:val="20"/>
          <w:szCs w:val="20"/>
        </w:rPr>
        <w:t>c</w:t>
      </w:r>
      <w:r>
        <w:rPr>
          <w:rFonts w:ascii="Calibri" w:eastAsia="Calibri" w:hAnsi="Calibri" w:cs="Calibri"/>
          <w:spacing w:val="-2"/>
          <w:sz w:val="20"/>
          <w:szCs w:val="20"/>
        </w:rPr>
        <w:t>a</w:t>
      </w:r>
      <w:r>
        <w:rPr>
          <w:rFonts w:ascii="Calibri" w:eastAsia="Calibri" w:hAnsi="Calibri" w:cs="Calibri"/>
          <w:sz w:val="20"/>
          <w:szCs w:val="20"/>
        </w:rPr>
        <w:t>n</w:t>
      </w:r>
      <w:r>
        <w:rPr>
          <w:rFonts w:ascii="Calibri" w:eastAsia="Calibri" w:hAnsi="Calibri" w:cs="Calibri"/>
          <w:spacing w:val="6"/>
          <w:sz w:val="20"/>
          <w:szCs w:val="20"/>
        </w:rPr>
        <w:t xml:space="preserve"> </w:t>
      </w:r>
      <w:r>
        <w:rPr>
          <w:rFonts w:ascii="Calibri" w:eastAsia="Calibri" w:hAnsi="Calibri" w:cs="Calibri"/>
          <w:spacing w:val="1"/>
          <w:sz w:val="20"/>
          <w:szCs w:val="20"/>
        </w:rPr>
        <w:t>on</w:t>
      </w:r>
      <w:r>
        <w:rPr>
          <w:rFonts w:ascii="Calibri" w:eastAsia="Calibri" w:hAnsi="Calibri" w:cs="Calibri"/>
          <w:spacing w:val="-3"/>
          <w:sz w:val="20"/>
          <w:szCs w:val="20"/>
        </w:rPr>
        <w:t>l</w:t>
      </w:r>
      <w:r>
        <w:rPr>
          <w:rFonts w:ascii="Calibri" w:eastAsia="Calibri" w:hAnsi="Calibri" w:cs="Calibri"/>
          <w:sz w:val="20"/>
          <w:szCs w:val="20"/>
        </w:rPr>
        <w:t>y</w:t>
      </w:r>
      <w:r>
        <w:rPr>
          <w:rFonts w:ascii="Calibri" w:eastAsia="Calibri" w:hAnsi="Calibri" w:cs="Calibri"/>
          <w:spacing w:val="8"/>
          <w:sz w:val="20"/>
          <w:szCs w:val="20"/>
        </w:rPr>
        <w:t xml:space="preserve"> </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g</w:t>
      </w:r>
      <w:r>
        <w:rPr>
          <w:rFonts w:ascii="Calibri" w:eastAsia="Calibri" w:hAnsi="Calibri" w:cs="Calibri"/>
          <w:spacing w:val="-2"/>
          <w:sz w:val="20"/>
          <w:szCs w:val="20"/>
        </w:rPr>
        <w:t>a</w:t>
      </w:r>
      <w:r>
        <w:rPr>
          <w:rFonts w:ascii="Calibri" w:eastAsia="Calibri" w:hAnsi="Calibri" w:cs="Calibri"/>
          <w:sz w:val="20"/>
          <w:szCs w:val="20"/>
        </w:rPr>
        <w:t>l</w:t>
      </w:r>
      <w:r>
        <w:rPr>
          <w:rFonts w:ascii="Calibri" w:eastAsia="Calibri" w:hAnsi="Calibri" w:cs="Calibri"/>
          <w:spacing w:val="-3"/>
          <w:sz w:val="20"/>
          <w:szCs w:val="20"/>
        </w:rPr>
        <w:t>l</w:t>
      </w:r>
      <w:r>
        <w:rPr>
          <w:rFonts w:ascii="Calibri" w:eastAsia="Calibri" w:hAnsi="Calibri" w:cs="Calibri"/>
          <w:sz w:val="20"/>
          <w:szCs w:val="20"/>
        </w:rPr>
        <w:t>y</w:t>
      </w:r>
      <w:r>
        <w:rPr>
          <w:rFonts w:ascii="Calibri" w:eastAsia="Calibri" w:hAnsi="Calibri" w:cs="Calibri"/>
          <w:spacing w:val="8"/>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e</w:t>
      </w:r>
      <w:r>
        <w:rPr>
          <w:rFonts w:ascii="Calibri" w:eastAsia="Calibri" w:hAnsi="Calibri" w:cs="Calibri"/>
          <w:spacing w:val="2"/>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n</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z w:val="20"/>
          <w:szCs w:val="20"/>
        </w:rPr>
        <w:t>t</w:t>
      </w:r>
      <w:r>
        <w:rPr>
          <w:rFonts w:ascii="Calibri" w:eastAsia="Calibri" w:hAnsi="Calibri" w:cs="Calibri"/>
          <w:spacing w:val="-2"/>
          <w:sz w:val="20"/>
          <w:szCs w:val="20"/>
        </w:rPr>
        <w:t>a</w:t>
      </w:r>
      <w:r>
        <w:rPr>
          <w:rFonts w:ascii="Calibri" w:eastAsia="Calibri" w:hAnsi="Calibri" w:cs="Calibri"/>
          <w:spacing w:val="1"/>
          <w:sz w:val="20"/>
          <w:szCs w:val="20"/>
        </w:rPr>
        <w:t>k</w:t>
      </w:r>
      <w:r>
        <w:rPr>
          <w:rFonts w:ascii="Calibri" w:eastAsia="Calibri" w:hAnsi="Calibri" w:cs="Calibri"/>
          <w:spacing w:val="-1"/>
          <w:sz w:val="20"/>
          <w:szCs w:val="20"/>
        </w:rPr>
        <w:t>e</w:t>
      </w:r>
      <w:r>
        <w:rPr>
          <w:rFonts w:ascii="Calibri" w:eastAsia="Calibri" w:hAnsi="Calibri" w:cs="Calibri"/>
          <w:sz w:val="20"/>
          <w:szCs w:val="20"/>
        </w:rPr>
        <w:t>n</w:t>
      </w:r>
      <w:r>
        <w:rPr>
          <w:rFonts w:ascii="Calibri" w:eastAsia="Calibri" w:hAnsi="Calibri" w:cs="Calibri"/>
          <w:spacing w:val="2"/>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y</w:t>
      </w:r>
      <w:r>
        <w:rPr>
          <w:rFonts w:ascii="Calibri" w:eastAsia="Calibri" w:hAnsi="Calibri" w:cs="Calibri"/>
          <w:spacing w:val="4"/>
          <w:sz w:val="20"/>
          <w:szCs w:val="20"/>
        </w:rPr>
        <w:t xml:space="preserve"> </w:t>
      </w:r>
      <w:r>
        <w:rPr>
          <w:rFonts w:ascii="Calibri" w:eastAsia="Calibri" w:hAnsi="Calibri" w:cs="Calibri"/>
          <w:spacing w:val="-1"/>
          <w:sz w:val="20"/>
          <w:szCs w:val="20"/>
        </w:rPr>
        <w:t>me</w:t>
      </w:r>
      <w:r>
        <w:rPr>
          <w:rFonts w:ascii="Calibri" w:eastAsia="Calibri" w:hAnsi="Calibri" w:cs="Calibri"/>
          <w:spacing w:val="1"/>
          <w:sz w:val="20"/>
          <w:szCs w:val="20"/>
        </w:rPr>
        <w:t>d</w:t>
      </w:r>
      <w:r>
        <w:rPr>
          <w:rFonts w:ascii="Calibri" w:eastAsia="Calibri" w:hAnsi="Calibri" w:cs="Calibri"/>
          <w:sz w:val="20"/>
          <w:szCs w:val="20"/>
        </w:rPr>
        <w:t>ic</w:t>
      </w:r>
      <w:r>
        <w:rPr>
          <w:rFonts w:ascii="Calibri" w:eastAsia="Calibri" w:hAnsi="Calibri" w:cs="Calibri"/>
          <w:spacing w:val="1"/>
          <w:sz w:val="20"/>
          <w:szCs w:val="20"/>
        </w:rPr>
        <w:t>a</w:t>
      </w:r>
      <w:r>
        <w:rPr>
          <w:rFonts w:ascii="Calibri" w:eastAsia="Calibri" w:hAnsi="Calibri" w:cs="Calibri"/>
          <w:sz w:val="20"/>
          <w:szCs w:val="20"/>
        </w:rPr>
        <w:t>l</w:t>
      </w:r>
      <w:r>
        <w:rPr>
          <w:rFonts w:ascii="Calibri" w:eastAsia="Calibri" w:hAnsi="Calibri" w:cs="Calibri"/>
          <w:spacing w:val="2"/>
          <w:sz w:val="20"/>
          <w:szCs w:val="20"/>
        </w:rPr>
        <w:t xml:space="preserve"> </w:t>
      </w:r>
      <w:r>
        <w:rPr>
          <w:rFonts w:ascii="Calibri" w:eastAsia="Calibri" w:hAnsi="Calibri" w:cs="Calibri"/>
          <w:spacing w:val="1"/>
          <w:sz w:val="20"/>
          <w:szCs w:val="20"/>
        </w:rPr>
        <w:t>do</w:t>
      </w:r>
      <w:r>
        <w:rPr>
          <w:rFonts w:ascii="Calibri" w:eastAsia="Calibri" w:hAnsi="Calibri" w:cs="Calibri"/>
          <w:sz w:val="20"/>
          <w:szCs w:val="20"/>
        </w:rPr>
        <w:t>ct</w:t>
      </w:r>
      <w:r>
        <w:rPr>
          <w:rFonts w:ascii="Calibri" w:eastAsia="Calibri" w:hAnsi="Calibri" w:cs="Calibri"/>
          <w:spacing w:val="1"/>
          <w:sz w:val="20"/>
          <w:szCs w:val="20"/>
        </w:rPr>
        <w:t>o</w:t>
      </w:r>
      <w:r>
        <w:rPr>
          <w:rFonts w:ascii="Calibri" w:eastAsia="Calibri" w:hAnsi="Calibri" w:cs="Calibri"/>
          <w:sz w:val="20"/>
          <w:szCs w:val="20"/>
        </w:rPr>
        <w:t xml:space="preserve">rs </w:t>
      </w:r>
      <w:r>
        <w:rPr>
          <w:rFonts w:ascii="Calibri" w:eastAsia="Calibri" w:hAnsi="Calibri" w:cs="Calibri"/>
          <w:spacing w:val="1"/>
          <w:sz w:val="20"/>
          <w:szCs w:val="20"/>
        </w:rPr>
        <w:t xml:space="preserve">or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gi</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3"/>
          <w:sz w:val="20"/>
          <w:szCs w:val="20"/>
        </w:rPr>
        <w:t>e</w:t>
      </w:r>
      <w:r>
        <w:rPr>
          <w:rFonts w:ascii="Calibri" w:eastAsia="Calibri" w:hAnsi="Calibri" w:cs="Calibri"/>
          <w:sz w:val="20"/>
          <w:szCs w:val="20"/>
        </w:rPr>
        <w:t>d</w:t>
      </w:r>
      <w:r>
        <w:rPr>
          <w:rFonts w:ascii="Calibri" w:eastAsia="Calibri" w:hAnsi="Calibri" w:cs="Calibri"/>
          <w:spacing w:val="-14"/>
          <w:sz w:val="20"/>
          <w:szCs w:val="20"/>
        </w:rPr>
        <w:t xml:space="preserve"> </w:t>
      </w:r>
      <w:r>
        <w:rPr>
          <w:rFonts w:ascii="Calibri" w:eastAsia="Calibri" w:hAnsi="Calibri" w:cs="Calibri"/>
          <w:spacing w:val="-2"/>
          <w:sz w:val="20"/>
          <w:szCs w:val="20"/>
        </w:rPr>
        <w:t>o</w:t>
      </w:r>
      <w:r>
        <w:rPr>
          <w:rFonts w:ascii="Calibri" w:eastAsia="Calibri" w:hAnsi="Calibri" w:cs="Calibri"/>
          <w:spacing w:val="1"/>
          <w:sz w:val="20"/>
          <w:szCs w:val="20"/>
        </w:rPr>
        <w:t>p</w:t>
      </w:r>
      <w:r>
        <w:rPr>
          <w:rFonts w:ascii="Calibri" w:eastAsia="Calibri" w:hAnsi="Calibri" w:cs="Calibri"/>
          <w:spacing w:val="-2"/>
          <w:sz w:val="20"/>
          <w:szCs w:val="20"/>
        </w:rPr>
        <w:t>t</w:t>
      </w:r>
      <w:r>
        <w:rPr>
          <w:rFonts w:ascii="Calibri" w:eastAsia="Calibri" w:hAnsi="Calibri" w:cs="Calibri"/>
          <w:spacing w:val="1"/>
          <w:sz w:val="20"/>
          <w:szCs w:val="20"/>
        </w:rPr>
        <w:t>o</w:t>
      </w:r>
      <w:r>
        <w:rPr>
          <w:rFonts w:ascii="Calibri" w:eastAsia="Calibri" w:hAnsi="Calibri" w:cs="Calibri"/>
          <w:spacing w:val="-1"/>
          <w:sz w:val="20"/>
          <w:szCs w:val="20"/>
        </w:rPr>
        <w:t>me</w:t>
      </w:r>
      <w:r>
        <w:rPr>
          <w:rFonts w:ascii="Calibri" w:eastAsia="Calibri" w:hAnsi="Calibri" w:cs="Calibri"/>
          <w:sz w:val="20"/>
          <w:szCs w:val="20"/>
        </w:rPr>
        <w:t>t</w:t>
      </w:r>
      <w:r>
        <w:rPr>
          <w:rFonts w:ascii="Calibri" w:eastAsia="Calibri" w:hAnsi="Calibri" w:cs="Calibri"/>
          <w:spacing w:val="-2"/>
          <w:sz w:val="20"/>
          <w:szCs w:val="20"/>
        </w:rPr>
        <w:t>r</w:t>
      </w:r>
      <w:r>
        <w:rPr>
          <w:rFonts w:ascii="Calibri" w:eastAsia="Calibri" w:hAnsi="Calibri" w:cs="Calibri"/>
          <w:sz w:val="20"/>
          <w:szCs w:val="20"/>
        </w:rPr>
        <w:t>i</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1"/>
          <w:sz w:val="20"/>
          <w:szCs w:val="20"/>
        </w:rPr>
        <w:t>s</w:t>
      </w:r>
      <w:r>
        <w:rPr>
          <w:rFonts w:ascii="Calibri" w:eastAsia="Calibri" w:hAnsi="Calibri" w:cs="Calibri"/>
          <w:sz w:val="20"/>
          <w:szCs w:val="20"/>
        </w:rPr>
        <w:t>,</w:t>
      </w:r>
      <w:r>
        <w:rPr>
          <w:rFonts w:ascii="Calibri" w:eastAsia="Calibri" w:hAnsi="Calibri" w:cs="Calibri"/>
          <w:spacing w:val="-17"/>
          <w:sz w:val="20"/>
          <w:szCs w:val="20"/>
        </w:rPr>
        <w:t xml:space="preserve"> </w:t>
      </w:r>
      <w:r>
        <w:rPr>
          <w:rFonts w:ascii="Calibri" w:eastAsia="Calibri" w:hAnsi="Calibri" w:cs="Calibri"/>
          <w:sz w:val="20"/>
          <w:szCs w:val="20"/>
        </w:rPr>
        <w:t>r</w:t>
      </w:r>
      <w:r>
        <w:rPr>
          <w:rFonts w:ascii="Calibri" w:eastAsia="Calibri" w:hAnsi="Calibri" w:cs="Calibri"/>
          <w:spacing w:val="-3"/>
          <w:sz w:val="20"/>
          <w:szCs w:val="20"/>
        </w:rPr>
        <w:t>e</w:t>
      </w:r>
      <w:r>
        <w:rPr>
          <w:rFonts w:ascii="Calibri" w:eastAsia="Calibri" w:hAnsi="Calibri" w:cs="Calibri"/>
          <w:sz w:val="20"/>
          <w:szCs w:val="20"/>
        </w:rPr>
        <w:t>gi</w:t>
      </w:r>
      <w:r>
        <w:rPr>
          <w:rFonts w:ascii="Calibri" w:eastAsia="Calibri" w:hAnsi="Calibri" w:cs="Calibri"/>
          <w:spacing w:val="-1"/>
          <w:sz w:val="20"/>
          <w:szCs w:val="20"/>
        </w:rPr>
        <w:t>s</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14"/>
          <w:sz w:val="20"/>
          <w:szCs w:val="20"/>
        </w:rPr>
        <w:t xml:space="preserve"> </w:t>
      </w:r>
      <w:r>
        <w:rPr>
          <w:rFonts w:ascii="Calibri" w:eastAsia="Calibri" w:hAnsi="Calibri" w:cs="Calibri"/>
          <w:spacing w:val="-2"/>
          <w:sz w:val="20"/>
          <w:szCs w:val="20"/>
        </w:rPr>
        <w:t>o</w:t>
      </w:r>
      <w:r>
        <w:rPr>
          <w:rFonts w:ascii="Calibri" w:eastAsia="Calibri" w:hAnsi="Calibri" w:cs="Calibri"/>
          <w:spacing w:val="1"/>
          <w:sz w:val="20"/>
          <w:szCs w:val="20"/>
        </w:rPr>
        <w:t>p</w:t>
      </w:r>
      <w:r>
        <w:rPr>
          <w:rFonts w:ascii="Calibri" w:eastAsia="Calibri" w:hAnsi="Calibri" w:cs="Calibri"/>
          <w:sz w:val="20"/>
          <w:szCs w:val="20"/>
        </w:rPr>
        <w:t>t</w:t>
      </w:r>
      <w:r>
        <w:rPr>
          <w:rFonts w:ascii="Calibri" w:eastAsia="Calibri" w:hAnsi="Calibri" w:cs="Calibri"/>
          <w:spacing w:val="-3"/>
          <w:sz w:val="20"/>
          <w:szCs w:val="20"/>
        </w:rPr>
        <w:t>i</w:t>
      </w:r>
      <w:r>
        <w:rPr>
          <w:rFonts w:ascii="Calibri" w:eastAsia="Calibri" w:hAnsi="Calibri" w:cs="Calibri"/>
          <w:sz w:val="20"/>
          <w:szCs w:val="20"/>
        </w:rPr>
        <w:t>ci</w:t>
      </w:r>
      <w:r>
        <w:rPr>
          <w:rFonts w:ascii="Calibri" w:eastAsia="Calibri" w:hAnsi="Calibri" w:cs="Calibri"/>
          <w:spacing w:val="-2"/>
          <w:sz w:val="20"/>
          <w:szCs w:val="20"/>
        </w:rPr>
        <w:t>a</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15"/>
          <w:sz w:val="20"/>
          <w:szCs w:val="20"/>
        </w:rPr>
        <w:t xml:space="preserve"> </w:t>
      </w:r>
      <w:r>
        <w:rPr>
          <w:rFonts w:ascii="Calibri" w:eastAsia="Calibri" w:hAnsi="Calibri" w:cs="Calibri"/>
          <w:spacing w:val="-2"/>
          <w:sz w:val="20"/>
          <w:szCs w:val="20"/>
        </w:rPr>
        <w:t>a</w:t>
      </w:r>
      <w:r>
        <w:rPr>
          <w:rFonts w:ascii="Calibri" w:eastAsia="Calibri" w:hAnsi="Calibri" w:cs="Calibri"/>
          <w:spacing w:val="1"/>
          <w:sz w:val="20"/>
          <w:szCs w:val="20"/>
        </w:rPr>
        <w:t>n</w:t>
      </w:r>
      <w:r>
        <w:rPr>
          <w:rFonts w:ascii="Calibri" w:eastAsia="Calibri" w:hAnsi="Calibri" w:cs="Calibri"/>
          <w:sz w:val="20"/>
          <w:szCs w:val="20"/>
        </w:rPr>
        <w:t>d</w:t>
      </w:r>
      <w:r>
        <w:rPr>
          <w:rFonts w:ascii="Calibri" w:eastAsia="Calibri" w:hAnsi="Calibri" w:cs="Calibri"/>
          <w:spacing w:val="-9"/>
          <w:sz w:val="20"/>
          <w:szCs w:val="20"/>
        </w:rPr>
        <w:t xml:space="preserve"> </w:t>
      </w:r>
      <w:r>
        <w:rPr>
          <w:rFonts w:ascii="Calibri" w:eastAsia="Calibri" w:hAnsi="Calibri" w:cs="Calibri"/>
          <w:spacing w:val="-1"/>
          <w:sz w:val="20"/>
          <w:szCs w:val="20"/>
        </w:rPr>
        <w:t>u</w:t>
      </w:r>
      <w:r>
        <w:rPr>
          <w:rFonts w:ascii="Calibri" w:eastAsia="Calibri" w:hAnsi="Calibri" w:cs="Calibri"/>
          <w:spacing w:val="1"/>
          <w:sz w:val="20"/>
          <w:szCs w:val="20"/>
        </w:rPr>
        <w:t>nd</w:t>
      </w:r>
      <w:r>
        <w:rPr>
          <w:rFonts w:ascii="Calibri" w:eastAsia="Calibri" w:hAnsi="Calibri" w:cs="Calibri"/>
          <w:spacing w:val="-3"/>
          <w:sz w:val="20"/>
          <w:szCs w:val="20"/>
        </w:rPr>
        <w:t>e</w:t>
      </w:r>
      <w:r>
        <w:rPr>
          <w:rFonts w:ascii="Calibri" w:eastAsia="Calibri" w:hAnsi="Calibri" w:cs="Calibri"/>
          <w:sz w:val="20"/>
          <w:szCs w:val="20"/>
        </w:rPr>
        <w:t>r</w:t>
      </w:r>
      <w:r>
        <w:rPr>
          <w:rFonts w:ascii="Calibri" w:eastAsia="Calibri" w:hAnsi="Calibri" w:cs="Calibri"/>
          <w:spacing w:val="-11"/>
          <w:sz w:val="20"/>
          <w:szCs w:val="20"/>
        </w:rPr>
        <w:t xml:space="preserve"> </w:t>
      </w:r>
      <w:r>
        <w:rPr>
          <w:rFonts w:ascii="Calibri" w:eastAsia="Calibri" w:hAnsi="Calibri" w:cs="Calibri"/>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11"/>
          <w:sz w:val="20"/>
          <w:szCs w:val="20"/>
        </w:rPr>
        <w:t xml:space="preserve"> </w:t>
      </w:r>
      <w:r>
        <w:rPr>
          <w:rFonts w:ascii="Calibri" w:eastAsia="Calibri" w:hAnsi="Calibri" w:cs="Calibri"/>
          <w:spacing w:val="-4"/>
          <w:sz w:val="20"/>
          <w:szCs w:val="20"/>
        </w:rPr>
        <w:t>s</w:t>
      </w:r>
      <w:r>
        <w:rPr>
          <w:rFonts w:ascii="Calibri" w:eastAsia="Calibri" w:hAnsi="Calibri" w:cs="Calibri"/>
          <w:spacing w:val="1"/>
          <w:sz w:val="20"/>
          <w:szCs w:val="20"/>
        </w:rPr>
        <w:t>up</w:t>
      </w:r>
      <w:r>
        <w:rPr>
          <w:rFonts w:ascii="Calibri" w:eastAsia="Calibri" w:hAnsi="Calibri" w:cs="Calibri"/>
          <w:spacing w:val="-3"/>
          <w:sz w:val="20"/>
          <w:szCs w:val="20"/>
        </w:rPr>
        <w:t>e</w:t>
      </w:r>
      <w:r>
        <w:rPr>
          <w:rFonts w:ascii="Calibri" w:eastAsia="Calibri" w:hAnsi="Calibri" w:cs="Calibri"/>
          <w:sz w:val="20"/>
          <w:szCs w:val="20"/>
        </w:rPr>
        <w:t>r</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2"/>
          <w:sz w:val="20"/>
          <w:szCs w:val="20"/>
        </w:rPr>
        <w:t>o</w:t>
      </w:r>
      <w:r>
        <w:rPr>
          <w:rFonts w:ascii="Calibri" w:eastAsia="Calibri" w:hAnsi="Calibri" w:cs="Calibri"/>
          <w:sz w:val="20"/>
          <w:szCs w:val="20"/>
        </w:rPr>
        <w:t>n</w:t>
      </w:r>
      <w:r>
        <w:rPr>
          <w:rFonts w:ascii="Calibri" w:eastAsia="Calibri" w:hAnsi="Calibri" w:cs="Calibri"/>
          <w:spacing w:val="-15"/>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10"/>
          <w:sz w:val="20"/>
          <w:szCs w:val="20"/>
        </w:rPr>
        <w:t xml:space="preserve"> </w:t>
      </w:r>
      <w:r>
        <w:rPr>
          <w:rFonts w:ascii="Calibri" w:eastAsia="Calibri" w:hAnsi="Calibri" w:cs="Calibri"/>
          <w:sz w:val="20"/>
          <w:szCs w:val="20"/>
        </w:rPr>
        <w:t>a</w:t>
      </w:r>
      <w:r>
        <w:rPr>
          <w:rFonts w:ascii="Calibri" w:eastAsia="Calibri" w:hAnsi="Calibri" w:cs="Calibri"/>
          <w:spacing w:val="-7"/>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gi</w:t>
      </w:r>
      <w:r>
        <w:rPr>
          <w:rFonts w:ascii="Calibri" w:eastAsia="Calibri" w:hAnsi="Calibri" w:cs="Calibri"/>
          <w:spacing w:val="-1"/>
          <w:sz w:val="20"/>
          <w:szCs w:val="20"/>
        </w:rPr>
        <w:t>s</w:t>
      </w:r>
      <w:r>
        <w:rPr>
          <w:rFonts w:ascii="Calibri" w:eastAsia="Calibri" w:hAnsi="Calibri" w:cs="Calibri"/>
          <w:sz w:val="20"/>
          <w:szCs w:val="20"/>
        </w:rPr>
        <w:t>t</w:t>
      </w:r>
      <w:r>
        <w:rPr>
          <w:rFonts w:ascii="Calibri" w:eastAsia="Calibri" w:hAnsi="Calibri" w:cs="Calibri"/>
          <w:spacing w:val="-3"/>
          <w:sz w:val="20"/>
          <w:szCs w:val="20"/>
        </w:rPr>
        <w:t>e</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z w:val="20"/>
          <w:szCs w:val="20"/>
        </w:rPr>
        <w:t>d</w:t>
      </w:r>
      <w:r>
        <w:rPr>
          <w:rFonts w:ascii="Calibri" w:eastAsia="Calibri" w:hAnsi="Calibri" w:cs="Calibri"/>
          <w:spacing w:val="-16"/>
          <w:sz w:val="20"/>
          <w:szCs w:val="20"/>
        </w:rPr>
        <w:t xml:space="preserve"> </w:t>
      </w:r>
      <w:r>
        <w:rPr>
          <w:rFonts w:ascii="Calibri" w:eastAsia="Calibri" w:hAnsi="Calibri" w:cs="Calibri"/>
          <w:spacing w:val="1"/>
          <w:sz w:val="20"/>
          <w:szCs w:val="20"/>
        </w:rPr>
        <w:t>o</w:t>
      </w:r>
      <w:r>
        <w:rPr>
          <w:rFonts w:ascii="Calibri" w:eastAsia="Calibri" w:hAnsi="Calibri" w:cs="Calibri"/>
          <w:spacing w:val="-1"/>
          <w:sz w:val="20"/>
          <w:szCs w:val="20"/>
        </w:rPr>
        <w:t>p</w:t>
      </w:r>
      <w:r>
        <w:rPr>
          <w:rFonts w:ascii="Calibri" w:eastAsia="Calibri" w:hAnsi="Calibri" w:cs="Calibri"/>
          <w:sz w:val="20"/>
          <w:szCs w:val="20"/>
        </w:rPr>
        <w:t>t</w:t>
      </w:r>
      <w:r>
        <w:rPr>
          <w:rFonts w:ascii="Calibri" w:eastAsia="Calibri" w:hAnsi="Calibri" w:cs="Calibri"/>
          <w:spacing w:val="-3"/>
          <w:sz w:val="20"/>
          <w:szCs w:val="20"/>
        </w:rPr>
        <w:t>i</w:t>
      </w:r>
      <w:r>
        <w:rPr>
          <w:rFonts w:ascii="Calibri" w:eastAsia="Calibri" w:hAnsi="Calibri" w:cs="Calibri"/>
          <w:sz w:val="20"/>
          <w:szCs w:val="20"/>
        </w:rPr>
        <w:t>ci</w:t>
      </w:r>
      <w:r>
        <w:rPr>
          <w:rFonts w:ascii="Calibri" w:eastAsia="Calibri" w:hAnsi="Calibri" w:cs="Calibri"/>
          <w:spacing w:val="-2"/>
          <w:sz w:val="20"/>
          <w:szCs w:val="20"/>
        </w:rPr>
        <w:t>a</w:t>
      </w:r>
      <w:r>
        <w:rPr>
          <w:rFonts w:ascii="Calibri" w:eastAsia="Calibri" w:hAnsi="Calibri" w:cs="Calibri"/>
          <w:sz w:val="20"/>
          <w:szCs w:val="20"/>
        </w:rPr>
        <w:t>n</w:t>
      </w:r>
      <w:r>
        <w:rPr>
          <w:rFonts w:ascii="Calibri" w:eastAsia="Calibri" w:hAnsi="Calibri" w:cs="Calibri"/>
          <w:spacing w:val="-13"/>
          <w:sz w:val="20"/>
          <w:szCs w:val="20"/>
        </w:rPr>
        <w:t xml:space="preserve"> </w:t>
      </w:r>
      <w:r>
        <w:rPr>
          <w:rFonts w:ascii="Calibri" w:eastAsia="Calibri" w:hAnsi="Calibri" w:cs="Calibri"/>
          <w:sz w:val="20"/>
          <w:szCs w:val="20"/>
        </w:rPr>
        <w:t>r</w:t>
      </w:r>
      <w:r>
        <w:rPr>
          <w:rFonts w:ascii="Calibri" w:eastAsia="Calibri" w:hAnsi="Calibri" w:cs="Calibri"/>
          <w:spacing w:val="-1"/>
          <w:sz w:val="20"/>
          <w:szCs w:val="20"/>
        </w:rPr>
        <w:t>es</w:t>
      </w:r>
      <w:r>
        <w:rPr>
          <w:rFonts w:ascii="Calibri" w:eastAsia="Calibri" w:hAnsi="Calibri" w:cs="Calibri"/>
          <w:spacing w:val="1"/>
          <w:sz w:val="20"/>
          <w:szCs w:val="20"/>
        </w:rPr>
        <w:t>p</w:t>
      </w:r>
      <w:r>
        <w:rPr>
          <w:rFonts w:ascii="Calibri" w:eastAsia="Calibri" w:hAnsi="Calibri" w:cs="Calibri"/>
          <w:spacing w:val="-1"/>
          <w:sz w:val="20"/>
          <w:szCs w:val="20"/>
        </w:rPr>
        <w:t>e</w:t>
      </w:r>
      <w:r>
        <w:rPr>
          <w:rFonts w:ascii="Calibri" w:eastAsia="Calibri" w:hAnsi="Calibri" w:cs="Calibri"/>
          <w:spacing w:val="-3"/>
          <w:sz w:val="20"/>
          <w:szCs w:val="20"/>
        </w:rPr>
        <w:t>c</w:t>
      </w:r>
      <w:r>
        <w:rPr>
          <w:rFonts w:ascii="Calibri" w:eastAsia="Calibri" w:hAnsi="Calibri" w:cs="Calibri"/>
          <w:sz w:val="20"/>
          <w:szCs w:val="20"/>
        </w:rPr>
        <w:t>ti</w:t>
      </w:r>
      <w:r>
        <w:rPr>
          <w:rFonts w:ascii="Calibri" w:eastAsia="Calibri" w:hAnsi="Calibri" w:cs="Calibri"/>
          <w:spacing w:val="-1"/>
          <w:sz w:val="20"/>
          <w:szCs w:val="20"/>
        </w:rPr>
        <w:t>ve</w:t>
      </w:r>
      <w:r>
        <w:rPr>
          <w:rFonts w:ascii="Calibri" w:eastAsia="Calibri" w:hAnsi="Calibri" w:cs="Calibri"/>
          <w:spacing w:val="-2"/>
          <w:sz w:val="20"/>
          <w:szCs w:val="20"/>
        </w:rPr>
        <w:t>l</w:t>
      </w:r>
      <w:r>
        <w:rPr>
          <w:rFonts w:ascii="Calibri" w:eastAsia="Calibri" w:hAnsi="Calibri" w:cs="Calibri"/>
          <w:spacing w:val="1"/>
          <w:sz w:val="20"/>
          <w:szCs w:val="20"/>
        </w:rPr>
        <w:t>y</w:t>
      </w:r>
      <w:r>
        <w:rPr>
          <w:rFonts w:ascii="Calibri" w:eastAsia="Calibri" w:hAnsi="Calibri" w:cs="Calibri"/>
          <w:sz w:val="20"/>
          <w:szCs w:val="20"/>
        </w:rPr>
        <w:t>.</w:t>
      </w:r>
    </w:p>
    <w:p w14:paraId="66CAA0A0" w14:textId="77777777" w:rsidR="00C63FF3" w:rsidRDefault="00C63FF3" w:rsidP="00C63FF3">
      <w:pPr>
        <w:spacing w:after="0"/>
        <w:jc w:val="both"/>
        <w:sectPr w:rsidR="00C63FF3">
          <w:pgSz w:w="11920" w:h="16860"/>
          <w:pgMar w:top="1460" w:right="1240" w:bottom="1080" w:left="1320" w:header="0" w:footer="892" w:gutter="0"/>
          <w:cols w:space="720"/>
        </w:sectPr>
      </w:pPr>
    </w:p>
    <w:p w14:paraId="0681044D" w14:textId="77777777" w:rsidR="00C63FF3" w:rsidRDefault="00C63FF3" w:rsidP="00C63FF3">
      <w:pPr>
        <w:tabs>
          <w:tab w:val="left" w:pos="1560"/>
        </w:tabs>
        <w:spacing w:after="0" w:line="662" w:lineRule="exact"/>
        <w:ind w:left="120" w:right="-20"/>
        <w:rPr>
          <w:rFonts w:ascii="Calibri Light" w:eastAsia="Calibri Light" w:hAnsi="Calibri Light" w:cs="Calibri Light"/>
          <w:sz w:val="56"/>
          <w:szCs w:val="56"/>
        </w:rPr>
      </w:pPr>
      <w:r>
        <w:rPr>
          <w:rFonts w:ascii="Calibri Light" w:eastAsia="Calibri Light" w:hAnsi="Calibri Light" w:cs="Calibri Light"/>
          <w:spacing w:val="-2"/>
          <w:position w:val="2"/>
          <w:sz w:val="56"/>
          <w:szCs w:val="56"/>
        </w:rPr>
        <w:lastRenderedPageBreak/>
        <w:t>3</w:t>
      </w:r>
      <w:r>
        <w:rPr>
          <w:rFonts w:ascii="Calibri Light" w:eastAsia="Calibri Light" w:hAnsi="Calibri Light" w:cs="Calibri Light"/>
          <w:spacing w:val="-1"/>
          <w:position w:val="2"/>
          <w:sz w:val="56"/>
          <w:szCs w:val="56"/>
        </w:rPr>
        <w:t>.</w:t>
      </w:r>
      <w:r>
        <w:rPr>
          <w:rFonts w:ascii="Calibri Light" w:eastAsia="Calibri Light" w:hAnsi="Calibri Light" w:cs="Calibri Light"/>
          <w:position w:val="2"/>
          <w:sz w:val="56"/>
          <w:szCs w:val="56"/>
        </w:rPr>
        <w:t>3</w:t>
      </w:r>
      <w:r>
        <w:rPr>
          <w:rFonts w:ascii="Calibri Light" w:eastAsia="Calibri Light" w:hAnsi="Calibri Light" w:cs="Calibri Light"/>
          <w:position w:val="2"/>
          <w:sz w:val="56"/>
          <w:szCs w:val="56"/>
        </w:rPr>
        <w:tab/>
      </w:r>
      <w:r>
        <w:rPr>
          <w:rFonts w:ascii="Calibri Light" w:eastAsia="Calibri Light" w:hAnsi="Calibri Light" w:cs="Calibri Light"/>
          <w:spacing w:val="-1"/>
          <w:position w:val="2"/>
          <w:sz w:val="56"/>
          <w:szCs w:val="56"/>
        </w:rPr>
        <w:t>S</w:t>
      </w:r>
      <w:r>
        <w:rPr>
          <w:rFonts w:ascii="Calibri Light" w:eastAsia="Calibri Light" w:hAnsi="Calibri Light" w:cs="Calibri Light"/>
          <w:spacing w:val="1"/>
          <w:position w:val="2"/>
          <w:sz w:val="56"/>
          <w:szCs w:val="56"/>
        </w:rPr>
        <w:t>t</w:t>
      </w:r>
      <w:r>
        <w:rPr>
          <w:rFonts w:ascii="Calibri Light" w:eastAsia="Calibri Light" w:hAnsi="Calibri Light" w:cs="Calibri Light"/>
          <w:spacing w:val="-2"/>
          <w:position w:val="2"/>
          <w:sz w:val="56"/>
          <w:szCs w:val="56"/>
        </w:rPr>
        <w:t>a</w:t>
      </w:r>
      <w:r>
        <w:rPr>
          <w:rFonts w:ascii="Calibri Light" w:eastAsia="Calibri Light" w:hAnsi="Calibri Light" w:cs="Calibri Light"/>
          <w:spacing w:val="1"/>
          <w:position w:val="2"/>
          <w:sz w:val="56"/>
          <w:szCs w:val="56"/>
        </w:rPr>
        <w:t>f</w:t>
      </w:r>
      <w:r>
        <w:rPr>
          <w:rFonts w:ascii="Calibri Light" w:eastAsia="Calibri Light" w:hAnsi="Calibri Light" w:cs="Calibri Light"/>
          <w:position w:val="2"/>
          <w:sz w:val="56"/>
          <w:szCs w:val="56"/>
        </w:rPr>
        <w:t>f</w:t>
      </w:r>
      <w:r>
        <w:rPr>
          <w:rFonts w:ascii="Calibri Light" w:eastAsia="Calibri Light" w:hAnsi="Calibri Light" w:cs="Calibri Light"/>
          <w:spacing w:val="-33"/>
          <w:position w:val="2"/>
          <w:sz w:val="56"/>
          <w:szCs w:val="56"/>
        </w:rPr>
        <w:t xml:space="preserve"> </w:t>
      </w:r>
      <w:r>
        <w:rPr>
          <w:rFonts w:ascii="Calibri Light" w:eastAsia="Calibri Light" w:hAnsi="Calibri Light" w:cs="Calibri Light"/>
          <w:spacing w:val="1"/>
          <w:position w:val="2"/>
          <w:sz w:val="56"/>
          <w:szCs w:val="56"/>
        </w:rPr>
        <w:t>a</w:t>
      </w:r>
      <w:r>
        <w:rPr>
          <w:rFonts w:ascii="Calibri Light" w:eastAsia="Calibri Light" w:hAnsi="Calibri Light" w:cs="Calibri Light"/>
          <w:spacing w:val="-3"/>
          <w:position w:val="2"/>
          <w:sz w:val="56"/>
          <w:szCs w:val="56"/>
        </w:rPr>
        <w:t>r</w:t>
      </w:r>
      <w:r>
        <w:rPr>
          <w:rFonts w:ascii="Calibri Light" w:eastAsia="Calibri Light" w:hAnsi="Calibri Light" w:cs="Calibri Light"/>
          <w:position w:val="2"/>
          <w:sz w:val="56"/>
          <w:szCs w:val="56"/>
        </w:rPr>
        <w:t>e</w:t>
      </w:r>
      <w:r>
        <w:rPr>
          <w:rFonts w:ascii="Calibri Light" w:eastAsia="Calibri Light" w:hAnsi="Calibri Light" w:cs="Calibri Light"/>
          <w:spacing w:val="-30"/>
          <w:position w:val="2"/>
          <w:sz w:val="56"/>
          <w:szCs w:val="56"/>
        </w:rPr>
        <w:t xml:space="preserve"> </w:t>
      </w:r>
      <w:r>
        <w:rPr>
          <w:rFonts w:ascii="Calibri Light" w:eastAsia="Calibri Light" w:hAnsi="Calibri Light" w:cs="Calibri Light"/>
          <w:spacing w:val="-2"/>
          <w:position w:val="2"/>
          <w:sz w:val="56"/>
          <w:szCs w:val="56"/>
        </w:rPr>
        <w:t>a</w:t>
      </w:r>
      <w:r>
        <w:rPr>
          <w:rFonts w:ascii="Calibri Light" w:eastAsia="Calibri Light" w:hAnsi="Calibri Light" w:cs="Calibri Light"/>
          <w:position w:val="2"/>
          <w:sz w:val="56"/>
          <w:szCs w:val="56"/>
        </w:rPr>
        <w:t>dequ</w:t>
      </w:r>
      <w:r>
        <w:rPr>
          <w:rFonts w:ascii="Calibri Light" w:eastAsia="Calibri Light" w:hAnsi="Calibri Light" w:cs="Calibri Light"/>
          <w:spacing w:val="-2"/>
          <w:position w:val="2"/>
          <w:sz w:val="56"/>
          <w:szCs w:val="56"/>
        </w:rPr>
        <w:t>a</w:t>
      </w:r>
      <w:r>
        <w:rPr>
          <w:rFonts w:ascii="Calibri Light" w:eastAsia="Calibri Light" w:hAnsi="Calibri Light" w:cs="Calibri Light"/>
          <w:spacing w:val="1"/>
          <w:position w:val="2"/>
          <w:sz w:val="56"/>
          <w:szCs w:val="56"/>
        </w:rPr>
        <w:t>t</w:t>
      </w:r>
      <w:r>
        <w:rPr>
          <w:rFonts w:ascii="Calibri Light" w:eastAsia="Calibri Light" w:hAnsi="Calibri Light" w:cs="Calibri Light"/>
          <w:position w:val="2"/>
          <w:sz w:val="56"/>
          <w:szCs w:val="56"/>
        </w:rPr>
        <w:t>e</w:t>
      </w:r>
      <w:r>
        <w:rPr>
          <w:rFonts w:ascii="Calibri Light" w:eastAsia="Calibri Light" w:hAnsi="Calibri Light" w:cs="Calibri Light"/>
          <w:spacing w:val="-3"/>
          <w:position w:val="2"/>
          <w:sz w:val="56"/>
          <w:szCs w:val="56"/>
        </w:rPr>
        <w:t>l</w:t>
      </w:r>
      <w:r>
        <w:rPr>
          <w:rFonts w:ascii="Calibri Light" w:eastAsia="Calibri Light" w:hAnsi="Calibri Light" w:cs="Calibri Light"/>
          <w:position w:val="2"/>
          <w:sz w:val="56"/>
          <w:szCs w:val="56"/>
        </w:rPr>
        <w:t>y</w:t>
      </w:r>
      <w:r>
        <w:rPr>
          <w:rFonts w:ascii="Calibri Light" w:eastAsia="Calibri Light" w:hAnsi="Calibri Light" w:cs="Calibri Light"/>
          <w:spacing w:val="-46"/>
          <w:position w:val="2"/>
          <w:sz w:val="56"/>
          <w:szCs w:val="56"/>
        </w:rPr>
        <w:t xml:space="preserve"> </w:t>
      </w:r>
      <w:r>
        <w:rPr>
          <w:rFonts w:ascii="Calibri Light" w:eastAsia="Calibri Light" w:hAnsi="Calibri Light" w:cs="Calibri Light"/>
          <w:spacing w:val="-1"/>
          <w:position w:val="2"/>
          <w:sz w:val="56"/>
          <w:szCs w:val="56"/>
        </w:rPr>
        <w:t>sup</w:t>
      </w:r>
      <w:r>
        <w:rPr>
          <w:rFonts w:ascii="Calibri Light" w:eastAsia="Calibri Light" w:hAnsi="Calibri Light" w:cs="Calibri Light"/>
          <w:position w:val="2"/>
          <w:sz w:val="56"/>
          <w:szCs w:val="56"/>
        </w:rPr>
        <w:t>e</w:t>
      </w:r>
      <w:r>
        <w:rPr>
          <w:rFonts w:ascii="Calibri Light" w:eastAsia="Calibri Light" w:hAnsi="Calibri Light" w:cs="Calibri Light"/>
          <w:spacing w:val="-1"/>
          <w:position w:val="2"/>
          <w:sz w:val="56"/>
          <w:szCs w:val="56"/>
        </w:rPr>
        <w:t>r</w:t>
      </w:r>
      <w:r>
        <w:rPr>
          <w:rFonts w:ascii="Calibri Light" w:eastAsia="Calibri Light" w:hAnsi="Calibri Light" w:cs="Calibri Light"/>
          <w:spacing w:val="1"/>
          <w:position w:val="2"/>
          <w:sz w:val="56"/>
          <w:szCs w:val="56"/>
        </w:rPr>
        <w:t>v</w:t>
      </w:r>
      <w:r>
        <w:rPr>
          <w:rFonts w:ascii="Calibri Light" w:eastAsia="Calibri Light" w:hAnsi="Calibri Light" w:cs="Calibri Light"/>
          <w:spacing w:val="-1"/>
          <w:position w:val="2"/>
          <w:sz w:val="56"/>
          <w:szCs w:val="56"/>
        </w:rPr>
        <w:t>i</w:t>
      </w:r>
      <w:r>
        <w:rPr>
          <w:rFonts w:ascii="Calibri Light" w:eastAsia="Calibri Light" w:hAnsi="Calibri Light" w:cs="Calibri Light"/>
          <w:spacing w:val="-3"/>
          <w:position w:val="2"/>
          <w:sz w:val="56"/>
          <w:szCs w:val="56"/>
        </w:rPr>
        <w:t>s</w:t>
      </w:r>
      <w:r>
        <w:rPr>
          <w:rFonts w:ascii="Calibri Light" w:eastAsia="Calibri Light" w:hAnsi="Calibri Light" w:cs="Calibri Light"/>
          <w:spacing w:val="-1"/>
          <w:position w:val="2"/>
          <w:sz w:val="56"/>
          <w:szCs w:val="56"/>
        </w:rPr>
        <w:t>ed</w:t>
      </w:r>
    </w:p>
    <w:p w14:paraId="1E8EC036" w14:textId="77777777" w:rsidR="00C63FF3" w:rsidRDefault="00C63FF3" w:rsidP="00C63FF3">
      <w:pPr>
        <w:spacing w:after="0" w:line="200" w:lineRule="exact"/>
        <w:rPr>
          <w:sz w:val="20"/>
          <w:szCs w:val="20"/>
        </w:rPr>
      </w:pPr>
    </w:p>
    <w:p w14:paraId="6570A0F8" w14:textId="77777777" w:rsidR="00C63FF3" w:rsidRDefault="00C63FF3" w:rsidP="00C63FF3">
      <w:pPr>
        <w:spacing w:after="0" w:line="200" w:lineRule="exact"/>
        <w:rPr>
          <w:sz w:val="20"/>
          <w:szCs w:val="20"/>
        </w:rPr>
      </w:pPr>
    </w:p>
    <w:p w14:paraId="2CDC43A1" w14:textId="77777777" w:rsidR="00C63FF3" w:rsidRDefault="00C63FF3" w:rsidP="00C63FF3">
      <w:pPr>
        <w:spacing w:before="19" w:after="0" w:line="220" w:lineRule="exact"/>
      </w:pPr>
    </w:p>
    <w:p w14:paraId="191B42CB"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45DE2E47" w14:textId="77777777" w:rsidR="00C63FF3" w:rsidRDefault="00C63FF3" w:rsidP="00C63FF3">
      <w:pPr>
        <w:spacing w:before="3" w:after="0" w:line="180" w:lineRule="exact"/>
        <w:rPr>
          <w:sz w:val="18"/>
          <w:szCs w:val="18"/>
        </w:rPr>
      </w:pPr>
    </w:p>
    <w:p w14:paraId="77A22D09" w14:textId="4D848EDD" w:rsidR="00C63FF3" w:rsidRDefault="00C63FF3" w:rsidP="00C63FF3">
      <w:pPr>
        <w:spacing w:after="0" w:line="256" w:lineRule="auto"/>
        <w:ind w:left="118" w:right="378" w:firstLine="2"/>
        <w:rPr>
          <w:rFonts w:ascii="Calibri" w:eastAsia="Calibri" w:hAnsi="Calibri" w:cs="Calibri"/>
          <w:sz w:val="14"/>
          <w:szCs w:val="14"/>
        </w:rPr>
      </w:pPr>
      <w:r>
        <w:rPr>
          <w:noProof/>
          <w:lang w:val="en-GB" w:eastAsia="en-GB"/>
        </w:rPr>
        <mc:AlternateContent>
          <mc:Choice Requires="wpg">
            <w:drawing>
              <wp:anchor distT="0" distB="0" distL="114300" distR="114300" simplePos="0" relativeHeight="251678720" behindDoc="1" locked="0" layoutInCell="1" allowOverlap="1" wp14:anchorId="38A761DD" wp14:editId="086224DE">
                <wp:simplePos x="0" y="0"/>
                <wp:positionH relativeFrom="page">
                  <wp:posOffset>912495</wp:posOffset>
                </wp:positionH>
                <wp:positionV relativeFrom="paragraph">
                  <wp:posOffset>883285</wp:posOffset>
                </wp:positionV>
                <wp:extent cx="4944110" cy="4946650"/>
                <wp:effectExtent l="7620" t="0" r="127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4110" cy="4946650"/>
                          <a:chOff x="1437" y="1391"/>
                          <a:chExt cx="7786" cy="7790"/>
                        </a:xfrm>
                      </wpg:grpSpPr>
                      <wpg:grpSp>
                        <wpg:cNvPr id="36" name="Group 537"/>
                        <wpg:cNvGrpSpPr>
                          <a:grpSpLocks/>
                        </wpg:cNvGrpSpPr>
                        <wpg:grpSpPr bwMode="auto">
                          <a:xfrm>
                            <a:off x="1858" y="6391"/>
                            <a:ext cx="2785" cy="2780"/>
                            <a:chOff x="1858" y="6391"/>
                            <a:chExt cx="2785" cy="2780"/>
                          </a:xfrm>
                        </wpg:grpSpPr>
                        <wps:wsp>
                          <wps:cNvPr id="37" name="Freeform 538"/>
                          <wps:cNvSpPr>
                            <a:spLocks/>
                          </wps:cNvSpPr>
                          <wps:spPr bwMode="auto">
                            <a:xfrm>
                              <a:off x="1858" y="6391"/>
                              <a:ext cx="2785" cy="2780"/>
                            </a:xfrm>
                            <a:custGeom>
                              <a:avLst/>
                              <a:gdLst>
                                <a:gd name="T0" fmla="+- 0 3330 1858"/>
                                <a:gd name="T1" fmla="*/ T0 w 2785"/>
                                <a:gd name="T2" fmla="+- 0 6551 6391"/>
                                <a:gd name="T3" fmla="*/ 6551 h 2780"/>
                                <a:gd name="T4" fmla="+- 0 2279 1858"/>
                                <a:gd name="T5" fmla="*/ T4 w 2785"/>
                                <a:gd name="T6" fmla="+- 0 6551 6391"/>
                                <a:gd name="T7" fmla="*/ 6551 h 2780"/>
                                <a:gd name="T8" fmla="+- 0 2261 1858"/>
                                <a:gd name="T9" fmla="*/ T8 w 2785"/>
                                <a:gd name="T10" fmla="+- 0 6571 6391"/>
                                <a:gd name="T11" fmla="*/ 6571 h 2780"/>
                                <a:gd name="T12" fmla="+- 0 2207 1858"/>
                                <a:gd name="T13" fmla="*/ T12 w 2785"/>
                                <a:gd name="T14" fmla="+- 0 6631 6391"/>
                                <a:gd name="T15" fmla="*/ 6631 h 2780"/>
                                <a:gd name="T16" fmla="+- 0 2189 1858"/>
                                <a:gd name="T17" fmla="*/ T16 w 2785"/>
                                <a:gd name="T18" fmla="+- 0 6631 6391"/>
                                <a:gd name="T19" fmla="*/ 6631 h 2780"/>
                                <a:gd name="T20" fmla="+- 0 1874 1858"/>
                                <a:gd name="T21" fmla="*/ T20 w 2785"/>
                                <a:gd name="T22" fmla="+- 0 6951 6391"/>
                                <a:gd name="T23" fmla="*/ 6951 h 2780"/>
                                <a:gd name="T24" fmla="+- 0 1865 1858"/>
                                <a:gd name="T25" fmla="*/ T24 w 2785"/>
                                <a:gd name="T26" fmla="+- 0 6971 6391"/>
                                <a:gd name="T27" fmla="*/ 6971 h 2780"/>
                                <a:gd name="T28" fmla="+- 0 1860 1858"/>
                                <a:gd name="T29" fmla="*/ T28 w 2785"/>
                                <a:gd name="T30" fmla="+- 0 6991 6391"/>
                                <a:gd name="T31" fmla="*/ 6991 h 2780"/>
                                <a:gd name="T32" fmla="+- 0 1858 1858"/>
                                <a:gd name="T33" fmla="*/ T32 w 2785"/>
                                <a:gd name="T34" fmla="+- 0 7011 6391"/>
                                <a:gd name="T35" fmla="*/ 7011 h 2780"/>
                                <a:gd name="T36" fmla="+- 0 1860 1858"/>
                                <a:gd name="T37" fmla="*/ T36 w 2785"/>
                                <a:gd name="T38" fmla="+- 0 7031 6391"/>
                                <a:gd name="T39" fmla="*/ 7031 h 2780"/>
                                <a:gd name="T40" fmla="+- 0 1866 1858"/>
                                <a:gd name="T41" fmla="*/ T40 w 2785"/>
                                <a:gd name="T42" fmla="+- 0 7051 6391"/>
                                <a:gd name="T43" fmla="*/ 7051 h 2780"/>
                                <a:gd name="T44" fmla="+- 0 1873 1858"/>
                                <a:gd name="T45" fmla="*/ T44 w 2785"/>
                                <a:gd name="T46" fmla="+- 0 7071 6391"/>
                                <a:gd name="T47" fmla="*/ 7071 h 2780"/>
                                <a:gd name="T48" fmla="+- 0 1883 1858"/>
                                <a:gd name="T49" fmla="*/ T48 w 2785"/>
                                <a:gd name="T50" fmla="+- 0 7091 6391"/>
                                <a:gd name="T51" fmla="*/ 7091 h 2780"/>
                                <a:gd name="T52" fmla="+- 0 1896 1858"/>
                                <a:gd name="T53" fmla="*/ T52 w 2785"/>
                                <a:gd name="T54" fmla="+- 0 7091 6391"/>
                                <a:gd name="T55" fmla="*/ 7091 h 2780"/>
                                <a:gd name="T56" fmla="+- 0 1912 1858"/>
                                <a:gd name="T57" fmla="*/ T56 w 2785"/>
                                <a:gd name="T58" fmla="+- 0 7111 6391"/>
                                <a:gd name="T59" fmla="*/ 7111 h 2780"/>
                                <a:gd name="T60" fmla="+- 0 1930 1858"/>
                                <a:gd name="T61" fmla="*/ T60 w 2785"/>
                                <a:gd name="T62" fmla="+- 0 7131 6391"/>
                                <a:gd name="T63" fmla="*/ 7131 h 2780"/>
                                <a:gd name="T64" fmla="+- 0 3914 1858"/>
                                <a:gd name="T65" fmla="*/ T64 w 2785"/>
                                <a:gd name="T66" fmla="+- 0 9111 6391"/>
                                <a:gd name="T67" fmla="*/ 9111 h 2780"/>
                                <a:gd name="T68" fmla="+- 0 3930 1858"/>
                                <a:gd name="T69" fmla="*/ T68 w 2785"/>
                                <a:gd name="T70" fmla="+- 0 9131 6391"/>
                                <a:gd name="T71" fmla="*/ 9131 h 2780"/>
                                <a:gd name="T72" fmla="+- 0 3947 1858"/>
                                <a:gd name="T73" fmla="*/ T72 w 2785"/>
                                <a:gd name="T74" fmla="+- 0 9151 6391"/>
                                <a:gd name="T75" fmla="*/ 9151 h 2780"/>
                                <a:gd name="T76" fmla="+- 0 3964 1858"/>
                                <a:gd name="T77" fmla="*/ T76 w 2785"/>
                                <a:gd name="T78" fmla="+- 0 9151 6391"/>
                                <a:gd name="T79" fmla="*/ 9151 h 2780"/>
                                <a:gd name="T80" fmla="+- 0 3981 1858"/>
                                <a:gd name="T81" fmla="*/ T80 w 2785"/>
                                <a:gd name="T82" fmla="+- 0 9171 6391"/>
                                <a:gd name="T83" fmla="*/ 9171 h 2780"/>
                                <a:gd name="T84" fmla="+- 0 4089 1858"/>
                                <a:gd name="T85" fmla="*/ T84 w 2785"/>
                                <a:gd name="T86" fmla="+- 0 9171 6391"/>
                                <a:gd name="T87" fmla="*/ 9171 h 2780"/>
                                <a:gd name="T88" fmla="+- 0 4380 1858"/>
                                <a:gd name="T89" fmla="*/ T88 w 2785"/>
                                <a:gd name="T90" fmla="+- 0 8871 6391"/>
                                <a:gd name="T91" fmla="*/ 8871 h 2780"/>
                                <a:gd name="T92" fmla="+- 0 4397 1858"/>
                                <a:gd name="T93" fmla="*/ T92 w 2785"/>
                                <a:gd name="T94" fmla="+- 0 8851 6391"/>
                                <a:gd name="T95" fmla="*/ 8851 h 2780"/>
                                <a:gd name="T96" fmla="+- 0 4414 1858"/>
                                <a:gd name="T97" fmla="*/ T96 w 2785"/>
                                <a:gd name="T98" fmla="+- 0 8831 6391"/>
                                <a:gd name="T99" fmla="*/ 8831 h 2780"/>
                                <a:gd name="T100" fmla="+- 0 4430 1858"/>
                                <a:gd name="T101" fmla="*/ T100 w 2785"/>
                                <a:gd name="T102" fmla="+- 0 8811 6391"/>
                                <a:gd name="T103" fmla="*/ 8811 h 2780"/>
                                <a:gd name="T104" fmla="+- 0 4446 1858"/>
                                <a:gd name="T105" fmla="*/ T104 w 2785"/>
                                <a:gd name="T106" fmla="+- 0 8791 6391"/>
                                <a:gd name="T107" fmla="*/ 8791 h 2780"/>
                                <a:gd name="T108" fmla="+- 0 3958 1858"/>
                                <a:gd name="T109" fmla="*/ T108 w 2785"/>
                                <a:gd name="T110" fmla="+- 0 8791 6391"/>
                                <a:gd name="T111" fmla="*/ 8791 h 2780"/>
                                <a:gd name="T112" fmla="+- 0 3700 1858"/>
                                <a:gd name="T113" fmla="*/ T112 w 2785"/>
                                <a:gd name="T114" fmla="+- 0 8551 6391"/>
                                <a:gd name="T115" fmla="*/ 8551 h 2780"/>
                                <a:gd name="T116" fmla="+- 0 3356 1858"/>
                                <a:gd name="T117" fmla="*/ T116 w 2785"/>
                                <a:gd name="T118" fmla="+- 0 8191 6391"/>
                                <a:gd name="T119" fmla="*/ 8191 h 2780"/>
                                <a:gd name="T120" fmla="+- 0 3184 1858"/>
                                <a:gd name="T121" fmla="*/ T120 w 2785"/>
                                <a:gd name="T122" fmla="+- 0 8031 6391"/>
                                <a:gd name="T123" fmla="*/ 8031 h 2780"/>
                                <a:gd name="T124" fmla="+- 0 3098 1858"/>
                                <a:gd name="T125" fmla="*/ T124 w 2785"/>
                                <a:gd name="T126" fmla="+- 0 7931 6391"/>
                                <a:gd name="T127" fmla="*/ 7931 h 2780"/>
                                <a:gd name="T128" fmla="+- 0 2927 1858"/>
                                <a:gd name="T129" fmla="*/ T128 w 2785"/>
                                <a:gd name="T130" fmla="+- 0 7771 6391"/>
                                <a:gd name="T131" fmla="*/ 7771 h 2780"/>
                                <a:gd name="T132" fmla="+- 0 2841 1858"/>
                                <a:gd name="T133" fmla="*/ T132 w 2785"/>
                                <a:gd name="T134" fmla="+- 0 7671 6391"/>
                                <a:gd name="T135" fmla="*/ 7671 h 2780"/>
                                <a:gd name="T136" fmla="+- 0 2670 1858"/>
                                <a:gd name="T137" fmla="*/ T136 w 2785"/>
                                <a:gd name="T138" fmla="+- 0 7511 6391"/>
                                <a:gd name="T139" fmla="*/ 7511 h 2780"/>
                                <a:gd name="T140" fmla="+- 0 2584 1858"/>
                                <a:gd name="T141" fmla="*/ T140 w 2785"/>
                                <a:gd name="T142" fmla="+- 0 7411 6391"/>
                                <a:gd name="T143" fmla="*/ 7411 h 2780"/>
                                <a:gd name="T144" fmla="+- 0 2414 1858"/>
                                <a:gd name="T145" fmla="*/ T144 w 2785"/>
                                <a:gd name="T146" fmla="+- 0 7251 6391"/>
                                <a:gd name="T147" fmla="*/ 7251 h 2780"/>
                                <a:gd name="T148" fmla="+- 0 2328 1858"/>
                                <a:gd name="T149" fmla="*/ T148 w 2785"/>
                                <a:gd name="T150" fmla="+- 0 7151 6391"/>
                                <a:gd name="T151" fmla="*/ 7151 h 2780"/>
                                <a:gd name="T152" fmla="+- 0 2243 1858"/>
                                <a:gd name="T153" fmla="*/ T152 w 2785"/>
                                <a:gd name="T154" fmla="+- 0 7071 6391"/>
                                <a:gd name="T155" fmla="*/ 7071 h 2780"/>
                                <a:gd name="T156" fmla="+- 0 2427 1858"/>
                                <a:gd name="T157" fmla="*/ T156 w 2785"/>
                                <a:gd name="T158" fmla="+- 0 6891 6391"/>
                                <a:gd name="T159" fmla="*/ 6891 h 2780"/>
                                <a:gd name="T160" fmla="+- 0 2460 1858"/>
                                <a:gd name="T161" fmla="*/ T160 w 2785"/>
                                <a:gd name="T162" fmla="+- 0 6851 6391"/>
                                <a:gd name="T163" fmla="*/ 6851 h 2780"/>
                                <a:gd name="T164" fmla="+- 0 2477 1858"/>
                                <a:gd name="T165" fmla="*/ T164 w 2785"/>
                                <a:gd name="T166" fmla="+- 0 6851 6391"/>
                                <a:gd name="T167" fmla="*/ 6851 h 2780"/>
                                <a:gd name="T168" fmla="+- 0 2510 1858"/>
                                <a:gd name="T169" fmla="*/ T168 w 2785"/>
                                <a:gd name="T170" fmla="+- 0 6811 6391"/>
                                <a:gd name="T171" fmla="*/ 6811 h 2780"/>
                                <a:gd name="T172" fmla="+- 0 2527 1858"/>
                                <a:gd name="T173" fmla="*/ T172 w 2785"/>
                                <a:gd name="T174" fmla="+- 0 6811 6391"/>
                                <a:gd name="T175" fmla="*/ 6811 h 2780"/>
                                <a:gd name="T176" fmla="+- 0 2544 1858"/>
                                <a:gd name="T177" fmla="*/ T176 w 2785"/>
                                <a:gd name="T178" fmla="+- 0 6791 6391"/>
                                <a:gd name="T179" fmla="*/ 6791 h 2780"/>
                                <a:gd name="T180" fmla="+- 0 2562 1858"/>
                                <a:gd name="T181" fmla="*/ T180 w 2785"/>
                                <a:gd name="T182" fmla="+- 0 6791 6391"/>
                                <a:gd name="T183" fmla="*/ 6791 h 2780"/>
                                <a:gd name="T184" fmla="+- 0 2579 1858"/>
                                <a:gd name="T185" fmla="*/ T184 w 2785"/>
                                <a:gd name="T186" fmla="+- 0 6771 6391"/>
                                <a:gd name="T187" fmla="*/ 6771 h 2780"/>
                                <a:gd name="T188" fmla="+- 0 2596 1858"/>
                                <a:gd name="T189" fmla="*/ T188 w 2785"/>
                                <a:gd name="T190" fmla="+- 0 6771 6391"/>
                                <a:gd name="T191" fmla="*/ 6771 h 2780"/>
                                <a:gd name="T192" fmla="+- 0 2614 1858"/>
                                <a:gd name="T193" fmla="*/ T192 w 2785"/>
                                <a:gd name="T194" fmla="+- 0 6751 6391"/>
                                <a:gd name="T195" fmla="*/ 6751 h 2780"/>
                                <a:gd name="T196" fmla="+- 0 2650 1858"/>
                                <a:gd name="T197" fmla="*/ T196 w 2785"/>
                                <a:gd name="T198" fmla="+- 0 6751 6391"/>
                                <a:gd name="T199" fmla="*/ 6751 h 2780"/>
                                <a:gd name="T200" fmla="+- 0 2668 1858"/>
                                <a:gd name="T201" fmla="*/ T200 w 2785"/>
                                <a:gd name="T202" fmla="+- 0 6731 6391"/>
                                <a:gd name="T203" fmla="*/ 6731 h 2780"/>
                                <a:gd name="T204" fmla="+- 0 2742 1858"/>
                                <a:gd name="T205" fmla="*/ T204 w 2785"/>
                                <a:gd name="T206" fmla="+- 0 6731 6391"/>
                                <a:gd name="T207" fmla="*/ 6731 h 2780"/>
                                <a:gd name="T208" fmla="+- 0 2760 1858"/>
                                <a:gd name="T209" fmla="*/ T208 w 2785"/>
                                <a:gd name="T210" fmla="+- 0 6711 6391"/>
                                <a:gd name="T211" fmla="*/ 6711 h 2780"/>
                                <a:gd name="T212" fmla="+- 0 3570 1858"/>
                                <a:gd name="T213" fmla="*/ T212 w 2785"/>
                                <a:gd name="T214" fmla="+- 0 6711 6391"/>
                                <a:gd name="T215" fmla="*/ 6711 h 2780"/>
                                <a:gd name="T216" fmla="+- 0 3521 1858"/>
                                <a:gd name="T217" fmla="*/ T216 w 2785"/>
                                <a:gd name="T218" fmla="+- 0 6671 6391"/>
                                <a:gd name="T219" fmla="*/ 6671 h 2780"/>
                                <a:gd name="T220" fmla="+- 0 3497 1858"/>
                                <a:gd name="T221" fmla="*/ T220 w 2785"/>
                                <a:gd name="T222" fmla="+- 0 6671 6391"/>
                                <a:gd name="T223" fmla="*/ 6671 h 2780"/>
                                <a:gd name="T224" fmla="+- 0 3401 1858"/>
                                <a:gd name="T225" fmla="*/ T224 w 2785"/>
                                <a:gd name="T226" fmla="+- 0 6591 6391"/>
                                <a:gd name="T227" fmla="*/ 6591 h 2780"/>
                                <a:gd name="T228" fmla="+- 0 3377 1858"/>
                                <a:gd name="T229" fmla="*/ T228 w 2785"/>
                                <a:gd name="T230" fmla="+- 0 6591 6391"/>
                                <a:gd name="T231" fmla="*/ 6591 h 2780"/>
                                <a:gd name="T232" fmla="+- 0 3330 1858"/>
                                <a:gd name="T233" fmla="*/ T232 w 2785"/>
                                <a:gd name="T234" fmla="+- 0 6551 6391"/>
                                <a:gd name="T235" fmla="*/ 6551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539"/>
                          <wps:cNvSpPr>
                            <a:spLocks/>
                          </wps:cNvSpPr>
                          <wps:spPr bwMode="auto">
                            <a:xfrm>
                              <a:off x="1858" y="6391"/>
                              <a:ext cx="2785" cy="2780"/>
                            </a:xfrm>
                            <a:custGeom>
                              <a:avLst/>
                              <a:gdLst>
                                <a:gd name="T0" fmla="+- 0 2891 1858"/>
                                <a:gd name="T1" fmla="*/ T0 w 2785"/>
                                <a:gd name="T2" fmla="+- 0 6711 6391"/>
                                <a:gd name="T3" fmla="*/ 6711 h 2780"/>
                                <a:gd name="T4" fmla="+- 0 2993 1858"/>
                                <a:gd name="T5" fmla="*/ T4 w 2785"/>
                                <a:gd name="T6" fmla="+- 0 6731 6391"/>
                                <a:gd name="T7" fmla="*/ 6731 h 2780"/>
                                <a:gd name="T8" fmla="+- 0 3058 1858"/>
                                <a:gd name="T9" fmla="*/ T8 w 2785"/>
                                <a:gd name="T10" fmla="+- 0 6751 6391"/>
                                <a:gd name="T11" fmla="*/ 6751 h 2780"/>
                                <a:gd name="T12" fmla="+- 0 3110 1858"/>
                                <a:gd name="T13" fmla="*/ T12 w 2785"/>
                                <a:gd name="T14" fmla="+- 0 6771 6391"/>
                                <a:gd name="T15" fmla="*/ 6771 h 2780"/>
                                <a:gd name="T16" fmla="+- 0 3163 1858"/>
                                <a:gd name="T17" fmla="*/ T16 w 2785"/>
                                <a:gd name="T18" fmla="+- 0 6791 6391"/>
                                <a:gd name="T19" fmla="*/ 6791 h 2780"/>
                                <a:gd name="T20" fmla="+- 0 3198 1858"/>
                                <a:gd name="T21" fmla="*/ T20 w 2785"/>
                                <a:gd name="T22" fmla="+- 0 6811 6391"/>
                                <a:gd name="T23" fmla="*/ 6811 h 2780"/>
                                <a:gd name="T24" fmla="+- 0 3234 1858"/>
                                <a:gd name="T25" fmla="*/ T24 w 2785"/>
                                <a:gd name="T26" fmla="+- 0 6831 6391"/>
                                <a:gd name="T27" fmla="*/ 6831 h 2780"/>
                                <a:gd name="T28" fmla="+- 0 3270 1858"/>
                                <a:gd name="T29" fmla="*/ T28 w 2785"/>
                                <a:gd name="T30" fmla="+- 0 6851 6391"/>
                                <a:gd name="T31" fmla="*/ 6851 h 2780"/>
                                <a:gd name="T32" fmla="+- 0 3306 1858"/>
                                <a:gd name="T33" fmla="*/ T32 w 2785"/>
                                <a:gd name="T34" fmla="+- 0 6871 6391"/>
                                <a:gd name="T35" fmla="*/ 6871 h 2780"/>
                                <a:gd name="T36" fmla="+- 0 3342 1858"/>
                                <a:gd name="T37" fmla="*/ T36 w 2785"/>
                                <a:gd name="T38" fmla="+- 0 6891 6391"/>
                                <a:gd name="T39" fmla="*/ 6891 h 2780"/>
                                <a:gd name="T40" fmla="+- 0 3378 1858"/>
                                <a:gd name="T41" fmla="*/ T40 w 2785"/>
                                <a:gd name="T42" fmla="+- 0 6911 6391"/>
                                <a:gd name="T43" fmla="*/ 6911 h 2780"/>
                                <a:gd name="T44" fmla="+- 0 3433 1858"/>
                                <a:gd name="T45" fmla="*/ T44 w 2785"/>
                                <a:gd name="T46" fmla="+- 0 6951 6391"/>
                                <a:gd name="T47" fmla="*/ 6951 h 2780"/>
                                <a:gd name="T48" fmla="+- 0 3488 1858"/>
                                <a:gd name="T49" fmla="*/ T48 w 2785"/>
                                <a:gd name="T50" fmla="+- 0 6991 6391"/>
                                <a:gd name="T51" fmla="*/ 6991 h 2780"/>
                                <a:gd name="T52" fmla="+- 0 3561 1858"/>
                                <a:gd name="T53" fmla="*/ T52 w 2785"/>
                                <a:gd name="T54" fmla="+- 0 7051 6391"/>
                                <a:gd name="T55" fmla="*/ 7051 h 2780"/>
                                <a:gd name="T56" fmla="+- 0 3633 1858"/>
                                <a:gd name="T57" fmla="*/ T56 w 2785"/>
                                <a:gd name="T58" fmla="+- 0 7111 6391"/>
                                <a:gd name="T59" fmla="*/ 7111 h 2780"/>
                                <a:gd name="T60" fmla="+- 0 3759 1858"/>
                                <a:gd name="T61" fmla="*/ T60 w 2785"/>
                                <a:gd name="T62" fmla="+- 0 7231 6391"/>
                                <a:gd name="T63" fmla="*/ 7231 h 2780"/>
                                <a:gd name="T64" fmla="+- 0 3803 1858"/>
                                <a:gd name="T65" fmla="*/ T64 w 2785"/>
                                <a:gd name="T66" fmla="+- 0 7291 6391"/>
                                <a:gd name="T67" fmla="*/ 7291 h 2780"/>
                                <a:gd name="T68" fmla="+- 0 3886 1858"/>
                                <a:gd name="T69" fmla="*/ T68 w 2785"/>
                                <a:gd name="T70" fmla="+- 0 7371 6391"/>
                                <a:gd name="T71" fmla="*/ 7371 h 2780"/>
                                <a:gd name="T72" fmla="+- 0 3997 1858"/>
                                <a:gd name="T73" fmla="*/ T72 w 2785"/>
                                <a:gd name="T74" fmla="+- 0 7491 6391"/>
                                <a:gd name="T75" fmla="*/ 7491 h 2780"/>
                                <a:gd name="T76" fmla="+- 0 4091 1858"/>
                                <a:gd name="T77" fmla="*/ T76 w 2785"/>
                                <a:gd name="T78" fmla="+- 0 7611 6391"/>
                                <a:gd name="T79" fmla="*/ 7611 h 2780"/>
                                <a:gd name="T80" fmla="+- 0 4170 1858"/>
                                <a:gd name="T81" fmla="*/ T80 w 2785"/>
                                <a:gd name="T82" fmla="+- 0 7731 6391"/>
                                <a:gd name="T83" fmla="*/ 7731 h 2780"/>
                                <a:gd name="T84" fmla="+- 0 4233 1858"/>
                                <a:gd name="T85" fmla="*/ T84 w 2785"/>
                                <a:gd name="T86" fmla="+- 0 7851 6391"/>
                                <a:gd name="T87" fmla="*/ 7851 h 2780"/>
                                <a:gd name="T88" fmla="+- 0 4266 1858"/>
                                <a:gd name="T89" fmla="*/ T88 w 2785"/>
                                <a:gd name="T90" fmla="+- 0 7931 6391"/>
                                <a:gd name="T91" fmla="*/ 7931 h 2780"/>
                                <a:gd name="T92" fmla="+- 0 4293 1858"/>
                                <a:gd name="T93" fmla="*/ T92 w 2785"/>
                                <a:gd name="T94" fmla="+- 0 7991 6391"/>
                                <a:gd name="T95" fmla="*/ 7991 h 2780"/>
                                <a:gd name="T96" fmla="+- 0 4310 1858"/>
                                <a:gd name="T97" fmla="*/ T96 w 2785"/>
                                <a:gd name="T98" fmla="+- 0 8051 6391"/>
                                <a:gd name="T99" fmla="*/ 8051 h 2780"/>
                                <a:gd name="T100" fmla="+- 0 4329 1858"/>
                                <a:gd name="T101" fmla="*/ T100 w 2785"/>
                                <a:gd name="T102" fmla="+- 0 8171 6391"/>
                                <a:gd name="T103" fmla="*/ 8171 h 2780"/>
                                <a:gd name="T104" fmla="+- 0 4330 1858"/>
                                <a:gd name="T105" fmla="*/ T104 w 2785"/>
                                <a:gd name="T106" fmla="+- 0 8231 6391"/>
                                <a:gd name="T107" fmla="*/ 8231 h 2780"/>
                                <a:gd name="T108" fmla="+- 0 4313 1858"/>
                                <a:gd name="T109" fmla="*/ T108 w 2785"/>
                                <a:gd name="T110" fmla="+- 0 8351 6391"/>
                                <a:gd name="T111" fmla="*/ 8351 h 2780"/>
                                <a:gd name="T112" fmla="+- 0 4302 1858"/>
                                <a:gd name="T113" fmla="*/ T112 w 2785"/>
                                <a:gd name="T114" fmla="+- 0 8371 6391"/>
                                <a:gd name="T115" fmla="*/ 8371 h 2780"/>
                                <a:gd name="T116" fmla="+- 0 4271 1858"/>
                                <a:gd name="T117" fmla="*/ T116 w 2785"/>
                                <a:gd name="T118" fmla="+- 0 8451 6391"/>
                                <a:gd name="T119" fmla="*/ 8451 h 2780"/>
                                <a:gd name="T120" fmla="+- 0 4240 1858"/>
                                <a:gd name="T121" fmla="*/ T120 w 2785"/>
                                <a:gd name="T122" fmla="+- 0 8491 6391"/>
                                <a:gd name="T123" fmla="*/ 8491 h 2780"/>
                                <a:gd name="T124" fmla="+- 0 4216 1858"/>
                                <a:gd name="T125" fmla="*/ T124 w 2785"/>
                                <a:gd name="T126" fmla="+- 0 8531 6391"/>
                                <a:gd name="T127" fmla="*/ 8531 h 2780"/>
                                <a:gd name="T128" fmla="+- 0 4189 1858"/>
                                <a:gd name="T129" fmla="*/ T128 w 2785"/>
                                <a:gd name="T130" fmla="+- 0 8571 6391"/>
                                <a:gd name="T131" fmla="*/ 8571 h 2780"/>
                                <a:gd name="T132" fmla="+- 0 4158 1858"/>
                                <a:gd name="T133" fmla="*/ T132 w 2785"/>
                                <a:gd name="T134" fmla="+- 0 8591 6391"/>
                                <a:gd name="T135" fmla="*/ 8591 h 2780"/>
                                <a:gd name="T136" fmla="+- 0 3958 1858"/>
                                <a:gd name="T137" fmla="*/ T136 w 2785"/>
                                <a:gd name="T138" fmla="+- 0 8791 6391"/>
                                <a:gd name="T139" fmla="*/ 8791 h 2780"/>
                                <a:gd name="T140" fmla="+- 0 4461 1858"/>
                                <a:gd name="T141" fmla="*/ T140 w 2785"/>
                                <a:gd name="T142" fmla="+- 0 8771 6391"/>
                                <a:gd name="T143" fmla="*/ 8771 h 2780"/>
                                <a:gd name="T144" fmla="+- 0 4515 1858"/>
                                <a:gd name="T145" fmla="*/ T144 w 2785"/>
                                <a:gd name="T146" fmla="+- 0 8711 6391"/>
                                <a:gd name="T147" fmla="*/ 8711 h 2780"/>
                                <a:gd name="T148" fmla="+- 0 4578 1858"/>
                                <a:gd name="T149" fmla="*/ T148 w 2785"/>
                                <a:gd name="T150" fmla="+- 0 8591 6391"/>
                                <a:gd name="T151" fmla="*/ 8591 h 2780"/>
                                <a:gd name="T152" fmla="+- 0 4619 1858"/>
                                <a:gd name="T153" fmla="*/ T152 w 2785"/>
                                <a:gd name="T154" fmla="+- 0 8471 6391"/>
                                <a:gd name="T155" fmla="*/ 8471 h 2780"/>
                                <a:gd name="T156" fmla="+- 0 4640 1858"/>
                                <a:gd name="T157" fmla="*/ T156 w 2785"/>
                                <a:gd name="T158" fmla="+- 0 8351 6391"/>
                                <a:gd name="T159" fmla="*/ 8351 h 2780"/>
                                <a:gd name="T160" fmla="+- 0 4643 1858"/>
                                <a:gd name="T161" fmla="*/ T160 w 2785"/>
                                <a:gd name="T162" fmla="+- 0 8271 6391"/>
                                <a:gd name="T163" fmla="*/ 8271 h 2780"/>
                                <a:gd name="T164" fmla="+- 0 4641 1858"/>
                                <a:gd name="T165" fmla="*/ T164 w 2785"/>
                                <a:gd name="T166" fmla="+- 0 8231 6391"/>
                                <a:gd name="T167" fmla="*/ 8231 h 2780"/>
                                <a:gd name="T168" fmla="+- 0 4637 1858"/>
                                <a:gd name="T169" fmla="*/ T168 w 2785"/>
                                <a:gd name="T170" fmla="+- 0 8191 6391"/>
                                <a:gd name="T171" fmla="*/ 8191 h 2780"/>
                                <a:gd name="T172" fmla="+- 0 4622 1858"/>
                                <a:gd name="T173" fmla="*/ T172 w 2785"/>
                                <a:gd name="T174" fmla="+- 0 8091 6391"/>
                                <a:gd name="T175" fmla="*/ 8091 h 2780"/>
                                <a:gd name="T176" fmla="+- 0 4598 1858"/>
                                <a:gd name="T177" fmla="*/ T176 w 2785"/>
                                <a:gd name="T178" fmla="+- 0 7991 6391"/>
                                <a:gd name="T179" fmla="*/ 7991 h 2780"/>
                                <a:gd name="T180" fmla="+- 0 4555 1858"/>
                                <a:gd name="T181" fmla="*/ T180 w 2785"/>
                                <a:gd name="T182" fmla="+- 0 7891 6391"/>
                                <a:gd name="T183" fmla="*/ 7891 h 2780"/>
                                <a:gd name="T184" fmla="+- 0 4534 1858"/>
                                <a:gd name="T185" fmla="*/ T184 w 2785"/>
                                <a:gd name="T186" fmla="+- 0 7831 6391"/>
                                <a:gd name="T187" fmla="*/ 7831 h 2780"/>
                                <a:gd name="T188" fmla="+- 0 4511 1858"/>
                                <a:gd name="T189" fmla="*/ T188 w 2785"/>
                                <a:gd name="T190" fmla="+- 0 7791 6391"/>
                                <a:gd name="T191" fmla="*/ 7791 h 2780"/>
                                <a:gd name="T192" fmla="+- 0 4485 1858"/>
                                <a:gd name="T193" fmla="*/ T192 w 2785"/>
                                <a:gd name="T194" fmla="+- 0 7731 6391"/>
                                <a:gd name="T195" fmla="*/ 7731 h 2780"/>
                                <a:gd name="T196" fmla="+- 0 4457 1858"/>
                                <a:gd name="T197" fmla="*/ T196 w 2785"/>
                                <a:gd name="T198" fmla="+- 0 7691 6391"/>
                                <a:gd name="T199" fmla="*/ 7691 h 2780"/>
                                <a:gd name="T200" fmla="+- 0 4427 1858"/>
                                <a:gd name="T201" fmla="*/ T200 w 2785"/>
                                <a:gd name="T202" fmla="+- 0 7631 6391"/>
                                <a:gd name="T203" fmla="*/ 7631 h 2780"/>
                                <a:gd name="T204" fmla="+- 0 4394 1858"/>
                                <a:gd name="T205" fmla="*/ T204 w 2785"/>
                                <a:gd name="T206" fmla="+- 0 7591 6391"/>
                                <a:gd name="T207" fmla="*/ 7591 h 2780"/>
                                <a:gd name="T208" fmla="+- 0 4359 1858"/>
                                <a:gd name="T209" fmla="*/ T208 w 2785"/>
                                <a:gd name="T210" fmla="+- 0 7531 6391"/>
                                <a:gd name="T211" fmla="*/ 7531 h 2780"/>
                                <a:gd name="T212" fmla="+- 0 4322 1858"/>
                                <a:gd name="T213" fmla="*/ T212 w 2785"/>
                                <a:gd name="T214" fmla="+- 0 7471 6391"/>
                                <a:gd name="T215" fmla="*/ 7471 h 2780"/>
                                <a:gd name="T216" fmla="+- 0 4283 1858"/>
                                <a:gd name="T217" fmla="*/ T216 w 2785"/>
                                <a:gd name="T218" fmla="+- 0 7431 6391"/>
                                <a:gd name="T219" fmla="*/ 7431 h 2780"/>
                                <a:gd name="T220" fmla="+- 0 4241 1858"/>
                                <a:gd name="T221" fmla="*/ T220 w 2785"/>
                                <a:gd name="T222" fmla="+- 0 7371 6391"/>
                                <a:gd name="T223" fmla="*/ 7371 h 2780"/>
                                <a:gd name="T224" fmla="+- 0 4196 1858"/>
                                <a:gd name="T225" fmla="*/ T224 w 2785"/>
                                <a:gd name="T226" fmla="+- 0 7311 6391"/>
                                <a:gd name="T227" fmla="*/ 7311 h 2780"/>
                                <a:gd name="T228" fmla="+- 0 4150 1858"/>
                                <a:gd name="T229" fmla="*/ T228 w 2785"/>
                                <a:gd name="T230" fmla="+- 0 7251 6391"/>
                                <a:gd name="T231" fmla="*/ 7251 h 2780"/>
                                <a:gd name="T232" fmla="+- 0 4101 1858"/>
                                <a:gd name="T233" fmla="*/ T232 w 2785"/>
                                <a:gd name="T234" fmla="+- 0 7211 6391"/>
                                <a:gd name="T235" fmla="*/ 7211 h 2780"/>
                                <a:gd name="T236" fmla="+- 0 4049 1858"/>
                                <a:gd name="T237" fmla="*/ T236 w 2785"/>
                                <a:gd name="T238" fmla="+- 0 7151 6391"/>
                                <a:gd name="T239" fmla="*/ 7151 h 2780"/>
                                <a:gd name="T240" fmla="+- 0 3995 1858"/>
                                <a:gd name="T241" fmla="*/ T240 w 2785"/>
                                <a:gd name="T242" fmla="+- 0 7091 6391"/>
                                <a:gd name="T243" fmla="*/ 7091 h 2780"/>
                                <a:gd name="T244" fmla="+- 0 3939 1858"/>
                                <a:gd name="T245" fmla="*/ T244 w 2785"/>
                                <a:gd name="T246" fmla="+- 0 7031 6391"/>
                                <a:gd name="T247" fmla="*/ 7031 h 2780"/>
                                <a:gd name="T248" fmla="+- 0 3840 1858"/>
                                <a:gd name="T249" fmla="*/ T248 w 2785"/>
                                <a:gd name="T250" fmla="+- 0 6931 6391"/>
                                <a:gd name="T251" fmla="*/ 6931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540"/>
                          <wps:cNvSpPr>
                            <a:spLocks/>
                          </wps:cNvSpPr>
                          <wps:spPr bwMode="auto">
                            <a:xfrm>
                              <a:off x="1858" y="6391"/>
                              <a:ext cx="2785" cy="2780"/>
                            </a:xfrm>
                            <a:custGeom>
                              <a:avLst/>
                              <a:gdLst>
                                <a:gd name="T0" fmla="+- 0 3166 1858"/>
                                <a:gd name="T1" fmla="*/ T0 w 2785"/>
                                <a:gd name="T2" fmla="+- 0 6471 6391"/>
                                <a:gd name="T3" fmla="*/ 6471 h 2780"/>
                                <a:gd name="T4" fmla="+- 0 2390 1858"/>
                                <a:gd name="T5" fmla="*/ T4 w 2785"/>
                                <a:gd name="T6" fmla="+- 0 6471 6391"/>
                                <a:gd name="T7" fmla="*/ 6471 h 2780"/>
                                <a:gd name="T8" fmla="+- 0 2353 1858"/>
                                <a:gd name="T9" fmla="*/ T8 w 2785"/>
                                <a:gd name="T10" fmla="+- 0 6511 6391"/>
                                <a:gd name="T11" fmla="*/ 6511 h 2780"/>
                                <a:gd name="T12" fmla="+- 0 2334 1858"/>
                                <a:gd name="T13" fmla="*/ T12 w 2785"/>
                                <a:gd name="T14" fmla="+- 0 6511 6391"/>
                                <a:gd name="T15" fmla="*/ 6511 h 2780"/>
                                <a:gd name="T16" fmla="+- 0 2297 1858"/>
                                <a:gd name="T17" fmla="*/ T16 w 2785"/>
                                <a:gd name="T18" fmla="+- 0 6551 6391"/>
                                <a:gd name="T19" fmla="*/ 6551 h 2780"/>
                                <a:gd name="T20" fmla="+- 0 3306 1858"/>
                                <a:gd name="T21" fmla="*/ T20 w 2785"/>
                                <a:gd name="T22" fmla="+- 0 6551 6391"/>
                                <a:gd name="T23" fmla="*/ 6551 h 2780"/>
                                <a:gd name="T24" fmla="+- 0 3283 1858"/>
                                <a:gd name="T25" fmla="*/ T24 w 2785"/>
                                <a:gd name="T26" fmla="+- 0 6531 6391"/>
                                <a:gd name="T27" fmla="*/ 6531 h 2780"/>
                                <a:gd name="T28" fmla="+- 0 3259 1858"/>
                                <a:gd name="T29" fmla="*/ T28 w 2785"/>
                                <a:gd name="T30" fmla="+- 0 6531 6391"/>
                                <a:gd name="T31" fmla="*/ 6531 h 2780"/>
                                <a:gd name="T32" fmla="+- 0 3213 1858"/>
                                <a:gd name="T33" fmla="*/ T32 w 2785"/>
                                <a:gd name="T34" fmla="+- 0 6491 6391"/>
                                <a:gd name="T35" fmla="*/ 6491 h 2780"/>
                                <a:gd name="T36" fmla="+- 0 3189 1858"/>
                                <a:gd name="T37" fmla="*/ T36 w 2785"/>
                                <a:gd name="T38" fmla="+- 0 6491 6391"/>
                                <a:gd name="T39" fmla="*/ 6491 h 2780"/>
                                <a:gd name="T40" fmla="+- 0 3166 1858"/>
                                <a:gd name="T41" fmla="*/ T40 w 2785"/>
                                <a:gd name="T42" fmla="+- 0 6471 6391"/>
                                <a:gd name="T43" fmla="*/ 6471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541"/>
                          <wps:cNvSpPr>
                            <a:spLocks/>
                          </wps:cNvSpPr>
                          <wps:spPr bwMode="auto">
                            <a:xfrm>
                              <a:off x="1858" y="6391"/>
                              <a:ext cx="2785" cy="2780"/>
                            </a:xfrm>
                            <a:custGeom>
                              <a:avLst/>
                              <a:gdLst>
                                <a:gd name="T0" fmla="+- 0 3097 1858"/>
                                <a:gd name="T1" fmla="*/ T0 w 2785"/>
                                <a:gd name="T2" fmla="+- 0 6451 6391"/>
                                <a:gd name="T3" fmla="*/ 6451 h 2780"/>
                                <a:gd name="T4" fmla="+- 0 2428 1858"/>
                                <a:gd name="T5" fmla="*/ T4 w 2785"/>
                                <a:gd name="T6" fmla="+- 0 6451 6391"/>
                                <a:gd name="T7" fmla="*/ 6451 h 2780"/>
                                <a:gd name="T8" fmla="+- 0 2409 1858"/>
                                <a:gd name="T9" fmla="*/ T8 w 2785"/>
                                <a:gd name="T10" fmla="+- 0 6471 6391"/>
                                <a:gd name="T11" fmla="*/ 6471 h 2780"/>
                                <a:gd name="T12" fmla="+- 0 3120 1858"/>
                                <a:gd name="T13" fmla="*/ T12 w 2785"/>
                                <a:gd name="T14" fmla="+- 0 6471 6391"/>
                                <a:gd name="T15" fmla="*/ 6471 h 2780"/>
                                <a:gd name="T16" fmla="+- 0 3097 1858"/>
                                <a:gd name="T17" fmla="*/ T16 w 2785"/>
                                <a:gd name="T18" fmla="+- 0 6451 6391"/>
                                <a:gd name="T19" fmla="*/ 6451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542"/>
                          <wps:cNvSpPr>
                            <a:spLocks/>
                          </wps:cNvSpPr>
                          <wps:spPr bwMode="auto">
                            <a:xfrm>
                              <a:off x="1858" y="6391"/>
                              <a:ext cx="2785" cy="2780"/>
                            </a:xfrm>
                            <a:custGeom>
                              <a:avLst/>
                              <a:gdLst>
                                <a:gd name="T0" fmla="+- 0 3052 1858"/>
                                <a:gd name="T1" fmla="*/ T0 w 2785"/>
                                <a:gd name="T2" fmla="+- 0 6431 6391"/>
                                <a:gd name="T3" fmla="*/ 6431 h 2780"/>
                                <a:gd name="T4" fmla="+- 0 2486 1858"/>
                                <a:gd name="T5" fmla="*/ T4 w 2785"/>
                                <a:gd name="T6" fmla="+- 0 6431 6391"/>
                                <a:gd name="T7" fmla="*/ 6431 h 2780"/>
                                <a:gd name="T8" fmla="+- 0 2467 1858"/>
                                <a:gd name="T9" fmla="*/ T8 w 2785"/>
                                <a:gd name="T10" fmla="+- 0 6451 6391"/>
                                <a:gd name="T11" fmla="*/ 6451 h 2780"/>
                                <a:gd name="T12" fmla="+- 0 3074 1858"/>
                                <a:gd name="T13" fmla="*/ T12 w 2785"/>
                                <a:gd name="T14" fmla="+- 0 6451 6391"/>
                                <a:gd name="T15" fmla="*/ 6451 h 2780"/>
                                <a:gd name="T16" fmla="+- 0 3052 1858"/>
                                <a:gd name="T17" fmla="*/ T16 w 2785"/>
                                <a:gd name="T18" fmla="+- 0 6431 6391"/>
                                <a:gd name="T19" fmla="*/ 6431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543"/>
                          <wps:cNvSpPr>
                            <a:spLocks/>
                          </wps:cNvSpPr>
                          <wps:spPr bwMode="auto">
                            <a:xfrm>
                              <a:off x="1858" y="6391"/>
                              <a:ext cx="2785" cy="2780"/>
                            </a:xfrm>
                            <a:custGeom>
                              <a:avLst/>
                              <a:gdLst>
                                <a:gd name="T0" fmla="+- 0 2984 1858"/>
                                <a:gd name="T1" fmla="*/ T0 w 2785"/>
                                <a:gd name="T2" fmla="+- 0 6411 6391"/>
                                <a:gd name="T3" fmla="*/ 6411 h 2780"/>
                                <a:gd name="T4" fmla="+- 0 2544 1858"/>
                                <a:gd name="T5" fmla="*/ T4 w 2785"/>
                                <a:gd name="T6" fmla="+- 0 6411 6391"/>
                                <a:gd name="T7" fmla="*/ 6411 h 2780"/>
                                <a:gd name="T8" fmla="+- 0 2525 1858"/>
                                <a:gd name="T9" fmla="*/ T8 w 2785"/>
                                <a:gd name="T10" fmla="+- 0 6431 6391"/>
                                <a:gd name="T11" fmla="*/ 6431 h 2780"/>
                                <a:gd name="T12" fmla="+- 0 3007 1858"/>
                                <a:gd name="T13" fmla="*/ T12 w 2785"/>
                                <a:gd name="T14" fmla="+- 0 6431 6391"/>
                                <a:gd name="T15" fmla="*/ 6431 h 2780"/>
                                <a:gd name="T16" fmla="+- 0 2984 1858"/>
                                <a:gd name="T17" fmla="*/ T16 w 2785"/>
                                <a:gd name="T18" fmla="+- 0 6411 6391"/>
                                <a:gd name="T19" fmla="*/ 6411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544"/>
                          <wps:cNvSpPr>
                            <a:spLocks/>
                          </wps:cNvSpPr>
                          <wps:spPr bwMode="auto">
                            <a:xfrm>
                              <a:off x="1858" y="6391"/>
                              <a:ext cx="2785" cy="2780"/>
                            </a:xfrm>
                            <a:custGeom>
                              <a:avLst/>
                              <a:gdLst>
                                <a:gd name="T0" fmla="+- 0 2896 1858"/>
                                <a:gd name="T1" fmla="*/ T0 w 2785"/>
                                <a:gd name="T2" fmla="+- 0 6391 6391"/>
                                <a:gd name="T3" fmla="*/ 6391 h 2780"/>
                                <a:gd name="T4" fmla="+- 0 2624 1858"/>
                                <a:gd name="T5" fmla="*/ T4 w 2785"/>
                                <a:gd name="T6" fmla="+- 0 6391 6391"/>
                                <a:gd name="T7" fmla="*/ 6391 h 2780"/>
                                <a:gd name="T8" fmla="+- 0 2604 1858"/>
                                <a:gd name="T9" fmla="*/ T8 w 2785"/>
                                <a:gd name="T10" fmla="+- 0 6411 6391"/>
                                <a:gd name="T11" fmla="*/ 6411 h 2780"/>
                                <a:gd name="T12" fmla="+- 0 2918 1858"/>
                                <a:gd name="T13" fmla="*/ T12 w 2785"/>
                                <a:gd name="T14" fmla="+- 0 6411 6391"/>
                                <a:gd name="T15" fmla="*/ 6411 h 2780"/>
                                <a:gd name="T16" fmla="+- 0 2896 1858"/>
                                <a:gd name="T17" fmla="*/ T16 w 2785"/>
                                <a:gd name="T18" fmla="+- 0 6391 6391"/>
                                <a:gd name="T19" fmla="*/ 6391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545"/>
                        <wpg:cNvGrpSpPr>
                          <a:grpSpLocks/>
                        </wpg:cNvGrpSpPr>
                        <wpg:grpSpPr bwMode="auto">
                          <a:xfrm>
                            <a:off x="3196" y="5122"/>
                            <a:ext cx="3060" cy="2740"/>
                            <a:chOff x="3196" y="5122"/>
                            <a:chExt cx="3060" cy="2740"/>
                          </a:xfrm>
                        </wpg:grpSpPr>
                        <wps:wsp>
                          <wps:cNvPr id="45" name="Freeform 546"/>
                          <wps:cNvSpPr>
                            <a:spLocks/>
                          </wps:cNvSpPr>
                          <wps:spPr bwMode="auto">
                            <a:xfrm>
                              <a:off x="3196" y="5122"/>
                              <a:ext cx="3060" cy="2740"/>
                            </a:xfrm>
                            <a:custGeom>
                              <a:avLst/>
                              <a:gdLst>
                                <a:gd name="T0" fmla="+- 0 3540 3196"/>
                                <a:gd name="T1" fmla="*/ T0 w 3060"/>
                                <a:gd name="T2" fmla="+- 0 5282 5122"/>
                                <a:gd name="T3" fmla="*/ 5282 h 2740"/>
                                <a:gd name="T4" fmla="+- 0 3507 3196"/>
                                <a:gd name="T5" fmla="*/ T4 w 3060"/>
                                <a:gd name="T6" fmla="+- 0 5322 5122"/>
                                <a:gd name="T7" fmla="*/ 5322 h 2740"/>
                                <a:gd name="T8" fmla="+- 0 3202 3196"/>
                                <a:gd name="T9" fmla="*/ T8 w 3060"/>
                                <a:gd name="T10" fmla="+- 0 5622 5122"/>
                                <a:gd name="T11" fmla="*/ 5622 h 2740"/>
                                <a:gd name="T12" fmla="+- 0 3196 3196"/>
                                <a:gd name="T13" fmla="*/ T12 w 3060"/>
                                <a:gd name="T14" fmla="+- 0 5662 5122"/>
                                <a:gd name="T15" fmla="*/ 5662 h 2740"/>
                                <a:gd name="T16" fmla="+- 0 3203 3196"/>
                                <a:gd name="T17" fmla="*/ T16 w 3060"/>
                                <a:gd name="T18" fmla="+- 0 5722 5122"/>
                                <a:gd name="T19" fmla="*/ 5722 h 2740"/>
                                <a:gd name="T20" fmla="+- 0 3221 3196"/>
                                <a:gd name="T21" fmla="*/ T20 w 3060"/>
                                <a:gd name="T22" fmla="+- 0 5742 5122"/>
                                <a:gd name="T23" fmla="*/ 5742 h 2740"/>
                                <a:gd name="T24" fmla="+- 0 3249 3196"/>
                                <a:gd name="T25" fmla="*/ T24 w 3060"/>
                                <a:gd name="T26" fmla="+- 0 5782 5122"/>
                                <a:gd name="T27" fmla="*/ 5782 h 2740"/>
                                <a:gd name="T28" fmla="+- 0 5322 3196"/>
                                <a:gd name="T29" fmla="*/ T28 w 3060"/>
                                <a:gd name="T30" fmla="+- 0 7862 5122"/>
                                <a:gd name="T31" fmla="*/ 7862 h 2740"/>
                                <a:gd name="T32" fmla="+- 0 5418 3196"/>
                                <a:gd name="T33" fmla="*/ T32 w 3060"/>
                                <a:gd name="T34" fmla="+- 0 7842 5122"/>
                                <a:gd name="T35" fmla="*/ 7842 h 2740"/>
                                <a:gd name="T36" fmla="+- 0 5446 3196"/>
                                <a:gd name="T37" fmla="*/ T36 w 3060"/>
                                <a:gd name="T38" fmla="+- 0 7822 5122"/>
                                <a:gd name="T39" fmla="*/ 7822 h 2740"/>
                                <a:gd name="T40" fmla="+- 0 5479 3196"/>
                                <a:gd name="T41" fmla="*/ T40 w 3060"/>
                                <a:gd name="T42" fmla="+- 0 7782 5122"/>
                                <a:gd name="T43" fmla="*/ 7782 h 2740"/>
                                <a:gd name="T44" fmla="+- 0 5502 3196"/>
                                <a:gd name="T45" fmla="*/ T44 w 3060"/>
                                <a:gd name="T46" fmla="+- 0 7762 5122"/>
                                <a:gd name="T47" fmla="*/ 7762 h 2740"/>
                                <a:gd name="T48" fmla="+- 0 5517 3196"/>
                                <a:gd name="T49" fmla="*/ T48 w 3060"/>
                                <a:gd name="T50" fmla="+- 0 7722 5122"/>
                                <a:gd name="T51" fmla="*/ 7722 h 2740"/>
                                <a:gd name="T52" fmla="+- 0 5520 3196"/>
                                <a:gd name="T53" fmla="*/ T52 w 3060"/>
                                <a:gd name="T54" fmla="+- 0 7702 5122"/>
                                <a:gd name="T55" fmla="*/ 7702 h 2740"/>
                                <a:gd name="T56" fmla="+- 0 5512 3196"/>
                                <a:gd name="T57" fmla="*/ T56 w 3060"/>
                                <a:gd name="T58" fmla="+- 0 7682 5122"/>
                                <a:gd name="T59" fmla="*/ 7682 h 2740"/>
                                <a:gd name="T60" fmla="+- 0 5308 3196"/>
                                <a:gd name="T61" fmla="*/ T60 w 3060"/>
                                <a:gd name="T62" fmla="+- 0 7482 5122"/>
                                <a:gd name="T63" fmla="*/ 7482 h 2740"/>
                                <a:gd name="T64" fmla="+- 0 5167 3196"/>
                                <a:gd name="T65" fmla="*/ T64 w 3060"/>
                                <a:gd name="T66" fmla="+- 0 7342 5122"/>
                                <a:gd name="T67" fmla="*/ 7342 h 2740"/>
                                <a:gd name="T68" fmla="+- 0 5027 3196"/>
                                <a:gd name="T69" fmla="*/ T68 w 3060"/>
                                <a:gd name="T70" fmla="+- 0 7202 5122"/>
                                <a:gd name="T71" fmla="*/ 7202 h 2740"/>
                                <a:gd name="T72" fmla="+- 0 4933 3196"/>
                                <a:gd name="T73" fmla="*/ T72 w 3060"/>
                                <a:gd name="T74" fmla="+- 0 7102 5122"/>
                                <a:gd name="T75" fmla="*/ 7102 h 2740"/>
                                <a:gd name="T76" fmla="+- 0 4793 3196"/>
                                <a:gd name="T77" fmla="*/ T76 w 3060"/>
                                <a:gd name="T78" fmla="+- 0 6962 5122"/>
                                <a:gd name="T79" fmla="*/ 6962 h 2740"/>
                                <a:gd name="T80" fmla="+- 0 4654 3196"/>
                                <a:gd name="T81" fmla="*/ T80 w 3060"/>
                                <a:gd name="T82" fmla="+- 0 6822 5122"/>
                                <a:gd name="T83" fmla="*/ 6822 h 2740"/>
                                <a:gd name="T84" fmla="+- 0 4562 3196"/>
                                <a:gd name="T85" fmla="*/ T84 w 3060"/>
                                <a:gd name="T86" fmla="+- 0 6722 5122"/>
                                <a:gd name="T87" fmla="*/ 6722 h 2740"/>
                                <a:gd name="T88" fmla="+- 0 4658 3196"/>
                                <a:gd name="T89" fmla="*/ T88 w 3060"/>
                                <a:gd name="T90" fmla="+- 0 6622 5122"/>
                                <a:gd name="T91" fmla="*/ 6622 h 2740"/>
                                <a:gd name="T92" fmla="+- 0 4707 3196"/>
                                <a:gd name="T93" fmla="*/ T92 w 3060"/>
                                <a:gd name="T94" fmla="+- 0 6582 5122"/>
                                <a:gd name="T95" fmla="*/ 6582 h 2740"/>
                                <a:gd name="T96" fmla="+- 0 4741 3196"/>
                                <a:gd name="T97" fmla="*/ T96 w 3060"/>
                                <a:gd name="T98" fmla="+- 0 6542 5122"/>
                                <a:gd name="T99" fmla="*/ 6542 h 2740"/>
                                <a:gd name="T100" fmla="+- 0 4795 3196"/>
                                <a:gd name="T101" fmla="*/ T100 w 3060"/>
                                <a:gd name="T102" fmla="+- 0 6522 5122"/>
                                <a:gd name="T103" fmla="*/ 6522 h 2740"/>
                                <a:gd name="T104" fmla="+- 0 5496 3196"/>
                                <a:gd name="T105" fmla="*/ T104 w 3060"/>
                                <a:gd name="T106" fmla="+- 0 6482 5122"/>
                                <a:gd name="T107" fmla="*/ 6482 h 2740"/>
                                <a:gd name="T108" fmla="+- 0 3573 3196"/>
                                <a:gd name="T109" fmla="*/ T108 w 3060"/>
                                <a:gd name="T110" fmla="+- 0 5742 5122"/>
                                <a:gd name="T111" fmla="*/ 5742 h 2740"/>
                                <a:gd name="T112" fmla="+- 0 3743 3196"/>
                                <a:gd name="T113" fmla="*/ T112 w 3060"/>
                                <a:gd name="T114" fmla="+- 0 5562 5122"/>
                                <a:gd name="T115" fmla="*/ 5562 h 2740"/>
                                <a:gd name="T116" fmla="+- 0 3772 3196"/>
                                <a:gd name="T117" fmla="*/ T116 w 3060"/>
                                <a:gd name="T118" fmla="+- 0 5542 5122"/>
                                <a:gd name="T119" fmla="*/ 5542 h 2740"/>
                                <a:gd name="T120" fmla="+- 0 3802 3196"/>
                                <a:gd name="T121" fmla="*/ T120 w 3060"/>
                                <a:gd name="T122" fmla="+- 0 5522 5122"/>
                                <a:gd name="T123" fmla="*/ 5522 h 2740"/>
                                <a:gd name="T124" fmla="+- 0 3834 3196"/>
                                <a:gd name="T125" fmla="*/ T124 w 3060"/>
                                <a:gd name="T126" fmla="+- 0 5502 5122"/>
                                <a:gd name="T127" fmla="*/ 5502 h 2740"/>
                                <a:gd name="T128" fmla="+- 0 3867 3196"/>
                                <a:gd name="T129" fmla="*/ T128 w 3060"/>
                                <a:gd name="T130" fmla="+- 0 5482 5122"/>
                                <a:gd name="T131" fmla="*/ 5482 h 2740"/>
                                <a:gd name="T132" fmla="+- 0 3925 3196"/>
                                <a:gd name="T133" fmla="*/ T132 w 3060"/>
                                <a:gd name="T134" fmla="+- 0 5462 5122"/>
                                <a:gd name="T135" fmla="*/ 5462 h 2740"/>
                                <a:gd name="T136" fmla="+- 0 4574 3196"/>
                                <a:gd name="T137" fmla="*/ T136 w 3060"/>
                                <a:gd name="T138" fmla="+- 0 5442 5122"/>
                                <a:gd name="T139" fmla="*/ 5442 h 2740"/>
                                <a:gd name="T140" fmla="+- 0 4543 3196"/>
                                <a:gd name="T141" fmla="*/ T140 w 3060"/>
                                <a:gd name="T142" fmla="+- 0 5402 5122"/>
                                <a:gd name="T143" fmla="*/ 5402 h 2740"/>
                                <a:gd name="T144" fmla="+- 0 4498 3196"/>
                                <a:gd name="T145" fmla="*/ T144 w 3060"/>
                                <a:gd name="T146" fmla="+- 0 5362 5122"/>
                                <a:gd name="T147" fmla="*/ 5362 h 2740"/>
                                <a:gd name="T148" fmla="+- 0 4452 3196"/>
                                <a:gd name="T149" fmla="*/ T148 w 3060"/>
                                <a:gd name="T150" fmla="+- 0 5322 5122"/>
                                <a:gd name="T151" fmla="*/ 5322 h 2740"/>
                                <a:gd name="T152" fmla="+- 0 4421 3196"/>
                                <a:gd name="T153" fmla="*/ T152 w 3060"/>
                                <a:gd name="T154" fmla="+- 0 5302 5122"/>
                                <a:gd name="T155" fmla="*/ 5302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547"/>
                          <wps:cNvSpPr>
                            <a:spLocks/>
                          </wps:cNvSpPr>
                          <wps:spPr bwMode="auto">
                            <a:xfrm>
                              <a:off x="3196" y="5122"/>
                              <a:ext cx="3060" cy="2740"/>
                            </a:xfrm>
                            <a:custGeom>
                              <a:avLst/>
                              <a:gdLst>
                                <a:gd name="T0" fmla="+- 0 6140 3196"/>
                                <a:gd name="T1" fmla="*/ T0 w 3060"/>
                                <a:gd name="T2" fmla="+- 0 7122 5122"/>
                                <a:gd name="T3" fmla="*/ 7122 h 2740"/>
                                <a:gd name="T4" fmla="+- 0 6047 3196"/>
                                <a:gd name="T5" fmla="*/ T4 w 3060"/>
                                <a:gd name="T6" fmla="+- 0 7122 5122"/>
                                <a:gd name="T7" fmla="*/ 7122 h 2740"/>
                                <a:gd name="T8" fmla="+- 0 6064 3196"/>
                                <a:gd name="T9" fmla="*/ T8 w 3060"/>
                                <a:gd name="T10" fmla="+- 0 7142 5122"/>
                                <a:gd name="T11" fmla="*/ 7142 h 2740"/>
                                <a:gd name="T12" fmla="+- 0 6121 3196"/>
                                <a:gd name="T13" fmla="*/ T12 w 3060"/>
                                <a:gd name="T14" fmla="+- 0 7142 5122"/>
                                <a:gd name="T15" fmla="*/ 7142 h 2740"/>
                                <a:gd name="T16" fmla="+- 0 6140 3196"/>
                                <a:gd name="T17" fmla="*/ T16 w 3060"/>
                                <a:gd name="T18" fmla="+- 0 7122 5122"/>
                                <a:gd name="T19" fmla="*/ 7122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548"/>
                          <wps:cNvSpPr>
                            <a:spLocks/>
                          </wps:cNvSpPr>
                          <wps:spPr bwMode="auto">
                            <a:xfrm>
                              <a:off x="3196" y="5122"/>
                              <a:ext cx="3060" cy="2740"/>
                            </a:xfrm>
                            <a:custGeom>
                              <a:avLst/>
                              <a:gdLst>
                                <a:gd name="T0" fmla="+- 0 5559 3196"/>
                                <a:gd name="T1" fmla="*/ T0 w 3060"/>
                                <a:gd name="T2" fmla="+- 0 6522 5122"/>
                                <a:gd name="T3" fmla="*/ 6522 h 2740"/>
                                <a:gd name="T4" fmla="+- 0 4967 3196"/>
                                <a:gd name="T5" fmla="*/ T4 w 3060"/>
                                <a:gd name="T6" fmla="+- 0 6522 5122"/>
                                <a:gd name="T7" fmla="*/ 6522 h 2740"/>
                                <a:gd name="T8" fmla="+- 0 4991 3196"/>
                                <a:gd name="T9" fmla="*/ T8 w 3060"/>
                                <a:gd name="T10" fmla="+- 0 6542 5122"/>
                                <a:gd name="T11" fmla="*/ 6542 h 2740"/>
                                <a:gd name="T12" fmla="+- 0 5046 3196"/>
                                <a:gd name="T13" fmla="*/ T12 w 3060"/>
                                <a:gd name="T14" fmla="+- 0 6542 5122"/>
                                <a:gd name="T15" fmla="*/ 6542 h 2740"/>
                                <a:gd name="T16" fmla="+- 0 5064 3196"/>
                                <a:gd name="T17" fmla="*/ T16 w 3060"/>
                                <a:gd name="T18" fmla="+- 0 6562 5122"/>
                                <a:gd name="T19" fmla="*/ 6562 h 2740"/>
                                <a:gd name="T20" fmla="+- 0 5083 3196"/>
                                <a:gd name="T21" fmla="*/ T20 w 3060"/>
                                <a:gd name="T22" fmla="+- 0 6562 5122"/>
                                <a:gd name="T23" fmla="*/ 6562 h 2740"/>
                                <a:gd name="T24" fmla="+- 0 5102 3196"/>
                                <a:gd name="T25" fmla="*/ T24 w 3060"/>
                                <a:gd name="T26" fmla="+- 0 6582 5122"/>
                                <a:gd name="T27" fmla="*/ 6582 h 2740"/>
                                <a:gd name="T28" fmla="+- 0 5141 3196"/>
                                <a:gd name="T29" fmla="*/ T28 w 3060"/>
                                <a:gd name="T30" fmla="+- 0 6582 5122"/>
                                <a:gd name="T31" fmla="*/ 6582 h 2740"/>
                                <a:gd name="T32" fmla="+- 0 5160 3196"/>
                                <a:gd name="T33" fmla="*/ T32 w 3060"/>
                                <a:gd name="T34" fmla="+- 0 6602 5122"/>
                                <a:gd name="T35" fmla="*/ 6602 h 2740"/>
                                <a:gd name="T36" fmla="+- 0 5177 3196"/>
                                <a:gd name="T37" fmla="*/ T36 w 3060"/>
                                <a:gd name="T38" fmla="+- 0 6602 5122"/>
                                <a:gd name="T39" fmla="*/ 6602 h 2740"/>
                                <a:gd name="T40" fmla="+- 0 5193 3196"/>
                                <a:gd name="T41" fmla="*/ T40 w 3060"/>
                                <a:gd name="T42" fmla="+- 0 6622 5122"/>
                                <a:gd name="T43" fmla="*/ 6622 h 2740"/>
                                <a:gd name="T44" fmla="+- 0 5210 3196"/>
                                <a:gd name="T45" fmla="*/ T44 w 3060"/>
                                <a:gd name="T46" fmla="+- 0 6622 5122"/>
                                <a:gd name="T47" fmla="*/ 6622 h 2740"/>
                                <a:gd name="T48" fmla="+- 0 5227 3196"/>
                                <a:gd name="T49" fmla="*/ T48 w 3060"/>
                                <a:gd name="T50" fmla="+- 0 6642 5122"/>
                                <a:gd name="T51" fmla="*/ 6642 h 2740"/>
                                <a:gd name="T52" fmla="+- 0 5244 3196"/>
                                <a:gd name="T53" fmla="*/ T52 w 3060"/>
                                <a:gd name="T54" fmla="+- 0 6642 5122"/>
                                <a:gd name="T55" fmla="*/ 6642 h 2740"/>
                                <a:gd name="T56" fmla="+- 0 5262 3196"/>
                                <a:gd name="T57" fmla="*/ T56 w 3060"/>
                                <a:gd name="T58" fmla="+- 0 6662 5122"/>
                                <a:gd name="T59" fmla="*/ 6662 h 2740"/>
                                <a:gd name="T60" fmla="+- 0 5279 3196"/>
                                <a:gd name="T61" fmla="*/ T60 w 3060"/>
                                <a:gd name="T62" fmla="+- 0 6662 5122"/>
                                <a:gd name="T63" fmla="*/ 6662 h 2740"/>
                                <a:gd name="T64" fmla="+- 0 5297 3196"/>
                                <a:gd name="T65" fmla="*/ T64 w 3060"/>
                                <a:gd name="T66" fmla="+- 0 6682 5122"/>
                                <a:gd name="T67" fmla="*/ 6682 h 2740"/>
                                <a:gd name="T68" fmla="+- 0 5315 3196"/>
                                <a:gd name="T69" fmla="*/ T68 w 3060"/>
                                <a:gd name="T70" fmla="+- 0 6682 5122"/>
                                <a:gd name="T71" fmla="*/ 6682 h 2740"/>
                                <a:gd name="T72" fmla="+- 0 5333 3196"/>
                                <a:gd name="T73" fmla="*/ T72 w 3060"/>
                                <a:gd name="T74" fmla="+- 0 6702 5122"/>
                                <a:gd name="T75" fmla="*/ 6702 h 2740"/>
                                <a:gd name="T76" fmla="+- 0 5351 3196"/>
                                <a:gd name="T77" fmla="*/ T76 w 3060"/>
                                <a:gd name="T78" fmla="+- 0 6702 5122"/>
                                <a:gd name="T79" fmla="*/ 6702 h 2740"/>
                                <a:gd name="T80" fmla="+- 0 5370 3196"/>
                                <a:gd name="T81" fmla="*/ T80 w 3060"/>
                                <a:gd name="T82" fmla="+- 0 6722 5122"/>
                                <a:gd name="T83" fmla="*/ 6722 h 2740"/>
                                <a:gd name="T84" fmla="+- 0 5827 3196"/>
                                <a:gd name="T85" fmla="*/ T84 w 3060"/>
                                <a:gd name="T86" fmla="+- 0 7002 5122"/>
                                <a:gd name="T87" fmla="*/ 7002 h 2740"/>
                                <a:gd name="T88" fmla="+- 0 6029 3196"/>
                                <a:gd name="T89" fmla="*/ T88 w 3060"/>
                                <a:gd name="T90" fmla="+- 0 7122 5122"/>
                                <a:gd name="T91" fmla="*/ 7122 h 2740"/>
                                <a:gd name="T92" fmla="+- 0 6151 3196"/>
                                <a:gd name="T93" fmla="*/ T92 w 3060"/>
                                <a:gd name="T94" fmla="+- 0 7122 5122"/>
                                <a:gd name="T95" fmla="*/ 7122 h 2740"/>
                                <a:gd name="T96" fmla="+- 0 6164 3196"/>
                                <a:gd name="T97" fmla="*/ T96 w 3060"/>
                                <a:gd name="T98" fmla="+- 0 7102 5122"/>
                                <a:gd name="T99" fmla="*/ 7102 h 2740"/>
                                <a:gd name="T100" fmla="+- 0 6180 3196"/>
                                <a:gd name="T101" fmla="*/ T100 w 3060"/>
                                <a:gd name="T102" fmla="+- 0 7082 5122"/>
                                <a:gd name="T103" fmla="*/ 7082 h 2740"/>
                                <a:gd name="T104" fmla="+- 0 6200 3196"/>
                                <a:gd name="T105" fmla="*/ T104 w 3060"/>
                                <a:gd name="T106" fmla="+- 0 7062 5122"/>
                                <a:gd name="T107" fmla="*/ 7062 h 2740"/>
                                <a:gd name="T108" fmla="+- 0 6214 3196"/>
                                <a:gd name="T109" fmla="*/ T108 w 3060"/>
                                <a:gd name="T110" fmla="+- 0 7062 5122"/>
                                <a:gd name="T111" fmla="*/ 7062 h 2740"/>
                                <a:gd name="T112" fmla="+- 0 6226 3196"/>
                                <a:gd name="T113" fmla="*/ T112 w 3060"/>
                                <a:gd name="T114" fmla="+- 0 7042 5122"/>
                                <a:gd name="T115" fmla="*/ 7042 h 2740"/>
                                <a:gd name="T116" fmla="+- 0 6237 3196"/>
                                <a:gd name="T117" fmla="*/ T116 w 3060"/>
                                <a:gd name="T118" fmla="+- 0 7022 5122"/>
                                <a:gd name="T119" fmla="*/ 7022 h 2740"/>
                                <a:gd name="T120" fmla="+- 0 6248 3196"/>
                                <a:gd name="T121" fmla="*/ T120 w 3060"/>
                                <a:gd name="T122" fmla="+- 0 7002 5122"/>
                                <a:gd name="T123" fmla="*/ 7002 h 2740"/>
                                <a:gd name="T124" fmla="+- 0 6254 3196"/>
                                <a:gd name="T125" fmla="*/ T124 w 3060"/>
                                <a:gd name="T126" fmla="+- 0 6982 5122"/>
                                <a:gd name="T127" fmla="*/ 6982 h 2740"/>
                                <a:gd name="T128" fmla="+- 0 6256 3196"/>
                                <a:gd name="T129" fmla="*/ T128 w 3060"/>
                                <a:gd name="T130" fmla="+- 0 6982 5122"/>
                                <a:gd name="T131" fmla="*/ 6982 h 2740"/>
                                <a:gd name="T132" fmla="+- 0 6255 3196"/>
                                <a:gd name="T133" fmla="*/ T132 w 3060"/>
                                <a:gd name="T134" fmla="+- 0 6962 5122"/>
                                <a:gd name="T135" fmla="*/ 6962 h 2740"/>
                                <a:gd name="T136" fmla="+- 0 6246 3196"/>
                                <a:gd name="T137" fmla="*/ T136 w 3060"/>
                                <a:gd name="T138" fmla="+- 0 6942 5122"/>
                                <a:gd name="T139" fmla="*/ 6942 h 2740"/>
                                <a:gd name="T140" fmla="+- 0 6230 3196"/>
                                <a:gd name="T141" fmla="*/ T140 w 3060"/>
                                <a:gd name="T142" fmla="+- 0 6942 5122"/>
                                <a:gd name="T143" fmla="*/ 6942 h 2740"/>
                                <a:gd name="T144" fmla="+- 0 6220 3196"/>
                                <a:gd name="T145" fmla="*/ T144 w 3060"/>
                                <a:gd name="T146" fmla="+- 0 6922 5122"/>
                                <a:gd name="T147" fmla="*/ 6922 h 2740"/>
                                <a:gd name="T148" fmla="+- 0 6205 3196"/>
                                <a:gd name="T149" fmla="*/ T148 w 3060"/>
                                <a:gd name="T150" fmla="+- 0 6902 5122"/>
                                <a:gd name="T151" fmla="*/ 6902 h 2740"/>
                                <a:gd name="T152" fmla="+- 0 6184 3196"/>
                                <a:gd name="T153" fmla="*/ T152 w 3060"/>
                                <a:gd name="T154" fmla="+- 0 6902 5122"/>
                                <a:gd name="T155" fmla="*/ 6902 h 2740"/>
                                <a:gd name="T156" fmla="+- 0 6174 3196"/>
                                <a:gd name="T157" fmla="*/ T156 w 3060"/>
                                <a:gd name="T158" fmla="+- 0 6882 5122"/>
                                <a:gd name="T159" fmla="*/ 6882 h 2740"/>
                                <a:gd name="T160" fmla="+- 0 6160 3196"/>
                                <a:gd name="T161" fmla="*/ T160 w 3060"/>
                                <a:gd name="T162" fmla="+- 0 6882 5122"/>
                                <a:gd name="T163" fmla="*/ 6882 h 2740"/>
                                <a:gd name="T164" fmla="+- 0 6144 3196"/>
                                <a:gd name="T165" fmla="*/ T164 w 3060"/>
                                <a:gd name="T166" fmla="+- 0 6862 5122"/>
                                <a:gd name="T167" fmla="*/ 6862 h 2740"/>
                                <a:gd name="T168" fmla="+- 0 6126 3196"/>
                                <a:gd name="T169" fmla="*/ T168 w 3060"/>
                                <a:gd name="T170" fmla="+- 0 6862 5122"/>
                                <a:gd name="T171" fmla="*/ 6862 h 2740"/>
                                <a:gd name="T172" fmla="+- 0 6082 3196"/>
                                <a:gd name="T173" fmla="*/ T172 w 3060"/>
                                <a:gd name="T174" fmla="+- 0 6822 5122"/>
                                <a:gd name="T175" fmla="*/ 6822 h 2740"/>
                                <a:gd name="T176" fmla="+- 0 6051 3196"/>
                                <a:gd name="T177" fmla="*/ T176 w 3060"/>
                                <a:gd name="T178" fmla="+- 0 6822 5122"/>
                                <a:gd name="T179" fmla="*/ 6822 h 2740"/>
                                <a:gd name="T180" fmla="+- 0 5899 3196"/>
                                <a:gd name="T181" fmla="*/ T180 w 3060"/>
                                <a:gd name="T182" fmla="+- 0 6722 5122"/>
                                <a:gd name="T183" fmla="*/ 6722 h 2740"/>
                                <a:gd name="T184" fmla="+- 0 5621 3196"/>
                                <a:gd name="T185" fmla="*/ T184 w 3060"/>
                                <a:gd name="T186" fmla="+- 0 6562 5122"/>
                                <a:gd name="T187" fmla="*/ 6562 h 2740"/>
                                <a:gd name="T188" fmla="+- 0 5559 3196"/>
                                <a:gd name="T189" fmla="*/ T188 w 3060"/>
                                <a:gd name="T190" fmla="+- 0 6522 5122"/>
                                <a:gd name="T191" fmla="*/ 6522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549"/>
                          <wps:cNvSpPr>
                            <a:spLocks/>
                          </wps:cNvSpPr>
                          <wps:spPr bwMode="auto">
                            <a:xfrm>
                              <a:off x="3196" y="5122"/>
                              <a:ext cx="3060" cy="2740"/>
                            </a:xfrm>
                            <a:custGeom>
                              <a:avLst/>
                              <a:gdLst>
                                <a:gd name="T0" fmla="+- 0 4352 3196"/>
                                <a:gd name="T1" fmla="*/ T0 w 3060"/>
                                <a:gd name="T2" fmla="+- 0 5602 5122"/>
                                <a:gd name="T3" fmla="*/ 5602 h 2740"/>
                                <a:gd name="T4" fmla="+- 0 4412 3196"/>
                                <a:gd name="T5" fmla="*/ T4 w 3060"/>
                                <a:gd name="T6" fmla="+- 0 5662 5122"/>
                                <a:gd name="T7" fmla="*/ 5662 h 2740"/>
                                <a:gd name="T8" fmla="+- 0 4440 3196"/>
                                <a:gd name="T9" fmla="*/ T8 w 3060"/>
                                <a:gd name="T10" fmla="+- 0 5702 5122"/>
                                <a:gd name="T11" fmla="*/ 5702 h 2740"/>
                                <a:gd name="T12" fmla="+- 0 4467 3196"/>
                                <a:gd name="T13" fmla="*/ T12 w 3060"/>
                                <a:gd name="T14" fmla="+- 0 5722 5122"/>
                                <a:gd name="T15" fmla="*/ 5722 h 2740"/>
                                <a:gd name="T16" fmla="+- 0 4491 3196"/>
                                <a:gd name="T17" fmla="*/ T16 w 3060"/>
                                <a:gd name="T18" fmla="+- 0 5762 5122"/>
                                <a:gd name="T19" fmla="*/ 5762 h 2740"/>
                                <a:gd name="T20" fmla="+- 0 4514 3196"/>
                                <a:gd name="T21" fmla="*/ T20 w 3060"/>
                                <a:gd name="T22" fmla="+- 0 5782 5122"/>
                                <a:gd name="T23" fmla="*/ 5782 h 2740"/>
                                <a:gd name="T24" fmla="+- 0 4536 3196"/>
                                <a:gd name="T25" fmla="*/ T24 w 3060"/>
                                <a:gd name="T26" fmla="+- 0 5822 5122"/>
                                <a:gd name="T27" fmla="*/ 5822 h 2740"/>
                                <a:gd name="T28" fmla="+- 0 4574 3196"/>
                                <a:gd name="T29" fmla="*/ T28 w 3060"/>
                                <a:gd name="T30" fmla="+- 0 5902 5122"/>
                                <a:gd name="T31" fmla="*/ 5902 h 2740"/>
                                <a:gd name="T32" fmla="+- 0 4592 3196"/>
                                <a:gd name="T33" fmla="*/ T32 w 3060"/>
                                <a:gd name="T34" fmla="+- 0 5942 5122"/>
                                <a:gd name="T35" fmla="*/ 5942 h 2740"/>
                                <a:gd name="T36" fmla="+- 0 4607 3196"/>
                                <a:gd name="T37" fmla="*/ T36 w 3060"/>
                                <a:gd name="T38" fmla="+- 0 6042 5122"/>
                                <a:gd name="T39" fmla="*/ 6042 h 2740"/>
                                <a:gd name="T40" fmla="+- 0 4599 3196"/>
                                <a:gd name="T41" fmla="*/ T40 w 3060"/>
                                <a:gd name="T42" fmla="+- 0 6122 5122"/>
                                <a:gd name="T43" fmla="*/ 6122 h 2740"/>
                                <a:gd name="T44" fmla="+- 0 4566 3196"/>
                                <a:gd name="T45" fmla="*/ T44 w 3060"/>
                                <a:gd name="T46" fmla="+- 0 6222 5122"/>
                                <a:gd name="T47" fmla="*/ 6222 h 2740"/>
                                <a:gd name="T48" fmla="+- 0 4545 3196"/>
                                <a:gd name="T49" fmla="*/ T48 w 3060"/>
                                <a:gd name="T50" fmla="+- 0 6242 5122"/>
                                <a:gd name="T51" fmla="*/ 6242 h 2740"/>
                                <a:gd name="T52" fmla="+- 0 4317 3196"/>
                                <a:gd name="T53" fmla="*/ T52 w 3060"/>
                                <a:gd name="T54" fmla="+- 0 6482 5122"/>
                                <a:gd name="T55" fmla="*/ 6482 h 2740"/>
                                <a:gd name="T56" fmla="+- 0 5446 3196"/>
                                <a:gd name="T57" fmla="*/ T56 w 3060"/>
                                <a:gd name="T58" fmla="+- 0 6442 5122"/>
                                <a:gd name="T59" fmla="*/ 6442 h 2740"/>
                                <a:gd name="T60" fmla="+- 0 5410 3196"/>
                                <a:gd name="T61" fmla="*/ T60 w 3060"/>
                                <a:gd name="T62" fmla="+- 0 6422 5122"/>
                                <a:gd name="T63" fmla="*/ 6422 h 2740"/>
                                <a:gd name="T64" fmla="+- 0 5375 3196"/>
                                <a:gd name="T65" fmla="*/ T64 w 3060"/>
                                <a:gd name="T66" fmla="+- 0 6402 5122"/>
                                <a:gd name="T67" fmla="*/ 6402 h 2740"/>
                                <a:gd name="T68" fmla="+- 0 5324 3196"/>
                                <a:gd name="T69" fmla="*/ T68 w 3060"/>
                                <a:gd name="T70" fmla="+- 0 6382 5122"/>
                                <a:gd name="T71" fmla="*/ 6382 h 2740"/>
                                <a:gd name="T72" fmla="+- 0 5254 3196"/>
                                <a:gd name="T73" fmla="*/ T72 w 3060"/>
                                <a:gd name="T74" fmla="+- 0 6342 5122"/>
                                <a:gd name="T75" fmla="*/ 6342 h 2740"/>
                                <a:gd name="T76" fmla="+- 0 5218 3196"/>
                                <a:gd name="T77" fmla="*/ T76 w 3060"/>
                                <a:gd name="T78" fmla="+- 0 6322 5122"/>
                                <a:gd name="T79" fmla="*/ 6322 h 2740"/>
                                <a:gd name="T80" fmla="+- 0 5163 3196"/>
                                <a:gd name="T81" fmla="*/ T80 w 3060"/>
                                <a:gd name="T82" fmla="+- 0 6302 5122"/>
                                <a:gd name="T83" fmla="*/ 6302 h 2740"/>
                                <a:gd name="T84" fmla="+- 0 5127 3196"/>
                                <a:gd name="T85" fmla="*/ T84 w 3060"/>
                                <a:gd name="T86" fmla="+- 0 6282 5122"/>
                                <a:gd name="T87" fmla="*/ 6282 h 2740"/>
                                <a:gd name="T88" fmla="+- 0 5069 3196"/>
                                <a:gd name="T89" fmla="*/ T88 w 3060"/>
                                <a:gd name="T90" fmla="+- 0 6262 5122"/>
                                <a:gd name="T91" fmla="*/ 6262 h 2740"/>
                                <a:gd name="T92" fmla="+- 0 4992 3196"/>
                                <a:gd name="T93" fmla="*/ T92 w 3060"/>
                                <a:gd name="T94" fmla="+- 0 6242 5122"/>
                                <a:gd name="T95" fmla="*/ 6242 h 2740"/>
                                <a:gd name="T96" fmla="+- 0 4859 3196"/>
                                <a:gd name="T97" fmla="*/ T96 w 3060"/>
                                <a:gd name="T98" fmla="+- 0 6222 5122"/>
                                <a:gd name="T99" fmla="*/ 6222 h 2740"/>
                                <a:gd name="T100" fmla="+- 0 4867 3196"/>
                                <a:gd name="T101" fmla="*/ T100 w 3060"/>
                                <a:gd name="T102" fmla="+- 0 6202 5122"/>
                                <a:gd name="T103" fmla="*/ 6202 h 2740"/>
                                <a:gd name="T104" fmla="+- 0 4878 3196"/>
                                <a:gd name="T105" fmla="*/ T104 w 3060"/>
                                <a:gd name="T106" fmla="+- 0 6122 5122"/>
                                <a:gd name="T107" fmla="*/ 6122 h 2740"/>
                                <a:gd name="T108" fmla="+- 0 4879 3196"/>
                                <a:gd name="T109" fmla="*/ T108 w 3060"/>
                                <a:gd name="T110" fmla="+- 0 6042 5122"/>
                                <a:gd name="T111" fmla="*/ 6042 h 2740"/>
                                <a:gd name="T112" fmla="+- 0 4871 3196"/>
                                <a:gd name="T113" fmla="*/ T112 w 3060"/>
                                <a:gd name="T114" fmla="+- 0 5962 5122"/>
                                <a:gd name="T115" fmla="*/ 5962 h 2740"/>
                                <a:gd name="T116" fmla="+- 0 4845 3196"/>
                                <a:gd name="T117" fmla="*/ T116 w 3060"/>
                                <a:gd name="T118" fmla="+- 0 5862 5122"/>
                                <a:gd name="T119" fmla="*/ 5862 h 2740"/>
                                <a:gd name="T120" fmla="+- 0 4820 3196"/>
                                <a:gd name="T121" fmla="*/ T120 w 3060"/>
                                <a:gd name="T122" fmla="+- 0 5782 5122"/>
                                <a:gd name="T123" fmla="*/ 5782 h 2740"/>
                                <a:gd name="T124" fmla="+- 0 4795 3196"/>
                                <a:gd name="T125" fmla="*/ T124 w 3060"/>
                                <a:gd name="T126" fmla="+- 0 5742 5122"/>
                                <a:gd name="T127" fmla="*/ 5742 h 2740"/>
                                <a:gd name="T128" fmla="+- 0 4775 3196"/>
                                <a:gd name="T129" fmla="*/ T128 w 3060"/>
                                <a:gd name="T130" fmla="+- 0 5702 5122"/>
                                <a:gd name="T131" fmla="*/ 5702 h 2740"/>
                                <a:gd name="T132" fmla="+- 0 4752 3196"/>
                                <a:gd name="T133" fmla="*/ T132 w 3060"/>
                                <a:gd name="T134" fmla="+- 0 5662 5122"/>
                                <a:gd name="T135" fmla="*/ 5662 h 2740"/>
                                <a:gd name="T136" fmla="+- 0 4729 3196"/>
                                <a:gd name="T137" fmla="*/ T136 w 3060"/>
                                <a:gd name="T138" fmla="+- 0 5622 5122"/>
                                <a:gd name="T139" fmla="*/ 5622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550"/>
                          <wps:cNvSpPr>
                            <a:spLocks/>
                          </wps:cNvSpPr>
                          <wps:spPr bwMode="auto">
                            <a:xfrm>
                              <a:off x="3196" y="5122"/>
                              <a:ext cx="3060" cy="2740"/>
                            </a:xfrm>
                            <a:custGeom>
                              <a:avLst/>
                              <a:gdLst>
                                <a:gd name="T0" fmla="+- 0 4619 3196"/>
                                <a:gd name="T1" fmla="*/ T0 w 3060"/>
                                <a:gd name="T2" fmla="+- 0 5482 5122"/>
                                <a:gd name="T3" fmla="*/ 5482 h 2740"/>
                                <a:gd name="T4" fmla="+- 0 4190 3196"/>
                                <a:gd name="T5" fmla="*/ T4 w 3060"/>
                                <a:gd name="T6" fmla="+- 0 5482 5122"/>
                                <a:gd name="T7" fmla="*/ 5482 h 2740"/>
                                <a:gd name="T8" fmla="+- 0 4206 3196"/>
                                <a:gd name="T9" fmla="*/ T8 w 3060"/>
                                <a:gd name="T10" fmla="+- 0 5502 5122"/>
                                <a:gd name="T11" fmla="*/ 5502 h 2740"/>
                                <a:gd name="T12" fmla="+- 0 4222 3196"/>
                                <a:gd name="T13" fmla="*/ T12 w 3060"/>
                                <a:gd name="T14" fmla="+- 0 5502 5122"/>
                                <a:gd name="T15" fmla="*/ 5502 h 2740"/>
                                <a:gd name="T16" fmla="+- 0 4238 3196"/>
                                <a:gd name="T17" fmla="*/ T16 w 3060"/>
                                <a:gd name="T18" fmla="+- 0 5522 5122"/>
                                <a:gd name="T19" fmla="*/ 5522 h 2740"/>
                                <a:gd name="T20" fmla="+- 0 4254 3196"/>
                                <a:gd name="T21" fmla="*/ T20 w 3060"/>
                                <a:gd name="T22" fmla="+- 0 5522 5122"/>
                                <a:gd name="T23" fmla="*/ 5522 h 2740"/>
                                <a:gd name="T24" fmla="+- 0 4287 3196"/>
                                <a:gd name="T25" fmla="*/ T24 w 3060"/>
                                <a:gd name="T26" fmla="+- 0 5562 5122"/>
                                <a:gd name="T27" fmla="*/ 5562 h 2740"/>
                                <a:gd name="T28" fmla="+- 0 4303 3196"/>
                                <a:gd name="T29" fmla="*/ T28 w 3060"/>
                                <a:gd name="T30" fmla="+- 0 5562 5122"/>
                                <a:gd name="T31" fmla="*/ 5562 h 2740"/>
                                <a:gd name="T32" fmla="+- 0 4336 3196"/>
                                <a:gd name="T33" fmla="*/ T32 w 3060"/>
                                <a:gd name="T34" fmla="+- 0 5602 5122"/>
                                <a:gd name="T35" fmla="*/ 5602 h 2740"/>
                                <a:gd name="T36" fmla="+- 0 4708 3196"/>
                                <a:gd name="T37" fmla="*/ T36 w 3060"/>
                                <a:gd name="T38" fmla="+- 0 5602 5122"/>
                                <a:gd name="T39" fmla="*/ 5602 h 2740"/>
                                <a:gd name="T40" fmla="+- 0 4696 3196"/>
                                <a:gd name="T41" fmla="*/ T40 w 3060"/>
                                <a:gd name="T42" fmla="+- 0 5582 5122"/>
                                <a:gd name="T43" fmla="*/ 5582 h 2740"/>
                                <a:gd name="T44" fmla="+- 0 4685 3196"/>
                                <a:gd name="T45" fmla="*/ T44 w 3060"/>
                                <a:gd name="T46" fmla="+- 0 5562 5122"/>
                                <a:gd name="T47" fmla="*/ 5562 h 2740"/>
                                <a:gd name="T48" fmla="+- 0 4673 3196"/>
                                <a:gd name="T49" fmla="*/ T48 w 3060"/>
                                <a:gd name="T50" fmla="+- 0 5542 5122"/>
                                <a:gd name="T51" fmla="*/ 5542 h 2740"/>
                                <a:gd name="T52" fmla="+- 0 4660 3196"/>
                                <a:gd name="T53" fmla="*/ T52 w 3060"/>
                                <a:gd name="T54" fmla="+- 0 5542 5122"/>
                                <a:gd name="T55" fmla="*/ 5542 h 2740"/>
                                <a:gd name="T56" fmla="+- 0 4647 3196"/>
                                <a:gd name="T57" fmla="*/ T56 w 3060"/>
                                <a:gd name="T58" fmla="+- 0 5522 5122"/>
                                <a:gd name="T59" fmla="*/ 5522 h 2740"/>
                                <a:gd name="T60" fmla="+- 0 4633 3196"/>
                                <a:gd name="T61" fmla="*/ T60 w 3060"/>
                                <a:gd name="T62" fmla="+- 0 5502 5122"/>
                                <a:gd name="T63" fmla="*/ 5502 h 2740"/>
                                <a:gd name="T64" fmla="+- 0 4619 3196"/>
                                <a:gd name="T65" fmla="*/ T64 w 3060"/>
                                <a:gd name="T66" fmla="+- 0 5482 5122"/>
                                <a:gd name="T67" fmla="*/ 5482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51"/>
                          <wps:cNvSpPr>
                            <a:spLocks/>
                          </wps:cNvSpPr>
                          <wps:spPr bwMode="auto">
                            <a:xfrm>
                              <a:off x="3196" y="5122"/>
                              <a:ext cx="3060" cy="2740"/>
                            </a:xfrm>
                            <a:custGeom>
                              <a:avLst/>
                              <a:gdLst>
                                <a:gd name="T0" fmla="+- 0 4574 3196"/>
                                <a:gd name="T1" fmla="*/ T0 w 3060"/>
                                <a:gd name="T2" fmla="+- 0 5442 5122"/>
                                <a:gd name="T3" fmla="*/ 5442 h 2740"/>
                                <a:gd name="T4" fmla="+- 0 4076 3196"/>
                                <a:gd name="T5" fmla="*/ T4 w 3060"/>
                                <a:gd name="T6" fmla="+- 0 5442 5122"/>
                                <a:gd name="T7" fmla="*/ 5442 h 2740"/>
                                <a:gd name="T8" fmla="+- 0 4096 3196"/>
                                <a:gd name="T9" fmla="*/ T8 w 3060"/>
                                <a:gd name="T10" fmla="+- 0 5462 5122"/>
                                <a:gd name="T11" fmla="*/ 5462 h 2740"/>
                                <a:gd name="T12" fmla="+- 0 4137 3196"/>
                                <a:gd name="T13" fmla="*/ T12 w 3060"/>
                                <a:gd name="T14" fmla="+- 0 5462 5122"/>
                                <a:gd name="T15" fmla="*/ 5462 h 2740"/>
                                <a:gd name="T16" fmla="+- 0 4158 3196"/>
                                <a:gd name="T17" fmla="*/ T16 w 3060"/>
                                <a:gd name="T18" fmla="+- 0 5482 5122"/>
                                <a:gd name="T19" fmla="*/ 5482 h 2740"/>
                                <a:gd name="T20" fmla="+- 0 4605 3196"/>
                                <a:gd name="T21" fmla="*/ T20 w 3060"/>
                                <a:gd name="T22" fmla="+- 0 5482 5122"/>
                                <a:gd name="T23" fmla="*/ 5482 h 2740"/>
                                <a:gd name="T24" fmla="+- 0 4590 3196"/>
                                <a:gd name="T25" fmla="*/ T24 w 3060"/>
                                <a:gd name="T26" fmla="+- 0 5462 5122"/>
                                <a:gd name="T27" fmla="*/ 5462 h 2740"/>
                                <a:gd name="T28" fmla="+- 0 4574 3196"/>
                                <a:gd name="T29" fmla="*/ T28 w 3060"/>
                                <a:gd name="T30" fmla="+- 0 5442 5122"/>
                                <a:gd name="T31" fmla="*/ 5442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552"/>
                          <wps:cNvSpPr>
                            <a:spLocks/>
                          </wps:cNvSpPr>
                          <wps:spPr bwMode="auto">
                            <a:xfrm>
                              <a:off x="3196" y="5122"/>
                              <a:ext cx="3060" cy="2740"/>
                            </a:xfrm>
                            <a:custGeom>
                              <a:avLst/>
                              <a:gdLst>
                                <a:gd name="T0" fmla="+- 0 4342 3196"/>
                                <a:gd name="T1" fmla="*/ T0 w 3060"/>
                                <a:gd name="T2" fmla="+- 0 5242 5122"/>
                                <a:gd name="T3" fmla="*/ 5242 h 2740"/>
                                <a:gd name="T4" fmla="+- 0 3583 3196"/>
                                <a:gd name="T5" fmla="*/ T4 w 3060"/>
                                <a:gd name="T6" fmla="+- 0 5242 5122"/>
                                <a:gd name="T7" fmla="*/ 5242 h 2740"/>
                                <a:gd name="T8" fmla="+- 0 3569 3196"/>
                                <a:gd name="T9" fmla="*/ T8 w 3060"/>
                                <a:gd name="T10" fmla="+- 0 5262 5122"/>
                                <a:gd name="T11" fmla="*/ 5262 h 2740"/>
                                <a:gd name="T12" fmla="+- 0 3555 3196"/>
                                <a:gd name="T13" fmla="*/ T12 w 3060"/>
                                <a:gd name="T14" fmla="+- 0 5282 5122"/>
                                <a:gd name="T15" fmla="*/ 5282 h 2740"/>
                                <a:gd name="T16" fmla="+- 0 4390 3196"/>
                                <a:gd name="T17" fmla="*/ T16 w 3060"/>
                                <a:gd name="T18" fmla="+- 0 5282 5122"/>
                                <a:gd name="T19" fmla="*/ 5282 h 2740"/>
                                <a:gd name="T20" fmla="+- 0 4374 3196"/>
                                <a:gd name="T21" fmla="*/ T20 w 3060"/>
                                <a:gd name="T22" fmla="+- 0 5262 5122"/>
                                <a:gd name="T23" fmla="*/ 5262 h 2740"/>
                                <a:gd name="T24" fmla="+- 0 4358 3196"/>
                                <a:gd name="T25" fmla="*/ T24 w 3060"/>
                                <a:gd name="T26" fmla="+- 0 5262 5122"/>
                                <a:gd name="T27" fmla="*/ 5262 h 2740"/>
                                <a:gd name="T28" fmla="+- 0 4342 3196"/>
                                <a:gd name="T29" fmla="*/ T28 w 3060"/>
                                <a:gd name="T30" fmla="+- 0 5242 5122"/>
                                <a:gd name="T31" fmla="*/ 5242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53"/>
                          <wps:cNvSpPr>
                            <a:spLocks/>
                          </wps:cNvSpPr>
                          <wps:spPr bwMode="auto">
                            <a:xfrm>
                              <a:off x="3196" y="5122"/>
                              <a:ext cx="3060" cy="2740"/>
                            </a:xfrm>
                            <a:custGeom>
                              <a:avLst/>
                              <a:gdLst>
                                <a:gd name="T0" fmla="+- 0 4308 3196"/>
                                <a:gd name="T1" fmla="*/ T0 w 3060"/>
                                <a:gd name="T2" fmla="+- 0 5222 5122"/>
                                <a:gd name="T3" fmla="*/ 5222 h 2740"/>
                                <a:gd name="T4" fmla="+- 0 3613 3196"/>
                                <a:gd name="T5" fmla="*/ T4 w 3060"/>
                                <a:gd name="T6" fmla="+- 0 5222 5122"/>
                                <a:gd name="T7" fmla="*/ 5222 h 2740"/>
                                <a:gd name="T8" fmla="+- 0 3595 3196"/>
                                <a:gd name="T9" fmla="*/ T8 w 3060"/>
                                <a:gd name="T10" fmla="+- 0 5242 5122"/>
                                <a:gd name="T11" fmla="*/ 5242 h 2740"/>
                                <a:gd name="T12" fmla="+- 0 4325 3196"/>
                                <a:gd name="T13" fmla="*/ T12 w 3060"/>
                                <a:gd name="T14" fmla="+- 0 5242 5122"/>
                                <a:gd name="T15" fmla="*/ 5242 h 2740"/>
                                <a:gd name="T16" fmla="+- 0 4308 3196"/>
                                <a:gd name="T17" fmla="*/ T16 w 3060"/>
                                <a:gd name="T18" fmla="+- 0 5222 5122"/>
                                <a:gd name="T19" fmla="*/ 5222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54"/>
                          <wps:cNvSpPr>
                            <a:spLocks/>
                          </wps:cNvSpPr>
                          <wps:spPr bwMode="auto">
                            <a:xfrm>
                              <a:off x="3196" y="5122"/>
                              <a:ext cx="3060" cy="2740"/>
                            </a:xfrm>
                            <a:custGeom>
                              <a:avLst/>
                              <a:gdLst>
                                <a:gd name="T0" fmla="+- 0 4239 3196"/>
                                <a:gd name="T1" fmla="*/ T0 w 3060"/>
                                <a:gd name="T2" fmla="+- 0 5182 5122"/>
                                <a:gd name="T3" fmla="*/ 5182 h 2740"/>
                                <a:gd name="T4" fmla="+- 0 3661 3196"/>
                                <a:gd name="T5" fmla="*/ T4 w 3060"/>
                                <a:gd name="T6" fmla="+- 0 5182 5122"/>
                                <a:gd name="T7" fmla="*/ 5182 h 2740"/>
                                <a:gd name="T8" fmla="+- 0 3646 3196"/>
                                <a:gd name="T9" fmla="*/ T8 w 3060"/>
                                <a:gd name="T10" fmla="+- 0 5202 5122"/>
                                <a:gd name="T11" fmla="*/ 5202 h 2740"/>
                                <a:gd name="T12" fmla="+- 0 3630 3196"/>
                                <a:gd name="T13" fmla="*/ T12 w 3060"/>
                                <a:gd name="T14" fmla="+- 0 5222 5122"/>
                                <a:gd name="T15" fmla="*/ 5222 h 2740"/>
                                <a:gd name="T16" fmla="+- 0 4291 3196"/>
                                <a:gd name="T17" fmla="*/ T16 w 3060"/>
                                <a:gd name="T18" fmla="+- 0 5222 5122"/>
                                <a:gd name="T19" fmla="*/ 5222 h 2740"/>
                                <a:gd name="T20" fmla="+- 0 4274 3196"/>
                                <a:gd name="T21" fmla="*/ T20 w 3060"/>
                                <a:gd name="T22" fmla="+- 0 5202 5122"/>
                                <a:gd name="T23" fmla="*/ 5202 h 2740"/>
                                <a:gd name="T24" fmla="+- 0 4256 3196"/>
                                <a:gd name="T25" fmla="*/ T24 w 3060"/>
                                <a:gd name="T26" fmla="+- 0 5202 5122"/>
                                <a:gd name="T27" fmla="*/ 5202 h 2740"/>
                                <a:gd name="T28" fmla="+- 0 4239 3196"/>
                                <a:gd name="T29" fmla="*/ T28 w 3060"/>
                                <a:gd name="T30" fmla="+- 0 5182 5122"/>
                                <a:gd name="T31" fmla="*/ 5182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55"/>
                          <wps:cNvSpPr>
                            <a:spLocks/>
                          </wps:cNvSpPr>
                          <wps:spPr bwMode="auto">
                            <a:xfrm>
                              <a:off x="3196" y="5122"/>
                              <a:ext cx="3060" cy="2740"/>
                            </a:xfrm>
                            <a:custGeom>
                              <a:avLst/>
                              <a:gdLst>
                                <a:gd name="T0" fmla="+- 0 4203 3196"/>
                                <a:gd name="T1" fmla="*/ T0 w 3060"/>
                                <a:gd name="T2" fmla="+- 0 5162 5122"/>
                                <a:gd name="T3" fmla="*/ 5162 h 2740"/>
                                <a:gd name="T4" fmla="+- 0 3700 3196"/>
                                <a:gd name="T5" fmla="*/ T4 w 3060"/>
                                <a:gd name="T6" fmla="+- 0 5162 5122"/>
                                <a:gd name="T7" fmla="*/ 5162 h 2740"/>
                                <a:gd name="T8" fmla="+- 0 3681 3196"/>
                                <a:gd name="T9" fmla="*/ T8 w 3060"/>
                                <a:gd name="T10" fmla="+- 0 5182 5122"/>
                                <a:gd name="T11" fmla="*/ 5182 h 2740"/>
                                <a:gd name="T12" fmla="+- 0 4221 3196"/>
                                <a:gd name="T13" fmla="*/ T12 w 3060"/>
                                <a:gd name="T14" fmla="+- 0 5182 5122"/>
                                <a:gd name="T15" fmla="*/ 5182 h 2740"/>
                                <a:gd name="T16" fmla="+- 0 4203 3196"/>
                                <a:gd name="T17" fmla="*/ T16 w 3060"/>
                                <a:gd name="T18" fmla="+- 0 5162 5122"/>
                                <a:gd name="T19" fmla="*/ 5162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56"/>
                          <wps:cNvSpPr>
                            <a:spLocks/>
                          </wps:cNvSpPr>
                          <wps:spPr bwMode="auto">
                            <a:xfrm>
                              <a:off x="3196" y="5122"/>
                              <a:ext cx="3060" cy="2740"/>
                            </a:xfrm>
                            <a:custGeom>
                              <a:avLst/>
                              <a:gdLst>
                                <a:gd name="T0" fmla="+- 0 4147 3196"/>
                                <a:gd name="T1" fmla="*/ T0 w 3060"/>
                                <a:gd name="T2" fmla="+- 0 5142 5122"/>
                                <a:gd name="T3" fmla="*/ 5142 h 2740"/>
                                <a:gd name="T4" fmla="+- 0 3757 3196"/>
                                <a:gd name="T5" fmla="*/ T4 w 3060"/>
                                <a:gd name="T6" fmla="+- 0 5142 5122"/>
                                <a:gd name="T7" fmla="*/ 5142 h 2740"/>
                                <a:gd name="T8" fmla="+- 0 3738 3196"/>
                                <a:gd name="T9" fmla="*/ T8 w 3060"/>
                                <a:gd name="T10" fmla="+- 0 5162 5122"/>
                                <a:gd name="T11" fmla="*/ 5162 h 2740"/>
                                <a:gd name="T12" fmla="+- 0 4166 3196"/>
                                <a:gd name="T13" fmla="*/ T12 w 3060"/>
                                <a:gd name="T14" fmla="+- 0 5162 5122"/>
                                <a:gd name="T15" fmla="*/ 5162 h 2740"/>
                                <a:gd name="T16" fmla="+- 0 4147 3196"/>
                                <a:gd name="T17" fmla="*/ T16 w 3060"/>
                                <a:gd name="T18" fmla="+- 0 5142 5122"/>
                                <a:gd name="T19" fmla="*/ 5142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57"/>
                          <wps:cNvSpPr>
                            <a:spLocks/>
                          </wps:cNvSpPr>
                          <wps:spPr bwMode="auto">
                            <a:xfrm>
                              <a:off x="3196" y="5122"/>
                              <a:ext cx="3060" cy="2740"/>
                            </a:xfrm>
                            <a:custGeom>
                              <a:avLst/>
                              <a:gdLst>
                                <a:gd name="T0" fmla="+- 0 4087 3196"/>
                                <a:gd name="T1" fmla="*/ T0 w 3060"/>
                                <a:gd name="T2" fmla="+- 0 5122 5122"/>
                                <a:gd name="T3" fmla="*/ 5122 h 2740"/>
                                <a:gd name="T4" fmla="+- 0 3813 3196"/>
                                <a:gd name="T5" fmla="*/ T4 w 3060"/>
                                <a:gd name="T6" fmla="+- 0 5122 5122"/>
                                <a:gd name="T7" fmla="*/ 5122 h 2740"/>
                                <a:gd name="T8" fmla="+- 0 3794 3196"/>
                                <a:gd name="T9" fmla="*/ T8 w 3060"/>
                                <a:gd name="T10" fmla="+- 0 5142 5122"/>
                                <a:gd name="T11" fmla="*/ 5142 h 2740"/>
                                <a:gd name="T12" fmla="+- 0 4107 3196"/>
                                <a:gd name="T13" fmla="*/ T12 w 3060"/>
                                <a:gd name="T14" fmla="+- 0 5142 5122"/>
                                <a:gd name="T15" fmla="*/ 5142 h 2740"/>
                                <a:gd name="T16" fmla="+- 0 4087 3196"/>
                                <a:gd name="T17" fmla="*/ T16 w 3060"/>
                                <a:gd name="T18" fmla="+- 0 5122 5122"/>
                                <a:gd name="T19" fmla="*/ 5122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7" name="Group 558"/>
                        <wpg:cNvGrpSpPr>
                          <a:grpSpLocks/>
                        </wpg:cNvGrpSpPr>
                        <wpg:grpSpPr bwMode="auto">
                          <a:xfrm>
                            <a:off x="4682" y="3954"/>
                            <a:ext cx="2877" cy="2876"/>
                            <a:chOff x="4682" y="3954"/>
                            <a:chExt cx="2877" cy="2876"/>
                          </a:xfrm>
                        </wpg:grpSpPr>
                        <wps:wsp>
                          <wps:cNvPr id="58" name="Freeform 559"/>
                          <wps:cNvSpPr>
                            <a:spLocks/>
                          </wps:cNvSpPr>
                          <wps:spPr bwMode="auto">
                            <a:xfrm>
                              <a:off x="4682" y="3954"/>
                              <a:ext cx="2877" cy="2876"/>
                            </a:xfrm>
                            <a:custGeom>
                              <a:avLst/>
                              <a:gdLst>
                                <a:gd name="T0" fmla="+- 0 4892 4682"/>
                                <a:gd name="T1" fmla="*/ T0 w 2877"/>
                                <a:gd name="T2" fmla="+- 0 3954 3954"/>
                                <a:gd name="T3" fmla="*/ 3954 h 2876"/>
                                <a:gd name="T4" fmla="+- 0 4832 4682"/>
                                <a:gd name="T5" fmla="*/ T4 w 2877"/>
                                <a:gd name="T6" fmla="+- 0 3973 3954"/>
                                <a:gd name="T7" fmla="*/ 3973 h 2876"/>
                                <a:gd name="T8" fmla="+- 0 4771 4682"/>
                                <a:gd name="T9" fmla="*/ T8 w 2877"/>
                                <a:gd name="T10" fmla="+- 0 4027 3954"/>
                                <a:gd name="T11" fmla="*/ 4027 h 2876"/>
                                <a:gd name="T12" fmla="+- 0 4727 4682"/>
                                <a:gd name="T13" fmla="*/ T12 w 2877"/>
                                <a:gd name="T14" fmla="+- 0 4072 3954"/>
                                <a:gd name="T15" fmla="*/ 4072 h 2876"/>
                                <a:gd name="T16" fmla="+- 0 4690 4682"/>
                                <a:gd name="T17" fmla="*/ T16 w 2877"/>
                                <a:gd name="T18" fmla="+- 0 4123 3954"/>
                                <a:gd name="T19" fmla="*/ 4123 h 2876"/>
                                <a:gd name="T20" fmla="+- 0 4682 4682"/>
                                <a:gd name="T21" fmla="*/ T20 w 2877"/>
                                <a:gd name="T22" fmla="+- 0 4160 3954"/>
                                <a:gd name="T23" fmla="*/ 4160 h 2876"/>
                                <a:gd name="T24" fmla="+- 0 4686 4682"/>
                                <a:gd name="T25" fmla="*/ T24 w 2877"/>
                                <a:gd name="T26" fmla="+- 0 4181 3954"/>
                                <a:gd name="T27" fmla="*/ 4181 h 2876"/>
                                <a:gd name="T28" fmla="+- 0 4693 4682"/>
                                <a:gd name="T29" fmla="*/ T28 w 2877"/>
                                <a:gd name="T30" fmla="+- 0 4199 3954"/>
                                <a:gd name="T31" fmla="*/ 4199 h 2876"/>
                                <a:gd name="T32" fmla="+- 0 4703 4682"/>
                                <a:gd name="T33" fmla="*/ T32 w 2877"/>
                                <a:gd name="T34" fmla="+- 0 4217 3954"/>
                                <a:gd name="T35" fmla="*/ 4217 h 2876"/>
                                <a:gd name="T36" fmla="+- 0 4783 4682"/>
                                <a:gd name="T37" fmla="*/ T36 w 2877"/>
                                <a:gd name="T38" fmla="+- 0 4343 3954"/>
                                <a:gd name="T39" fmla="*/ 4343 h 2876"/>
                                <a:gd name="T40" fmla="+- 0 6301 4682"/>
                                <a:gd name="T41" fmla="*/ T40 w 2877"/>
                                <a:gd name="T42" fmla="+- 0 6738 3954"/>
                                <a:gd name="T43" fmla="*/ 6738 h 2876"/>
                                <a:gd name="T44" fmla="+- 0 6337 4682"/>
                                <a:gd name="T45" fmla="*/ T44 w 2877"/>
                                <a:gd name="T46" fmla="+- 0 6789 3954"/>
                                <a:gd name="T47" fmla="*/ 6789 h 2876"/>
                                <a:gd name="T48" fmla="+- 0 6401 4682"/>
                                <a:gd name="T49" fmla="*/ T48 w 2877"/>
                                <a:gd name="T50" fmla="+- 0 6830 3954"/>
                                <a:gd name="T51" fmla="*/ 6830 h 2876"/>
                                <a:gd name="T52" fmla="+- 0 6418 4682"/>
                                <a:gd name="T53" fmla="*/ T52 w 2877"/>
                                <a:gd name="T54" fmla="+- 0 6827 3954"/>
                                <a:gd name="T55" fmla="*/ 6827 h 2876"/>
                                <a:gd name="T56" fmla="+- 0 6480 4682"/>
                                <a:gd name="T57" fmla="*/ T56 w 2877"/>
                                <a:gd name="T58" fmla="+- 0 6780 3954"/>
                                <a:gd name="T59" fmla="*/ 6780 h 2876"/>
                                <a:gd name="T60" fmla="+- 0 6526 4682"/>
                                <a:gd name="T61" fmla="*/ T60 w 2877"/>
                                <a:gd name="T62" fmla="+- 0 6731 3954"/>
                                <a:gd name="T63" fmla="*/ 6731 h 2876"/>
                                <a:gd name="T64" fmla="+- 0 6552 4682"/>
                                <a:gd name="T65" fmla="*/ T64 w 2877"/>
                                <a:gd name="T66" fmla="+- 0 6667 3954"/>
                                <a:gd name="T67" fmla="*/ 6667 h 2876"/>
                                <a:gd name="T68" fmla="+- 0 6553 4682"/>
                                <a:gd name="T69" fmla="*/ T68 w 2877"/>
                                <a:gd name="T70" fmla="+- 0 6657 3954"/>
                                <a:gd name="T71" fmla="*/ 6657 h 2876"/>
                                <a:gd name="T72" fmla="+- 0 6547 4682"/>
                                <a:gd name="T73" fmla="*/ T72 w 2877"/>
                                <a:gd name="T74" fmla="+- 0 6645 3954"/>
                                <a:gd name="T75" fmla="*/ 6645 h 2876"/>
                                <a:gd name="T76" fmla="+- 0 6544 4682"/>
                                <a:gd name="T77" fmla="*/ T76 w 2877"/>
                                <a:gd name="T78" fmla="+- 0 6635 3954"/>
                                <a:gd name="T79" fmla="*/ 6635 h 2876"/>
                                <a:gd name="T80" fmla="+- 0 6538 4682"/>
                                <a:gd name="T81" fmla="*/ T80 w 2877"/>
                                <a:gd name="T82" fmla="+- 0 6623 3954"/>
                                <a:gd name="T83" fmla="*/ 6623 h 2876"/>
                                <a:gd name="T84" fmla="+- 0 6530 4682"/>
                                <a:gd name="T85" fmla="*/ T84 w 2877"/>
                                <a:gd name="T86" fmla="+- 0 6611 3954"/>
                                <a:gd name="T87" fmla="*/ 6611 h 2876"/>
                                <a:gd name="T88" fmla="+- 0 6132 4682"/>
                                <a:gd name="T89" fmla="*/ T88 w 2877"/>
                                <a:gd name="T90" fmla="+- 0 5999 3954"/>
                                <a:gd name="T91" fmla="*/ 5999 h 2876"/>
                                <a:gd name="T92" fmla="+- 0 6111 4682"/>
                                <a:gd name="T93" fmla="*/ T92 w 2877"/>
                                <a:gd name="T94" fmla="+- 0 5967 3954"/>
                                <a:gd name="T95" fmla="*/ 5967 h 2876"/>
                                <a:gd name="T96" fmla="+- 0 6391 4682"/>
                                <a:gd name="T97" fmla="*/ T96 w 2877"/>
                                <a:gd name="T98" fmla="+- 0 5687 3954"/>
                                <a:gd name="T99" fmla="*/ 5687 h 2876"/>
                                <a:gd name="T100" fmla="+- 0 5923 4682"/>
                                <a:gd name="T101" fmla="*/ T100 w 2877"/>
                                <a:gd name="T102" fmla="+- 0 5687 3954"/>
                                <a:gd name="T103" fmla="*/ 5687 h 2876"/>
                                <a:gd name="T104" fmla="+- 0 5101 4682"/>
                                <a:gd name="T105" fmla="*/ T104 w 2877"/>
                                <a:gd name="T106" fmla="+- 0 4415 3954"/>
                                <a:gd name="T107" fmla="*/ 4415 h 2876"/>
                                <a:gd name="T108" fmla="+- 0 5057 4682"/>
                                <a:gd name="T109" fmla="*/ T108 w 2877"/>
                                <a:gd name="T110" fmla="+- 0 4349 3954"/>
                                <a:gd name="T111" fmla="*/ 4349 h 2876"/>
                                <a:gd name="T112" fmla="+- 0 5058 4682"/>
                                <a:gd name="T113" fmla="*/ T112 w 2877"/>
                                <a:gd name="T114" fmla="+- 0 4348 3954"/>
                                <a:gd name="T115" fmla="*/ 4348 h 2876"/>
                                <a:gd name="T116" fmla="+- 0 5532 4682"/>
                                <a:gd name="T117" fmla="*/ T116 w 2877"/>
                                <a:gd name="T118" fmla="+- 0 4348 3954"/>
                                <a:gd name="T119" fmla="*/ 4348 h 2876"/>
                                <a:gd name="T120" fmla="+- 0 4947 4682"/>
                                <a:gd name="T121" fmla="*/ T120 w 2877"/>
                                <a:gd name="T122" fmla="+- 0 3976 3954"/>
                                <a:gd name="T123" fmla="*/ 3976 h 2876"/>
                                <a:gd name="T124" fmla="+- 0 4932 4682"/>
                                <a:gd name="T125" fmla="*/ T124 w 2877"/>
                                <a:gd name="T126" fmla="+- 0 3967 3954"/>
                                <a:gd name="T127" fmla="*/ 3967 h 2876"/>
                                <a:gd name="T128" fmla="+- 0 4914 4682"/>
                                <a:gd name="T129" fmla="*/ T128 w 2877"/>
                                <a:gd name="T130" fmla="+- 0 3960 3954"/>
                                <a:gd name="T131" fmla="*/ 3960 h 2876"/>
                                <a:gd name="T132" fmla="+- 0 4892 4682"/>
                                <a:gd name="T133" fmla="*/ T132 w 2877"/>
                                <a:gd name="T134" fmla="+- 0 3954 3954"/>
                                <a:gd name="T135" fmla="*/ 3954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19"/>
                                  </a:lnTo>
                                  <a:lnTo>
                                    <a:pt x="89" y="73"/>
                                  </a:lnTo>
                                  <a:lnTo>
                                    <a:pt x="45" y="118"/>
                                  </a:lnTo>
                                  <a:lnTo>
                                    <a:pt x="8" y="169"/>
                                  </a:lnTo>
                                  <a:lnTo>
                                    <a:pt x="0" y="206"/>
                                  </a:lnTo>
                                  <a:lnTo>
                                    <a:pt x="4" y="227"/>
                                  </a:lnTo>
                                  <a:lnTo>
                                    <a:pt x="11" y="245"/>
                                  </a:lnTo>
                                  <a:lnTo>
                                    <a:pt x="21" y="263"/>
                                  </a:lnTo>
                                  <a:lnTo>
                                    <a:pt x="101" y="389"/>
                                  </a:lnTo>
                                  <a:lnTo>
                                    <a:pt x="1619" y="2784"/>
                                  </a:lnTo>
                                  <a:lnTo>
                                    <a:pt x="1655" y="2835"/>
                                  </a:lnTo>
                                  <a:lnTo>
                                    <a:pt x="1719" y="2876"/>
                                  </a:lnTo>
                                  <a:lnTo>
                                    <a:pt x="1736" y="2873"/>
                                  </a:lnTo>
                                  <a:lnTo>
                                    <a:pt x="1798" y="2826"/>
                                  </a:lnTo>
                                  <a:lnTo>
                                    <a:pt x="1844" y="2777"/>
                                  </a:lnTo>
                                  <a:lnTo>
                                    <a:pt x="1870" y="2713"/>
                                  </a:lnTo>
                                  <a:lnTo>
                                    <a:pt x="1871" y="2703"/>
                                  </a:lnTo>
                                  <a:lnTo>
                                    <a:pt x="1865" y="2691"/>
                                  </a:lnTo>
                                  <a:lnTo>
                                    <a:pt x="1862" y="2681"/>
                                  </a:lnTo>
                                  <a:lnTo>
                                    <a:pt x="1856" y="2669"/>
                                  </a:lnTo>
                                  <a:lnTo>
                                    <a:pt x="1848" y="2657"/>
                                  </a:lnTo>
                                  <a:lnTo>
                                    <a:pt x="1450" y="2045"/>
                                  </a:lnTo>
                                  <a:lnTo>
                                    <a:pt x="1429" y="2013"/>
                                  </a:lnTo>
                                  <a:lnTo>
                                    <a:pt x="1709" y="1733"/>
                                  </a:lnTo>
                                  <a:lnTo>
                                    <a:pt x="1241" y="1733"/>
                                  </a:lnTo>
                                  <a:lnTo>
                                    <a:pt x="419" y="461"/>
                                  </a:lnTo>
                                  <a:lnTo>
                                    <a:pt x="375" y="395"/>
                                  </a:lnTo>
                                  <a:lnTo>
                                    <a:pt x="376" y="394"/>
                                  </a:lnTo>
                                  <a:lnTo>
                                    <a:pt x="850" y="394"/>
                                  </a:lnTo>
                                  <a:lnTo>
                                    <a:pt x="265" y="22"/>
                                  </a:lnTo>
                                  <a:lnTo>
                                    <a:pt x="250" y="13"/>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560"/>
                          <wps:cNvSpPr>
                            <a:spLocks/>
                          </wps:cNvSpPr>
                          <wps:spPr bwMode="auto">
                            <a:xfrm>
                              <a:off x="4682" y="3954"/>
                              <a:ext cx="2877" cy="2876"/>
                            </a:xfrm>
                            <a:custGeom>
                              <a:avLst/>
                              <a:gdLst>
                                <a:gd name="T0" fmla="+- 0 7191 4682"/>
                                <a:gd name="T1" fmla="*/ T0 w 2877"/>
                                <a:gd name="T2" fmla="+- 0 5396 3954"/>
                                <a:gd name="T3" fmla="*/ 5396 h 2876"/>
                                <a:gd name="T4" fmla="+- 0 6682 4682"/>
                                <a:gd name="T5" fmla="*/ T4 w 2877"/>
                                <a:gd name="T6" fmla="+- 0 5396 3954"/>
                                <a:gd name="T7" fmla="*/ 5396 h 2876"/>
                                <a:gd name="T8" fmla="+- 0 7338 4682"/>
                                <a:gd name="T9" fmla="*/ T8 w 2877"/>
                                <a:gd name="T10" fmla="+- 0 5817 3954"/>
                                <a:gd name="T11" fmla="*/ 5817 h 2876"/>
                                <a:gd name="T12" fmla="+- 0 7352 4682"/>
                                <a:gd name="T13" fmla="*/ T12 w 2877"/>
                                <a:gd name="T14" fmla="+- 0 5824 3954"/>
                                <a:gd name="T15" fmla="*/ 5824 h 2876"/>
                                <a:gd name="T16" fmla="+- 0 7363 4682"/>
                                <a:gd name="T17" fmla="*/ T16 w 2877"/>
                                <a:gd name="T18" fmla="+- 0 5829 3954"/>
                                <a:gd name="T19" fmla="*/ 5829 h 2876"/>
                                <a:gd name="T20" fmla="+- 0 7383 4682"/>
                                <a:gd name="T21" fmla="*/ T20 w 2877"/>
                                <a:gd name="T22" fmla="+- 0 5837 3954"/>
                                <a:gd name="T23" fmla="*/ 5837 h 2876"/>
                                <a:gd name="T24" fmla="+- 0 7393 4682"/>
                                <a:gd name="T25" fmla="*/ T24 w 2877"/>
                                <a:gd name="T26" fmla="+- 0 5837 3954"/>
                                <a:gd name="T27" fmla="*/ 5837 h 2876"/>
                                <a:gd name="T28" fmla="+- 0 7412 4682"/>
                                <a:gd name="T29" fmla="*/ T28 w 2877"/>
                                <a:gd name="T30" fmla="+- 0 5832 3954"/>
                                <a:gd name="T31" fmla="*/ 5832 h 2876"/>
                                <a:gd name="T32" fmla="+- 0 7473 4682"/>
                                <a:gd name="T33" fmla="*/ T32 w 2877"/>
                                <a:gd name="T34" fmla="+- 0 5787 3954"/>
                                <a:gd name="T35" fmla="*/ 5787 h 2876"/>
                                <a:gd name="T36" fmla="+- 0 7524 4682"/>
                                <a:gd name="T37" fmla="*/ T36 w 2877"/>
                                <a:gd name="T38" fmla="+- 0 5735 3954"/>
                                <a:gd name="T39" fmla="*/ 5735 h 2876"/>
                                <a:gd name="T40" fmla="+- 0 7559 4682"/>
                                <a:gd name="T41" fmla="*/ T40 w 2877"/>
                                <a:gd name="T42" fmla="+- 0 5674 3954"/>
                                <a:gd name="T43" fmla="*/ 5674 h 2876"/>
                                <a:gd name="T44" fmla="+- 0 7555 4682"/>
                                <a:gd name="T45" fmla="*/ T44 w 2877"/>
                                <a:gd name="T46" fmla="+- 0 5652 3954"/>
                                <a:gd name="T47" fmla="*/ 5652 h 2876"/>
                                <a:gd name="T48" fmla="+- 0 7515 4682"/>
                                <a:gd name="T49" fmla="*/ T48 w 2877"/>
                                <a:gd name="T50" fmla="+- 0 5606 3954"/>
                                <a:gd name="T51" fmla="*/ 5606 h 2876"/>
                                <a:gd name="T52" fmla="+- 0 7462 4682"/>
                                <a:gd name="T53" fmla="*/ T52 w 2877"/>
                                <a:gd name="T54" fmla="+- 0 5569 3954"/>
                                <a:gd name="T55" fmla="*/ 5569 h 2876"/>
                                <a:gd name="T56" fmla="+- 0 7191 4682"/>
                                <a:gd name="T57" fmla="*/ T56 w 2877"/>
                                <a:gd name="T58" fmla="+- 0 5396 3954"/>
                                <a:gd name="T59" fmla="*/ 5396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2"/>
                                  </a:moveTo>
                                  <a:lnTo>
                                    <a:pt x="2000" y="1442"/>
                                  </a:lnTo>
                                  <a:lnTo>
                                    <a:pt x="2656" y="1863"/>
                                  </a:lnTo>
                                  <a:lnTo>
                                    <a:pt x="2670" y="1870"/>
                                  </a:lnTo>
                                  <a:lnTo>
                                    <a:pt x="2681" y="1875"/>
                                  </a:lnTo>
                                  <a:lnTo>
                                    <a:pt x="2701" y="1883"/>
                                  </a:lnTo>
                                  <a:lnTo>
                                    <a:pt x="2711" y="1883"/>
                                  </a:lnTo>
                                  <a:lnTo>
                                    <a:pt x="2730" y="1878"/>
                                  </a:lnTo>
                                  <a:lnTo>
                                    <a:pt x="2791" y="1833"/>
                                  </a:lnTo>
                                  <a:lnTo>
                                    <a:pt x="2842" y="1781"/>
                                  </a:lnTo>
                                  <a:lnTo>
                                    <a:pt x="2877" y="1720"/>
                                  </a:lnTo>
                                  <a:lnTo>
                                    <a:pt x="2873" y="1698"/>
                                  </a:lnTo>
                                  <a:lnTo>
                                    <a:pt x="2833" y="1652"/>
                                  </a:lnTo>
                                  <a:lnTo>
                                    <a:pt x="2780" y="1615"/>
                                  </a:lnTo>
                                  <a:lnTo>
                                    <a:pt x="2509" y="144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561"/>
                          <wps:cNvSpPr>
                            <a:spLocks/>
                          </wps:cNvSpPr>
                          <wps:spPr bwMode="auto">
                            <a:xfrm>
                              <a:off x="4682" y="3954"/>
                              <a:ext cx="2877" cy="2876"/>
                            </a:xfrm>
                            <a:custGeom>
                              <a:avLst/>
                              <a:gdLst>
                                <a:gd name="T0" fmla="+- 0 5532 4682"/>
                                <a:gd name="T1" fmla="*/ T0 w 2877"/>
                                <a:gd name="T2" fmla="+- 0 4348 3954"/>
                                <a:gd name="T3" fmla="*/ 4348 h 2876"/>
                                <a:gd name="T4" fmla="+- 0 5058 4682"/>
                                <a:gd name="T5" fmla="*/ T4 w 2877"/>
                                <a:gd name="T6" fmla="+- 0 4348 3954"/>
                                <a:gd name="T7" fmla="*/ 4348 h 2876"/>
                                <a:gd name="T8" fmla="+- 0 6400 4682"/>
                                <a:gd name="T9" fmla="*/ T8 w 2877"/>
                                <a:gd name="T10" fmla="+- 0 5210 3954"/>
                                <a:gd name="T11" fmla="*/ 5210 h 2876"/>
                                <a:gd name="T12" fmla="+- 0 5923 4682"/>
                                <a:gd name="T13" fmla="*/ T12 w 2877"/>
                                <a:gd name="T14" fmla="+- 0 5687 3954"/>
                                <a:gd name="T15" fmla="*/ 5687 h 2876"/>
                                <a:gd name="T16" fmla="+- 0 6391 4682"/>
                                <a:gd name="T17" fmla="*/ T16 w 2877"/>
                                <a:gd name="T18" fmla="+- 0 5687 3954"/>
                                <a:gd name="T19" fmla="*/ 5687 h 2876"/>
                                <a:gd name="T20" fmla="+- 0 6682 4682"/>
                                <a:gd name="T21" fmla="*/ T20 w 2877"/>
                                <a:gd name="T22" fmla="+- 0 5396 3954"/>
                                <a:gd name="T23" fmla="*/ 5396 h 2876"/>
                                <a:gd name="T24" fmla="+- 0 7191 4682"/>
                                <a:gd name="T25" fmla="*/ T24 w 2877"/>
                                <a:gd name="T26" fmla="+- 0 5396 3954"/>
                                <a:gd name="T27" fmla="*/ 5396 h 2876"/>
                                <a:gd name="T28" fmla="+- 0 5532 4682"/>
                                <a:gd name="T29" fmla="*/ T28 w 2877"/>
                                <a:gd name="T30" fmla="+- 0 4348 3954"/>
                                <a:gd name="T31" fmla="*/ 4348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3"/>
                                  </a:lnTo>
                                  <a:lnTo>
                                    <a:pt x="1709" y="1733"/>
                                  </a:lnTo>
                                  <a:lnTo>
                                    <a:pt x="2000" y="1442"/>
                                  </a:lnTo>
                                  <a:lnTo>
                                    <a:pt x="2509" y="1442"/>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562"/>
                        <wpg:cNvGrpSpPr>
                          <a:grpSpLocks/>
                        </wpg:cNvGrpSpPr>
                        <wpg:grpSpPr bwMode="auto">
                          <a:xfrm>
                            <a:off x="5633" y="2540"/>
                            <a:ext cx="2325" cy="2883"/>
                            <a:chOff x="5633" y="2540"/>
                            <a:chExt cx="2325" cy="2883"/>
                          </a:xfrm>
                        </wpg:grpSpPr>
                        <wps:wsp>
                          <wps:cNvPr id="62" name="Freeform 563"/>
                          <wps:cNvSpPr>
                            <a:spLocks/>
                          </wps:cNvSpPr>
                          <wps:spPr bwMode="auto">
                            <a:xfrm>
                              <a:off x="5633" y="2540"/>
                              <a:ext cx="2325" cy="2883"/>
                            </a:xfrm>
                            <a:custGeom>
                              <a:avLst/>
                              <a:gdLst>
                                <a:gd name="T0" fmla="+- 0 6292 5633"/>
                                <a:gd name="T1" fmla="*/ T0 w 2325"/>
                                <a:gd name="T2" fmla="+- 0 2540 2540"/>
                                <a:gd name="T3" fmla="*/ 2540 h 2883"/>
                                <a:gd name="T4" fmla="+- 0 5648 5633"/>
                                <a:gd name="T5" fmla="*/ T4 w 2325"/>
                                <a:gd name="T6" fmla="+- 0 3170 2540"/>
                                <a:gd name="T7" fmla="*/ 3170 h 2883"/>
                                <a:gd name="T8" fmla="+- 0 5633 5633"/>
                                <a:gd name="T9" fmla="*/ T8 w 2325"/>
                                <a:gd name="T10" fmla="+- 0 3223 2540"/>
                                <a:gd name="T11" fmla="*/ 3223 h 2883"/>
                                <a:gd name="T12" fmla="+- 0 5635 5633"/>
                                <a:gd name="T13" fmla="*/ T12 w 2325"/>
                                <a:gd name="T14" fmla="+- 0 3249 2540"/>
                                <a:gd name="T15" fmla="*/ 3249 h 2883"/>
                                <a:gd name="T16" fmla="+- 0 5671 5633"/>
                                <a:gd name="T17" fmla="*/ T16 w 2325"/>
                                <a:gd name="T18" fmla="+- 0 3316 2540"/>
                                <a:gd name="T19" fmla="*/ 3316 h 2883"/>
                                <a:gd name="T20" fmla="+- 0 7760 5633"/>
                                <a:gd name="T21" fmla="*/ T20 w 2325"/>
                                <a:gd name="T22" fmla="+- 0 5409 2540"/>
                                <a:gd name="T23" fmla="*/ 5409 h 2883"/>
                                <a:gd name="T24" fmla="+- 0 7796 5633"/>
                                <a:gd name="T25" fmla="*/ T24 w 2325"/>
                                <a:gd name="T26" fmla="+- 0 5422 2540"/>
                                <a:gd name="T27" fmla="*/ 5422 h 2883"/>
                                <a:gd name="T28" fmla="+- 0 7818 5633"/>
                                <a:gd name="T29" fmla="*/ T28 w 2325"/>
                                <a:gd name="T30" fmla="+- 0 5418 2540"/>
                                <a:gd name="T31" fmla="*/ 5418 h 2883"/>
                                <a:gd name="T32" fmla="+- 0 7884 5633"/>
                                <a:gd name="T33" fmla="*/ T32 w 2325"/>
                                <a:gd name="T34" fmla="+- 0 5376 2540"/>
                                <a:gd name="T35" fmla="*/ 5376 h 2883"/>
                                <a:gd name="T36" fmla="+- 0 7929 5633"/>
                                <a:gd name="T37" fmla="*/ T36 w 2325"/>
                                <a:gd name="T38" fmla="+- 0 5328 2540"/>
                                <a:gd name="T39" fmla="*/ 5328 h 2883"/>
                                <a:gd name="T40" fmla="+- 0 7954 5633"/>
                                <a:gd name="T41" fmla="*/ T40 w 2325"/>
                                <a:gd name="T42" fmla="+- 0 5276 2540"/>
                                <a:gd name="T43" fmla="*/ 5276 h 2883"/>
                                <a:gd name="T44" fmla="+- 0 7958 5633"/>
                                <a:gd name="T45" fmla="*/ T44 w 2325"/>
                                <a:gd name="T46" fmla="+- 0 5265 2540"/>
                                <a:gd name="T47" fmla="*/ 5265 h 2883"/>
                                <a:gd name="T48" fmla="+- 0 7957 5633"/>
                                <a:gd name="T49" fmla="*/ T48 w 2325"/>
                                <a:gd name="T50" fmla="+- 0 5256 2540"/>
                                <a:gd name="T51" fmla="*/ 5256 h 2883"/>
                                <a:gd name="T52" fmla="+- 0 7952 5633"/>
                                <a:gd name="T53" fmla="*/ T52 w 2325"/>
                                <a:gd name="T54" fmla="+- 0 5244 2540"/>
                                <a:gd name="T55" fmla="*/ 5244 h 2883"/>
                                <a:gd name="T56" fmla="+- 0 7948 5633"/>
                                <a:gd name="T57" fmla="*/ T56 w 2325"/>
                                <a:gd name="T58" fmla="+- 0 5234 2540"/>
                                <a:gd name="T59" fmla="*/ 5234 h 2883"/>
                                <a:gd name="T60" fmla="+- 0 7942 5633"/>
                                <a:gd name="T61" fmla="*/ T60 w 2325"/>
                                <a:gd name="T62" fmla="+- 0 5226 2540"/>
                                <a:gd name="T63" fmla="*/ 5226 h 2883"/>
                                <a:gd name="T64" fmla="+- 0 7013 5633"/>
                                <a:gd name="T65" fmla="*/ T64 w 2325"/>
                                <a:gd name="T66" fmla="+- 0 4297 2540"/>
                                <a:gd name="T67" fmla="*/ 4297 h 2883"/>
                                <a:gd name="T68" fmla="+- 0 7257 5633"/>
                                <a:gd name="T69" fmla="*/ T68 w 2325"/>
                                <a:gd name="T70" fmla="+- 0 4052 2540"/>
                                <a:gd name="T71" fmla="*/ 4052 h 2883"/>
                                <a:gd name="T72" fmla="+- 0 6769 5633"/>
                                <a:gd name="T73" fmla="*/ T72 w 2325"/>
                                <a:gd name="T74" fmla="+- 0 4052 2540"/>
                                <a:gd name="T75" fmla="*/ 4052 h 2883"/>
                                <a:gd name="T76" fmla="+- 0 6017 5633"/>
                                <a:gd name="T77" fmla="*/ T76 w 2325"/>
                                <a:gd name="T78" fmla="+- 0 3300 2540"/>
                                <a:gd name="T79" fmla="*/ 3300 h 2883"/>
                                <a:gd name="T80" fmla="+- 0 6525 5633"/>
                                <a:gd name="T81" fmla="*/ T80 w 2325"/>
                                <a:gd name="T82" fmla="+- 0 2792 2540"/>
                                <a:gd name="T83" fmla="*/ 2792 h 2883"/>
                                <a:gd name="T84" fmla="+- 0 6528 5633"/>
                                <a:gd name="T85" fmla="*/ T84 w 2325"/>
                                <a:gd name="T86" fmla="+- 0 2786 2540"/>
                                <a:gd name="T87" fmla="*/ 2786 h 2883"/>
                                <a:gd name="T88" fmla="+- 0 6506 5633"/>
                                <a:gd name="T89" fmla="*/ T88 w 2325"/>
                                <a:gd name="T90" fmla="+- 0 2723 2540"/>
                                <a:gd name="T91" fmla="*/ 2723 h 2883"/>
                                <a:gd name="T92" fmla="+- 0 6463 5633"/>
                                <a:gd name="T93" fmla="*/ T92 w 2325"/>
                                <a:gd name="T94" fmla="+- 0 2670 2540"/>
                                <a:gd name="T95" fmla="*/ 2670 h 2883"/>
                                <a:gd name="T96" fmla="+- 0 6419 5633"/>
                                <a:gd name="T97" fmla="*/ T96 w 2325"/>
                                <a:gd name="T98" fmla="+- 0 2625 2540"/>
                                <a:gd name="T99" fmla="*/ 2625 h 2883"/>
                                <a:gd name="T100" fmla="+- 0 6358 5633"/>
                                <a:gd name="T101" fmla="*/ T100 w 2325"/>
                                <a:gd name="T102" fmla="+- 0 2571 2540"/>
                                <a:gd name="T103" fmla="*/ 2571 h 2883"/>
                                <a:gd name="T104" fmla="+- 0 6301 5633"/>
                                <a:gd name="T105" fmla="*/ T104 w 2325"/>
                                <a:gd name="T106" fmla="+- 0 2541 2540"/>
                                <a:gd name="T107" fmla="*/ 2541 h 2883"/>
                                <a:gd name="T108" fmla="+- 0 6292 5633"/>
                                <a:gd name="T109" fmla="*/ T108 w 2325"/>
                                <a:gd name="T110" fmla="+- 0 2540 2540"/>
                                <a:gd name="T111" fmla="*/ 2540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0"/>
                                  </a:lnTo>
                                  <a:lnTo>
                                    <a:pt x="0" y="683"/>
                                  </a:lnTo>
                                  <a:lnTo>
                                    <a:pt x="2" y="709"/>
                                  </a:lnTo>
                                  <a:lnTo>
                                    <a:pt x="38" y="776"/>
                                  </a:lnTo>
                                  <a:lnTo>
                                    <a:pt x="2127" y="2869"/>
                                  </a:lnTo>
                                  <a:lnTo>
                                    <a:pt x="2163" y="2882"/>
                                  </a:lnTo>
                                  <a:lnTo>
                                    <a:pt x="2185" y="2878"/>
                                  </a:lnTo>
                                  <a:lnTo>
                                    <a:pt x="2251" y="2836"/>
                                  </a:lnTo>
                                  <a:lnTo>
                                    <a:pt x="2296" y="2788"/>
                                  </a:lnTo>
                                  <a:lnTo>
                                    <a:pt x="2321" y="2736"/>
                                  </a:lnTo>
                                  <a:lnTo>
                                    <a:pt x="2325" y="2725"/>
                                  </a:lnTo>
                                  <a:lnTo>
                                    <a:pt x="2324" y="2716"/>
                                  </a:lnTo>
                                  <a:lnTo>
                                    <a:pt x="2319" y="2704"/>
                                  </a:lnTo>
                                  <a:lnTo>
                                    <a:pt x="2315" y="2694"/>
                                  </a:lnTo>
                                  <a:lnTo>
                                    <a:pt x="2309" y="2686"/>
                                  </a:lnTo>
                                  <a:lnTo>
                                    <a:pt x="1380" y="1757"/>
                                  </a:lnTo>
                                  <a:lnTo>
                                    <a:pt x="1624" y="1512"/>
                                  </a:lnTo>
                                  <a:lnTo>
                                    <a:pt x="1136" y="1512"/>
                                  </a:lnTo>
                                  <a:lnTo>
                                    <a:pt x="384" y="760"/>
                                  </a:lnTo>
                                  <a:lnTo>
                                    <a:pt x="892" y="252"/>
                                  </a:lnTo>
                                  <a:lnTo>
                                    <a:pt x="895" y="246"/>
                                  </a:lnTo>
                                  <a:lnTo>
                                    <a:pt x="873" y="183"/>
                                  </a:lnTo>
                                  <a:lnTo>
                                    <a:pt x="830" y="130"/>
                                  </a:lnTo>
                                  <a:lnTo>
                                    <a:pt x="786" y="85"/>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564"/>
                          <wps:cNvSpPr>
                            <a:spLocks/>
                          </wps:cNvSpPr>
                          <wps:spPr bwMode="auto">
                            <a:xfrm>
                              <a:off x="5633" y="2540"/>
                              <a:ext cx="2325" cy="2883"/>
                            </a:xfrm>
                            <a:custGeom>
                              <a:avLst/>
                              <a:gdLst>
                                <a:gd name="T0" fmla="+- 0 7264 5633"/>
                                <a:gd name="T1" fmla="*/ T0 w 2325"/>
                                <a:gd name="T2" fmla="+- 0 3567 2540"/>
                                <a:gd name="T3" fmla="*/ 3567 h 2883"/>
                                <a:gd name="T4" fmla="+- 0 7255 5633"/>
                                <a:gd name="T5" fmla="*/ T4 w 2325"/>
                                <a:gd name="T6" fmla="+- 0 3569 2540"/>
                                <a:gd name="T7" fmla="*/ 3569 h 2883"/>
                                <a:gd name="T8" fmla="+- 0 7249 5633"/>
                                <a:gd name="T9" fmla="*/ T8 w 2325"/>
                                <a:gd name="T10" fmla="+- 0 3571 2540"/>
                                <a:gd name="T11" fmla="*/ 3571 h 2883"/>
                                <a:gd name="T12" fmla="+- 0 6769 5633"/>
                                <a:gd name="T13" fmla="*/ T12 w 2325"/>
                                <a:gd name="T14" fmla="+- 0 4052 2540"/>
                                <a:gd name="T15" fmla="*/ 4052 h 2883"/>
                                <a:gd name="T16" fmla="+- 0 7257 5633"/>
                                <a:gd name="T17" fmla="*/ T16 w 2325"/>
                                <a:gd name="T18" fmla="+- 0 4052 2540"/>
                                <a:gd name="T19" fmla="*/ 4052 h 2883"/>
                                <a:gd name="T20" fmla="+- 0 7494 5633"/>
                                <a:gd name="T21" fmla="*/ T20 w 2325"/>
                                <a:gd name="T22" fmla="+- 0 3816 2540"/>
                                <a:gd name="T23" fmla="*/ 3816 h 2883"/>
                                <a:gd name="T24" fmla="+- 0 7495 5633"/>
                                <a:gd name="T25" fmla="*/ T24 w 2325"/>
                                <a:gd name="T26" fmla="+- 0 3808 2540"/>
                                <a:gd name="T27" fmla="*/ 3808 h 2883"/>
                                <a:gd name="T28" fmla="+- 0 7495 5633"/>
                                <a:gd name="T29" fmla="*/ T28 w 2325"/>
                                <a:gd name="T30" fmla="+- 0 3798 2540"/>
                                <a:gd name="T31" fmla="*/ 3798 h 2883"/>
                                <a:gd name="T32" fmla="+- 0 7494 5633"/>
                                <a:gd name="T33" fmla="*/ T32 w 2325"/>
                                <a:gd name="T34" fmla="+- 0 3788 2540"/>
                                <a:gd name="T35" fmla="*/ 3788 h 2883"/>
                                <a:gd name="T36" fmla="+- 0 7464 5633"/>
                                <a:gd name="T37" fmla="*/ T36 w 2325"/>
                                <a:gd name="T38" fmla="+- 0 3731 2540"/>
                                <a:gd name="T39" fmla="*/ 3731 h 2883"/>
                                <a:gd name="T40" fmla="+- 0 7424 5633"/>
                                <a:gd name="T41" fmla="*/ T40 w 2325"/>
                                <a:gd name="T42" fmla="+- 0 3685 2540"/>
                                <a:gd name="T43" fmla="*/ 3685 h 2883"/>
                                <a:gd name="T44" fmla="+- 0 7374 5633"/>
                                <a:gd name="T45" fmla="*/ T44 w 2325"/>
                                <a:gd name="T46" fmla="+- 0 3635 2540"/>
                                <a:gd name="T47" fmla="*/ 3635 h 2883"/>
                                <a:gd name="T48" fmla="+- 0 7328 5633"/>
                                <a:gd name="T49" fmla="*/ T48 w 2325"/>
                                <a:gd name="T50" fmla="+- 0 3595 2540"/>
                                <a:gd name="T51" fmla="*/ 3595 h 2883"/>
                                <a:gd name="T52" fmla="+- 0 7273 5633"/>
                                <a:gd name="T53" fmla="*/ T52 w 2325"/>
                                <a:gd name="T54" fmla="+- 0 3568 2540"/>
                                <a:gd name="T55" fmla="*/ 3568 h 2883"/>
                                <a:gd name="T56" fmla="+- 0 7264 5633"/>
                                <a:gd name="T57" fmla="*/ T56 w 2325"/>
                                <a:gd name="T58" fmla="+- 0 3567 2540"/>
                                <a:gd name="T59" fmla="*/ 356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7"/>
                                  </a:moveTo>
                                  <a:lnTo>
                                    <a:pt x="1622" y="1029"/>
                                  </a:lnTo>
                                  <a:lnTo>
                                    <a:pt x="1616" y="1031"/>
                                  </a:lnTo>
                                  <a:lnTo>
                                    <a:pt x="1136" y="1512"/>
                                  </a:lnTo>
                                  <a:lnTo>
                                    <a:pt x="1624" y="1512"/>
                                  </a:lnTo>
                                  <a:lnTo>
                                    <a:pt x="1861" y="1276"/>
                                  </a:lnTo>
                                  <a:lnTo>
                                    <a:pt x="1862" y="1268"/>
                                  </a:lnTo>
                                  <a:lnTo>
                                    <a:pt x="1862" y="1258"/>
                                  </a:lnTo>
                                  <a:lnTo>
                                    <a:pt x="1861" y="1248"/>
                                  </a:lnTo>
                                  <a:lnTo>
                                    <a:pt x="1831" y="1191"/>
                                  </a:lnTo>
                                  <a:lnTo>
                                    <a:pt x="1791" y="1145"/>
                                  </a:lnTo>
                                  <a:lnTo>
                                    <a:pt x="1741" y="1095"/>
                                  </a:lnTo>
                                  <a:lnTo>
                                    <a:pt x="1695" y="1055"/>
                                  </a:lnTo>
                                  <a:lnTo>
                                    <a:pt x="1640" y="1028"/>
                                  </a:lnTo>
                                  <a:lnTo>
                                    <a:pt x="1631" y="10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565"/>
                        <wpg:cNvGrpSpPr>
                          <a:grpSpLocks/>
                        </wpg:cNvGrpSpPr>
                        <wpg:grpSpPr bwMode="auto">
                          <a:xfrm>
                            <a:off x="6444" y="1401"/>
                            <a:ext cx="2769" cy="2769"/>
                            <a:chOff x="6444" y="1401"/>
                            <a:chExt cx="2769" cy="2769"/>
                          </a:xfrm>
                        </wpg:grpSpPr>
                        <wps:wsp>
                          <wps:cNvPr id="65" name="Freeform 566"/>
                          <wps:cNvSpPr>
                            <a:spLocks/>
                          </wps:cNvSpPr>
                          <wps:spPr bwMode="auto">
                            <a:xfrm>
                              <a:off x="6444" y="1401"/>
                              <a:ext cx="2769" cy="2769"/>
                            </a:xfrm>
                            <a:custGeom>
                              <a:avLst/>
                              <a:gdLst>
                                <a:gd name="T0" fmla="+- 0 7454 6444"/>
                                <a:gd name="T1" fmla="*/ T0 w 2769"/>
                                <a:gd name="T2" fmla="+- 0 2229 1401"/>
                                <a:gd name="T3" fmla="*/ 2229 h 2769"/>
                                <a:gd name="T4" fmla="+- 0 7089 6444"/>
                                <a:gd name="T5" fmla="*/ T4 w 2769"/>
                                <a:gd name="T6" fmla="+- 0 2229 1401"/>
                                <a:gd name="T7" fmla="*/ 2229 h 2769"/>
                                <a:gd name="T8" fmla="+- 0 9014 6444"/>
                                <a:gd name="T9" fmla="*/ T8 w 2769"/>
                                <a:gd name="T10" fmla="+- 0 4154 1401"/>
                                <a:gd name="T11" fmla="*/ 4154 h 2769"/>
                                <a:gd name="T12" fmla="+- 0 9024 6444"/>
                                <a:gd name="T13" fmla="*/ T12 w 2769"/>
                                <a:gd name="T14" fmla="+- 0 4162 1401"/>
                                <a:gd name="T15" fmla="*/ 4162 h 2769"/>
                                <a:gd name="T16" fmla="+- 0 9034 6444"/>
                                <a:gd name="T17" fmla="*/ T16 w 2769"/>
                                <a:gd name="T18" fmla="+- 0 4166 1401"/>
                                <a:gd name="T19" fmla="*/ 4166 h 2769"/>
                                <a:gd name="T20" fmla="+- 0 9044 6444"/>
                                <a:gd name="T21" fmla="*/ T20 w 2769"/>
                                <a:gd name="T22" fmla="+- 0 4169 1401"/>
                                <a:gd name="T23" fmla="*/ 4169 h 2769"/>
                                <a:gd name="T24" fmla="+- 0 9053 6444"/>
                                <a:gd name="T25" fmla="*/ T24 w 2769"/>
                                <a:gd name="T26" fmla="+- 0 4170 1401"/>
                                <a:gd name="T27" fmla="*/ 4170 h 2769"/>
                                <a:gd name="T28" fmla="+- 0 9072 6444"/>
                                <a:gd name="T29" fmla="*/ T28 w 2769"/>
                                <a:gd name="T30" fmla="+- 0 4164 1401"/>
                                <a:gd name="T31" fmla="*/ 4164 h 2769"/>
                                <a:gd name="T32" fmla="+- 0 9139 6444"/>
                                <a:gd name="T33" fmla="*/ T32 w 2769"/>
                                <a:gd name="T34" fmla="+- 0 4121 1401"/>
                                <a:gd name="T35" fmla="*/ 4121 h 2769"/>
                                <a:gd name="T36" fmla="+- 0 9183 6444"/>
                                <a:gd name="T37" fmla="*/ T36 w 2769"/>
                                <a:gd name="T38" fmla="+- 0 4073 1401"/>
                                <a:gd name="T39" fmla="*/ 4073 h 2769"/>
                                <a:gd name="T40" fmla="+- 0 9208 6444"/>
                                <a:gd name="T41" fmla="*/ T40 w 2769"/>
                                <a:gd name="T42" fmla="+- 0 4022 1401"/>
                                <a:gd name="T43" fmla="*/ 4022 h 2769"/>
                                <a:gd name="T44" fmla="+- 0 9212 6444"/>
                                <a:gd name="T45" fmla="*/ T44 w 2769"/>
                                <a:gd name="T46" fmla="+- 0 4011 1401"/>
                                <a:gd name="T47" fmla="*/ 4011 h 2769"/>
                                <a:gd name="T48" fmla="+- 0 9212 6444"/>
                                <a:gd name="T49" fmla="*/ T48 w 2769"/>
                                <a:gd name="T50" fmla="+- 0 4001 1401"/>
                                <a:gd name="T51" fmla="*/ 4001 h 2769"/>
                                <a:gd name="T52" fmla="+- 0 9204 6444"/>
                                <a:gd name="T53" fmla="*/ T52 w 2769"/>
                                <a:gd name="T54" fmla="+- 0 3981 1401"/>
                                <a:gd name="T55" fmla="*/ 3981 h 2769"/>
                                <a:gd name="T56" fmla="+- 0 9197 6444"/>
                                <a:gd name="T57" fmla="*/ T56 w 2769"/>
                                <a:gd name="T58" fmla="+- 0 3972 1401"/>
                                <a:gd name="T59" fmla="*/ 3972 h 2769"/>
                                <a:gd name="T60" fmla="+- 0 7454 6444"/>
                                <a:gd name="T61" fmla="*/ T60 w 2769"/>
                                <a:gd name="T62" fmla="+- 0 2229 1401"/>
                                <a:gd name="T63" fmla="*/ 2229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8"/>
                                  </a:moveTo>
                                  <a:lnTo>
                                    <a:pt x="645" y="828"/>
                                  </a:lnTo>
                                  <a:lnTo>
                                    <a:pt x="2570" y="2753"/>
                                  </a:lnTo>
                                  <a:lnTo>
                                    <a:pt x="2580" y="2761"/>
                                  </a:lnTo>
                                  <a:lnTo>
                                    <a:pt x="2590" y="2765"/>
                                  </a:lnTo>
                                  <a:lnTo>
                                    <a:pt x="2600" y="2768"/>
                                  </a:lnTo>
                                  <a:lnTo>
                                    <a:pt x="2609" y="2769"/>
                                  </a:lnTo>
                                  <a:lnTo>
                                    <a:pt x="2628" y="2763"/>
                                  </a:lnTo>
                                  <a:lnTo>
                                    <a:pt x="2695" y="2720"/>
                                  </a:lnTo>
                                  <a:lnTo>
                                    <a:pt x="2739" y="2672"/>
                                  </a:lnTo>
                                  <a:lnTo>
                                    <a:pt x="2764" y="2621"/>
                                  </a:lnTo>
                                  <a:lnTo>
                                    <a:pt x="2768" y="2610"/>
                                  </a:lnTo>
                                  <a:lnTo>
                                    <a:pt x="2768" y="2600"/>
                                  </a:lnTo>
                                  <a:lnTo>
                                    <a:pt x="2760" y="2580"/>
                                  </a:lnTo>
                                  <a:lnTo>
                                    <a:pt x="2753" y="2571"/>
                                  </a:lnTo>
                                  <a:lnTo>
                                    <a:pt x="1010" y="8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567"/>
                          <wps:cNvSpPr>
                            <a:spLocks/>
                          </wps:cNvSpPr>
                          <wps:spPr bwMode="auto">
                            <a:xfrm>
                              <a:off x="6444" y="1401"/>
                              <a:ext cx="2769" cy="2769"/>
                            </a:xfrm>
                            <a:custGeom>
                              <a:avLst/>
                              <a:gdLst>
                                <a:gd name="T0" fmla="+- 0 6692 6444"/>
                                <a:gd name="T1" fmla="*/ T0 w 2769"/>
                                <a:gd name="T2" fmla="+- 0 2623 1401"/>
                                <a:gd name="T3" fmla="*/ 2623 h 2769"/>
                                <a:gd name="T4" fmla="+- 0 6681 6444"/>
                                <a:gd name="T5" fmla="*/ T4 w 2769"/>
                                <a:gd name="T6" fmla="+- 0 2623 1401"/>
                                <a:gd name="T7" fmla="*/ 2623 h 2769"/>
                                <a:gd name="T8" fmla="+- 0 6690 6444"/>
                                <a:gd name="T9" fmla="*/ T8 w 2769"/>
                                <a:gd name="T10" fmla="+- 0 2624 1401"/>
                                <a:gd name="T11" fmla="*/ 2624 h 2769"/>
                                <a:gd name="T12" fmla="+- 0 6692 6444"/>
                                <a:gd name="T13" fmla="*/ T12 w 2769"/>
                                <a:gd name="T14" fmla="+- 0 2623 1401"/>
                                <a:gd name="T15" fmla="*/ 2623 h 2769"/>
                              </a:gdLst>
                              <a:ahLst/>
                              <a:cxnLst>
                                <a:cxn ang="0">
                                  <a:pos x="T1" y="T3"/>
                                </a:cxn>
                                <a:cxn ang="0">
                                  <a:pos x="T5" y="T7"/>
                                </a:cxn>
                                <a:cxn ang="0">
                                  <a:pos x="T9" y="T11"/>
                                </a:cxn>
                                <a:cxn ang="0">
                                  <a:pos x="T13" y="T15"/>
                                </a:cxn>
                              </a:cxnLst>
                              <a:rect l="0" t="0" r="r" b="b"/>
                              <a:pathLst>
                                <a:path w="2769" h="2769">
                                  <a:moveTo>
                                    <a:pt x="248" y="1222"/>
                                  </a:moveTo>
                                  <a:lnTo>
                                    <a:pt x="237" y="1222"/>
                                  </a:lnTo>
                                  <a:lnTo>
                                    <a:pt x="246" y="1223"/>
                                  </a:lnTo>
                                  <a:lnTo>
                                    <a:pt x="248" y="1222"/>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568"/>
                          <wps:cNvSpPr>
                            <a:spLocks/>
                          </wps:cNvSpPr>
                          <wps:spPr bwMode="auto">
                            <a:xfrm>
                              <a:off x="6444" y="1401"/>
                              <a:ext cx="2769" cy="2769"/>
                            </a:xfrm>
                            <a:custGeom>
                              <a:avLst/>
                              <a:gdLst>
                                <a:gd name="T0" fmla="+- 0 7431 6444"/>
                                <a:gd name="T1" fmla="*/ T0 w 2769"/>
                                <a:gd name="T2" fmla="+- 0 1401 1401"/>
                                <a:gd name="T3" fmla="*/ 1401 h 2769"/>
                                <a:gd name="T4" fmla="+- 0 7420 6444"/>
                                <a:gd name="T5" fmla="*/ T4 w 2769"/>
                                <a:gd name="T6" fmla="+- 0 1401 1401"/>
                                <a:gd name="T7" fmla="*/ 1401 h 2769"/>
                                <a:gd name="T8" fmla="+- 0 7413 6444"/>
                                <a:gd name="T9" fmla="*/ T8 w 2769"/>
                                <a:gd name="T10" fmla="+- 0 1405 1401"/>
                                <a:gd name="T11" fmla="*/ 1405 h 2769"/>
                                <a:gd name="T12" fmla="+- 0 6447 6444"/>
                                <a:gd name="T13" fmla="*/ T12 w 2769"/>
                                <a:gd name="T14" fmla="+- 0 2371 1401"/>
                                <a:gd name="T15" fmla="*/ 2371 h 2769"/>
                                <a:gd name="T16" fmla="+- 0 6444 6444"/>
                                <a:gd name="T17" fmla="*/ T16 w 2769"/>
                                <a:gd name="T18" fmla="+- 0 2378 1401"/>
                                <a:gd name="T19" fmla="*/ 2378 h 2769"/>
                                <a:gd name="T20" fmla="+- 0 6445 6444"/>
                                <a:gd name="T21" fmla="*/ T20 w 2769"/>
                                <a:gd name="T22" fmla="+- 0 2389 1401"/>
                                <a:gd name="T23" fmla="*/ 2389 h 2769"/>
                                <a:gd name="T24" fmla="+- 0 6480 6444"/>
                                <a:gd name="T25" fmla="*/ T24 w 2769"/>
                                <a:gd name="T26" fmla="+- 0 2457 1401"/>
                                <a:gd name="T27" fmla="*/ 2457 h 2769"/>
                                <a:gd name="T28" fmla="+- 0 6520 6444"/>
                                <a:gd name="T29" fmla="*/ T28 w 2769"/>
                                <a:gd name="T30" fmla="+- 0 2504 1401"/>
                                <a:gd name="T31" fmla="*/ 2504 h 2769"/>
                                <a:gd name="T32" fmla="+- 0 6568 6444"/>
                                <a:gd name="T33" fmla="*/ T32 w 2769"/>
                                <a:gd name="T34" fmla="+- 0 2552 1401"/>
                                <a:gd name="T35" fmla="*/ 2552 h 2769"/>
                                <a:gd name="T36" fmla="+- 0 6615 6444"/>
                                <a:gd name="T37" fmla="*/ T36 w 2769"/>
                                <a:gd name="T38" fmla="+- 0 2592 1401"/>
                                <a:gd name="T39" fmla="*/ 2592 h 2769"/>
                                <a:gd name="T40" fmla="+- 0 6670 6444"/>
                                <a:gd name="T41" fmla="*/ T40 w 2769"/>
                                <a:gd name="T42" fmla="+- 0 2623 1401"/>
                                <a:gd name="T43" fmla="*/ 2623 h 2769"/>
                                <a:gd name="T44" fmla="+- 0 6692 6444"/>
                                <a:gd name="T45" fmla="*/ T44 w 2769"/>
                                <a:gd name="T46" fmla="+- 0 2623 1401"/>
                                <a:gd name="T47" fmla="*/ 2623 h 2769"/>
                                <a:gd name="T48" fmla="+- 0 6697 6444"/>
                                <a:gd name="T49" fmla="*/ T48 w 2769"/>
                                <a:gd name="T50" fmla="+- 0 2620 1401"/>
                                <a:gd name="T51" fmla="*/ 2620 h 2769"/>
                                <a:gd name="T52" fmla="+- 0 7089 6444"/>
                                <a:gd name="T53" fmla="*/ T52 w 2769"/>
                                <a:gd name="T54" fmla="+- 0 2229 1401"/>
                                <a:gd name="T55" fmla="*/ 2229 h 2769"/>
                                <a:gd name="T56" fmla="+- 0 7454 6444"/>
                                <a:gd name="T57" fmla="*/ T56 w 2769"/>
                                <a:gd name="T58" fmla="+- 0 2229 1401"/>
                                <a:gd name="T59" fmla="*/ 2229 h 2769"/>
                                <a:gd name="T60" fmla="+- 0 7271 6444"/>
                                <a:gd name="T61" fmla="*/ T60 w 2769"/>
                                <a:gd name="T62" fmla="+- 0 2046 1401"/>
                                <a:gd name="T63" fmla="*/ 2046 h 2769"/>
                                <a:gd name="T64" fmla="+- 0 7663 6444"/>
                                <a:gd name="T65" fmla="*/ T64 w 2769"/>
                                <a:gd name="T66" fmla="+- 0 1654 1401"/>
                                <a:gd name="T67" fmla="*/ 1654 h 2769"/>
                                <a:gd name="T68" fmla="+- 0 7666 6444"/>
                                <a:gd name="T69" fmla="*/ T68 w 2769"/>
                                <a:gd name="T70" fmla="+- 0 1647 1401"/>
                                <a:gd name="T71" fmla="*/ 1647 h 2769"/>
                                <a:gd name="T72" fmla="+- 0 7645 6444"/>
                                <a:gd name="T73" fmla="*/ T72 w 2769"/>
                                <a:gd name="T74" fmla="+- 0 1585 1401"/>
                                <a:gd name="T75" fmla="*/ 1585 h 2769"/>
                                <a:gd name="T76" fmla="+- 0 7601 6444"/>
                                <a:gd name="T77" fmla="*/ T76 w 2769"/>
                                <a:gd name="T78" fmla="+- 0 1532 1401"/>
                                <a:gd name="T79" fmla="*/ 1532 h 2769"/>
                                <a:gd name="T80" fmla="+- 0 7557 6444"/>
                                <a:gd name="T81" fmla="*/ T80 w 2769"/>
                                <a:gd name="T82" fmla="+- 0 1488 1401"/>
                                <a:gd name="T83" fmla="*/ 1488 h 2769"/>
                                <a:gd name="T84" fmla="+- 0 7496 6444"/>
                                <a:gd name="T85" fmla="*/ T84 w 2769"/>
                                <a:gd name="T86" fmla="+- 0 1433 1401"/>
                                <a:gd name="T87" fmla="*/ 1433 h 2769"/>
                                <a:gd name="T88" fmla="+- 0 7440 6444"/>
                                <a:gd name="T89" fmla="*/ T88 w 2769"/>
                                <a:gd name="T90" fmla="+- 0 1402 1401"/>
                                <a:gd name="T91" fmla="*/ 1402 h 2769"/>
                                <a:gd name="T92" fmla="+- 0 7431 6444"/>
                                <a:gd name="T93" fmla="*/ T92 w 2769"/>
                                <a:gd name="T94" fmla="+- 0 1401 1401"/>
                                <a:gd name="T95" fmla="*/ 1401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70"/>
                                  </a:lnTo>
                                  <a:lnTo>
                                    <a:pt x="0" y="977"/>
                                  </a:lnTo>
                                  <a:lnTo>
                                    <a:pt x="1" y="988"/>
                                  </a:lnTo>
                                  <a:lnTo>
                                    <a:pt x="36" y="1056"/>
                                  </a:lnTo>
                                  <a:lnTo>
                                    <a:pt x="76" y="1103"/>
                                  </a:lnTo>
                                  <a:lnTo>
                                    <a:pt x="124" y="1151"/>
                                  </a:lnTo>
                                  <a:lnTo>
                                    <a:pt x="171" y="1191"/>
                                  </a:lnTo>
                                  <a:lnTo>
                                    <a:pt x="226" y="1222"/>
                                  </a:lnTo>
                                  <a:lnTo>
                                    <a:pt x="248" y="1222"/>
                                  </a:lnTo>
                                  <a:lnTo>
                                    <a:pt x="253" y="1219"/>
                                  </a:lnTo>
                                  <a:lnTo>
                                    <a:pt x="645" y="828"/>
                                  </a:lnTo>
                                  <a:lnTo>
                                    <a:pt x="1010" y="828"/>
                                  </a:lnTo>
                                  <a:lnTo>
                                    <a:pt x="827" y="645"/>
                                  </a:lnTo>
                                  <a:lnTo>
                                    <a:pt x="1219" y="253"/>
                                  </a:lnTo>
                                  <a:lnTo>
                                    <a:pt x="1222" y="246"/>
                                  </a:lnTo>
                                  <a:lnTo>
                                    <a:pt x="1201" y="184"/>
                                  </a:lnTo>
                                  <a:lnTo>
                                    <a:pt x="1157" y="131"/>
                                  </a:lnTo>
                                  <a:lnTo>
                                    <a:pt x="1113" y="87"/>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569"/>
                        <wpg:cNvGrpSpPr>
                          <a:grpSpLocks/>
                        </wpg:cNvGrpSpPr>
                        <wpg:grpSpPr bwMode="auto">
                          <a:xfrm>
                            <a:off x="1445" y="8631"/>
                            <a:ext cx="2880" cy="2"/>
                            <a:chOff x="1445" y="8631"/>
                            <a:chExt cx="2880" cy="2"/>
                          </a:xfrm>
                        </wpg:grpSpPr>
                        <wps:wsp>
                          <wps:cNvPr id="69" name="Freeform 570"/>
                          <wps:cNvSpPr>
                            <a:spLocks/>
                          </wps:cNvSpPr>
                          <wps:spPr bwMode="auto">
                            <a:xfrm>
                              <a:off x="1445" y="8631"/>
                              <a:ext cx="2880" cy="2"/>
                            </a:xfrm>
                            <a:custGeom>
                              <a:avLst/>
                              <a:gdLst>
                                <a:gd name="T0" fmla="+- 0 1445 1445"/>
                                <a:gd name="T1" fmla="*/ T0 w 2880"/>
                                <a:gd name="T2" fmla="+- 0 4325 1445"/>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D8418F" id="Group 35" o:spid="_x0000_s1026" style="position:absolute;margin-left:71.85pt;margin-top:69.55pt;width:389.3pt;height:389.5pt;z-index:-251637760;mso-position-horizontal-relative:page" coordorigin="1437,1391" coordsize="7786,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">
                <v:group id="Group 537" o:spid="_x0000_s1027" style="position:absolute;left:1858;top:6391;width:2785;height:2780" coordorigin="1858,6391"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538" o:spid="_x0000_s1028"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6551;421,6551;403,6571;349,6631;331,6631;16,6951;7,6971;2,6991;0,7011;2,7031;8,7051;15,7071;25,7091;38,7091;54,7111;72,7131;2056,9111;2072,9131;2089,9151;2106,9151;2123,9171;2231,9171;2522,8871;2539,8851;2556,8831;2572,8811;2588,8791;2100,8791;1842,8551;1498,8191;1326,8031;1240,7931;1069,7771;983,7671;812,7511;726,7411;556,7251;470,7151;385,7071;569,6891;602,6851;619,6851;652,6811;669,6811;686,6791;704,6791;721,6771;738,6771;756,6751;792,6751;810,6731;884,6731;902,6711;1712,6711;1663,6671;1639,6671;1543,6591;1519,6591;1472,6551" o:connectangles="0,0,0,0,0,0,0,0,0,0,0,0,0,0,0,0,0,0,0,0,0,0,0,0,0,0,0,0,0,0,0,0,0,0,0,0,0,0,0,0,0,0,0,0,0,0,0,0,0,0,0,0,0,0,0,0,0,0,0"/>
                  </v:shape>
                  <v:shape id="Freeform 539" o:spid="_x0000_s1029"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711;1135,6731;1200,6751;1252,6771;1305,6791;1340,6811;1376,6831;1412,6851;1448,6871;1484,6891;1520,6911;1575,6951;1630,6991;1703,7051;1775,7111;1901,7231;1945,7291;2028,7371;2139,7491;2233,7611;2312,7731;2375,7851;2408,7931;2435,7991;2452,8051;2471,8171;2472,8231;2455,8351;2444,8371;2413,8451;2382,8491;2358,8531;2331,8571;2300,8591;2100,8791;2603,8771;2657,8711;2720,8591;2761,8471;2782,8351;2785,8271;2783,8231;2779,8191;2764,8091;2740,7991;2697,7891;2676,7831;2653,7791;2627,7731;2599,7691;2569,7631;2536,7591;2501,7531;2464,7471;2425,7431;2383,7371;2338,7311;2292,7251;2243,7211;2191,7151;2137,7091;2081,7031;1982,6931" o:connectangles="0,0,0,0,0,0,0,0,0,0,0,0,0,0,0,0,0,0,0,0,0,0,0,0,0,0,0,0,0,0,0,0,0,0,0,0,0,0,0,0,0,0,0,0,0,0,0,0,0,0,0,0,0,0,0,0,0,0,0,0,0,0,0"/>
                  </v:shape>
                  <v:shape id="Freeform 540" o:spid="_x0000_s1030"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" path="m1308,80r-776,l495,120r-19,l439,160r1009,l1425,140r-24,l1355,100r-24,l1308,80e" fillcolor="#c1c1c1" stroked="f">
                    <v:path arrowok="t" o:connecttype="custom" o:connectlocs="1308,6471;532,6471;495,6511;476,6511;439,6551;1448,6551;1425,6531;1401,6531;1355,6491;1331,6491;1308,6471" o:connectangles="0,0,0,0,0,0,0,0,0,0,0"/>
                  </v:shape>
                  <v:shape id="Freeform 541" o:spid="_x0000_s1031"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" path="m1239,60r-669,l551,80r711,l1239,60e" fillcolor="#c1c1c1" stroked="f">
                    <v:path arrowok="t" o:connecttype="custom" o:connectlocs="1239,6451;570,6451;551,6471;1262,6471;1239,6451" o:connectangles="0,0,0,0,0"/>
                  </v:shape>
                  <v:shape id="Freeform 542" o:spid="_x0000_s1032"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" path="m1194,40r-566,l609,60r607,l1194,40e" fillcolor="#c1c1c1" stroked="f">
                    <v:path arrowok="t" o:connecttype="custom" o:connectlocs="1194,6431;628,6431;609,6451;1216,6451;1194,6431" o:connectangles="0,0,0,0,0"/>
                  </v:shape>
                  <v:shape id="Freeform 543" o:spid="_x0000_s1033"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" path="m1126,20r-440,l667,40r482,l1126,20e" fillcolor="#c1c1c1" stroked="f">
                    <v:path arrowok="t" o:connecttype="custom" o:connectlocs="1126,6411;686,6411;667,6431;1149,6431;1126,6411" o:connectangles="0,0,0,0,0"/>
                  </v:shape>
                  <v:shape id="Freeform 544" o:spid="_x0000_s1034" style="position:absolute;left:1858;top:639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" path="m1038,l766,,746,20r314,l1038,e" fillcolor="#c1c1c1" stroked="f">
                    <v:path arrowok="t" o:connecttype="custom" o:connectlocs="1038,6391;766,6391;746,6411;1060,6411;1038,6391" o:connectangles="0,0,0,0,0"/>
                  </v:shape>
                </v:group>
                <v:group id="Group 545" o:spid="_x0000_s1035" style="position:absolute;left:3196;top:5122;width:3060;height:2740" coordorigin="3196,5122"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Freeform 546" o:spid="_x0000_s1036"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5282;311,5322;6,5622;0,5662;7,5722;25,5742;53,5782;2126,7862;2222,7842;2250,7822;2283,7782;2306,7762;2321,7722;2324,7702;2316,7682;2112,7482;1971,7342;1831,7202;1737,7102;1597,6962;1458,6822;1366,6722;1462,6622;1511,6582;1545,6542;1599,6522;2300,6482;377,5742;547,5562;576,5542;606,5522;638,5502;671,5482;729,5462;1378,5442;1347,5402;1302,5362;1256,5322;1225,5302" o:connectangles="0,0,0,0,0,0,0,0,0,0,0,0,0,0,0,0,0,0,0,0,0,0,0,0,0,0,0,0,0,0,0,0,0,0,0,0,0,0,0"/>
                  </v:shape>
                  <v:shape id="Freeform 547" o:spid="_x0000_s1037"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" path="m2944,2000r-93,l2868,2020r57,l2944,2000e" fillcolor="#c1c1c1" stroked="f">
                    <v:path arrowok="t" o:connecttype="custom" o:connectlocs="2944,7122;2851,7122;2868,7142;2925,7142;2944,7122" o:connectangles="0,0,0,0,0"/>
                  </v:shape>
                  <v:shape id="Freeform 548" o:spid="_x0000_s1038"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6522;1771,6522;1795,6542;1850,6542;1868,6562;1887,6562;1906,6582;1945,6582;1964,6602;1981,6602;1997,6622;2014,6622;2031,6642;2048,6642;2066,6662;2083,6662;2101,6682;2119,6682;2137,6702;2155,6702;2174,6722;2631,7002;2833,7122;2955,7122;2968,7102;2984,7082;3004,7062;3018,7062;3030,7042;3041,7022;3052,7002;3058,6982;3060,6982;3059,6962;3050,6942;3034,6942;3024,6922;3009,6902;2988,6902;2978,6882;2964,6882;2948,6862;2930,6862;2886,6822;2855,6822;2703,6722;2425,6562;2363,6522" o:connectangles="0,0,0,0,0,0,0,0,0,0,0,0,0,0,0,0,0,0,0,0,0,0,0,0,0,0,0,0,0,0,0,0,0,0,0,0,0,0,0,0,0,0,0,0,0,0,0,0"/>
                  </v:shape>
                  <v:shape id="Freeform 549" o:spid="_x0000_s1039"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5602;1216,5662;1244,5702;1271,5722;1295,5762;1318,5782;1340,5822;1378,5902;1396,5942;1411,6042;1403,6122;1370,6222;1349,6242;1121,6482;2250,6442;2214,6422;2179,6402;2128,6382;2058,6342;2022,6322;1967,6302;1931,6282;1873,6262;1796,6242;1663,6222;1671,6202;1682,6122;1683,6042;1675,5962;1649,5862;1624,5782;1599,5742;1579,5702;1556,5662;1533,5622" o:connectangles="0,0,0,0,0,0,0,0,0,0,0,0,0,0,0,0,0,0,0,0,0,0,0,0,0,0,0,0,0,0,0,0,0,0,0"/>
                  </v:shape>
                  <v:shape id="Freeform 550" o:spid="_x0000_s1040"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" path="m1423,360r-429,l1010,380r16,l1042,400r16,l1091,440r16,l1140,480r372,l1500,460r-11,-20l1477,420r-13,l1451,400r-14,-20l1423,360e" fillcolor="#c1c1c1" stroked="f">
                    <v:path arrowok="t" o:connecttype="custom" o:connectlocs="1423,5482;994,5482;1010,5502;1026,5502;1042,5522;1058,5522;1091,5562;1107,5562;1140,5602;1512,5602;1500,5582;1489,5562;1477,5542;1464,5542;1451,5522;1437,5502;1423,5482" o:connectangles="0,0,0,0,0,0,0,0,0,0,0,0,0,0,0,0,0"/>
                  </v:shape>
                  <v:shape id="Freeform 551" o:spid="_x0000_s1041"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" path="m1378,320r-498,l900,340r41,l962,360r447,l1394,340r-16,-20e" fillcolor="#c1c1c1" stroked="f">
                    <v:path arrowok="t" o:connecttype="custom" o:connectlocs="1378,5442;880,5442;900,5462;941,5462;962,5482;1409,5482;1394,5462;1378,5442" o:connectangles="0,0,0,0,0,0,0,0"/>
                  </v:shape>
                  <v:shape id="Freeform 552" o:spid="_x0000_s1042"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" path="m1146,120r-759,l373,140r-14,20l1194,160r-16,-20l1162,140r-16,-20e" fillcolor="#c1c1c1" stroked="f">
                    <v:path arrowok="t" o:connecttype="custom" o:connectlocs="1146,5242;387,5242;373,5262;359,5282;1194,5282;1178,5262;1162,5262;1146,5242" o:connectangles="0,0,0,0,0,0,0,0"/>
                  </v:shape>
                  <v:shape id="Freeform 553" o:spid="_x0000_s1043"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" path="m1112,100r-695,l399,120r730,l1112,100e" fillcolor="#c1c1c1" stroked="f">
                    <v:path arrowok="t" o:connecttype="custom" o:connectlocs="1112,5222;417,5222;399,5242;1129,5242;1112,5222" o:connectangles="0,0,0,0,0"/>
                  </v:shape>
                  <v:shape id="Freeform 554" o:spid="_x0000_s1044"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" path="m1043,60r-578,l450,80r-16,20l1095,100,1078,80r-18,l1043,60e" fillcolor="#c1c1c1" stroked="f">
                    <v:path arrowok="t" o:connecttype="custom" o:connectlocs="1043,5182;465,5182;450,5202;434,5222;1095,5222;1078,5202;1060,5202;1043,5182" o:connectangles="0,0,0,0,0,0,0,0"/>
                  </v:shape>
                  <v:shape id="Freeform 555" o:spid="_x0000_s1045"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" path="m1007,40r-503,l485,60r540,l1007,40e" fillcolor="#c1c1c1" stroked="f">
                    <v:path arrowok="t" o:connecttype="custom" o:connectlocs="1007,5162;504,5162;485,5182;1025,5182;1007,5162" o:connectangles="0,0,0,0,0"/>
                  </v:shape>
                  <v:shape id="Freeform 556" o:spid="_x0000_s1046"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" path="m951,20r-390,l542,40r428,l951,20e" fillcolor="#c1c1c1" stroked="f">
                    <v:path arrowok="t" o:connecttype="custom" o:connectlocs="951,5142;561,5142;542,5162;970,5162;951,5142" o:connectangles="0,0,0,0,0"/>
                  </v:shape>
                  <v:shape id="Freeform 557" o:spid="_x0000_s1047" style="position:absolute;left:3196;top:5122;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" path="m891,l617,,598,20r313,l891,e" fillcolor="#c1c1c1" stroked="f">
                    <v:path arrowok="t" o:connecttype="custom" o:connectlocs="891,5122;617,5122;598,5142;911,5142;891,5122" o:connectangles="0,0,0,0,0"/>
                  </v:shape>
                </v:group>
                <v:group id="Group 558" o:spid="_x0000_s1048" style="position:absolute;left:4682;top:3954;width:2877;height:2876" coordorigin="4682,3954"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559" o:spid="_x0000_s1049" style="position:absolute;left:4682;top:3954;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" path="m210,l150,19,89,73,45,118,8,169,,206r4,21l11,245r10,18l101,389,1619,2784r36,51l1719,2876r17,-3l1798,2826r46,-49l1870,2713r1,-10l1865,2691r-3,-10l1856,2669r-8,-12l1450,2045r-21,-32l1709,1733r-468,l419,461,375,395r1,-1l850,394,265,22,250,13,232,6,210,e" fillcolor="#c1c1c1" stroked="f">
                    <v:path arrowok="t" o:connecttype="custom" o:connectlocs="210,3954;150,3973;89,4027;45,4072;8,4123;0,4160;4,4181;11,4199;21,4217;101,4343;1619,6738;1655,6789;1719,6830;1736,6827;1798,6780;1844,6731;1870,6667;1871,6657;1865,6645;1862,6635;1856,6623;1848,6611;1450,5999;1429,5967;1709,5687;1241,5687;419,4415;375,4349;376,4348;850,4348;265,3976;250,3967;232,3960;210,3954" o:connectangles="0,0,0,0,0,0,0,0,0,0,0,0,0,0,0,0,0,0,0,0,0,0,0,0,0,0,0,0,0,0,0,0,0,0"/>
                  </v:shape>
                  <v:shape id="Freeform 560" o:spid="_x0000_s1050" style="position:absolute;left:4682;top:3954;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" path="m2509,1442r-509,l2656,1863r14,7l2681,1875r20,8l2711,1883r19,-5l2791,1833r51,-52l2877,1720r-4,-22l2833,1652r-53,-37l2509,1442e" fillcolor="#c1c1c1" stroked="f">
                    <v:path arrowok="t" o:connecttype="custom" o:connectlocs="2509,5396;2000,5396;2656,5817;2670,5824;2681,5829;2701,5837;2711,5837;2730,5832;2791,5787;2842,5735;2877,5674;2873,5652;2833,5606;2780,5569;2509,5396" o:connectangles="0,0,0,0,0,0,0,0,0,0,0,0,0,0,0"/>
                  </v:shape>
                  <v:shape id="Freeform 561" o:spid="_x0000_s1051" style="position:absolute;left:4682;top:3954;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" path="m850,394r-474,l1718,1256r-477,477l1709,1733r291,-291l2509,1442,850,394e" fillcolor="#c1c1c1" stroked="f">
                    <v:path arrowok="t" o:connecttype="custom" o:connectlocs="850,4348;376,4348;1718,5210;1241,5687;1709,5687;2000,5396;2509,5396;850,4348" o:connectangles="0,0,0,0,0,0,0,0"/>
                  </v:shape>
                </v:group>
                <v:group id="Group 562" o:spid="_x0000_s1052" style="position:absolute;left:5633;top:2540;width:2325;height:2883" coordorigin="5633,2540"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563" o:spid="_x0000_s1053" style="position:absolute;left:5633;top:2540;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" path="m659,l15,630,,683r2,26l38,776,2127,2869r36,13l2185,2878r66,-42l2296,2788r25,-52l2325,2725r-1,-9l2319,2704r-4,-10l2309,2686,1380,1757r244,-245l1136,1512,384,760,892,252r3,-6l873,183,830,130,786,85,725,31,668,1,659,e" fillcolor="#c1c1c1" stroked="f">
                    <v:path arrowok="t" o:connecttype="custom" o:connectlocs="659,2540;15,3170;0,3223;2,3249;38,3316;2127,5409;2163,5422;2185,5418;2251,5376;2296,5328;2321,5276;2325,5265;2324,5256;2319,5244;2315,5234;2309,5226;1380,4297;1624,4052;1136,4052;384,3300;892,2792;895,2786;873,2723;830,2670;786,2625;725,2571;668,2541;659,2540" o:connectangles="0,0,0,0,0,0,0,0,0,0,0,0,0,0,0,0,0,0,0,0,0,0,0,0,0,0,0,0"/>
                  </v:shape>
                  <v:shape id="Freeform 564" o:spid="_x0000_s1054" style="position:absolute;left:5633;top:2540;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" path="m1631,1027r-9,2l1616,1031r-480,481l1624,1512r237,-236l1862,1268r,-10l1861,1248r-30,-57l1791,1145r-50,-50l1695,1055r-55,-27l1631,1027e" fillcolor="#c1c1c1" stroked="f">
                    <v:path arrowok="t" o:connecttype="custom" o:connectlocs="1631,3567;1622,3569;1616,3571;1136,4052;1624,4052;1861,3816;1862,3808;1862,3798;1861,3788;1831,3731;1791,3685;1741,3635;1695,3595;1640,3568;1631,3567" o:connectangles="0,0,0,0,0,0,0,0,0,0,0,0,0,0,0"/>
                  </v:shape>
                </v:group>
                <v:group id="Group 565" o:spid="_x0000_s1055" style="position:absolute;left:6444;top:1401;width:2769;height:2769" coordorigin="6444,1401"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566" o:spid="_x0000_s1056" style="position:absolute;left:6444;top:1401;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" path="m1010,828r-365,l2570,2753r10,8l2590,2765r10,3l2609,2769r19,-6l2695,2720r44,-48l2764,2621r4,-11l2768,2600r-8,-20l2753,2571,1010,828e" fillcolor="#c1c1c1" stroked="f">
                    <v:path arrowok="t" o:connecttype="custom" o:connectlocs="1010,2229;645,2229;2570,4154;2580,4162;2590,4166;2600,4169;2609,4170;2628,4164;2695,4121;2739,4073;2764,4022;2768,4011;2768,4001;2760,3981;2753,3972;1010,2229" o:connectangles="0,0,0,0,0,0,0,0,0,0,0,0,0,0,0,0"/>
                  </v:shape>
                  <v:shape id="Freeform 567" o:spid="_x0000_s1057" style="position:absolute;left:6444;top:1401;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" path="m248,1222r-11,l246,1223r2,-1e" fillcolor="#c1c1c1" stroked="f">
                    <v:path arrowok="t" o:connecttype="custom" o:connectlocs="248,2623;237,2623;246,2624;248,2623" o:connectangles="0,0,0,0"/>
                  </v:shape>
                  <v:shape id="Freeform 568" o:spid="_x0000_s1058" style="position:absolute;left:6444;top:1401;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" path="m987,l976,r-7,4l3,970,,977r1,11l36,1056r40,47l124,1151r47,40l226,1222r22,l253,1219,645,828r365,l827,645,1219,253r3,-7l1201,184r-44,-53l1113,87,1052,32,996,1,987,e" fillcolor="#c1c1c1" stroked="f">
                    <v:path arrowok="t" o:connecttype="custom" o:connectlocs="987,1401;976,1401;969,1405;3,2371;0,2378;1,2389;36,2457;76,2504;124,2552;171,2592;226,2623;248,2623;253,2620;645,2229;1010,2229;827,2046;1219,1654;1222,1647;1201,1585;1157,1532;1113,1488;1052,1433;996,1402;987,1401" o:connectangles="0,0,0,0,0,0,0,0,0,0,0,0,0,0,0,0,0,0,0,0,0,0,0,0"/>
                  </v:shape>
                </v:group>
                <v:group id="Group 569" o:spid="_x0000_s1059" style="position:absolute;left:1445;top:8631;width:2880;height:2" coordorigin="1445,8631"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570" o:spid="_x0000_s1060" style="position:absolute;left:1445;top:8631;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" path="m,l2880,e" filled="f" strokeweight=".82pt">
                    <v:path arrowok="t" o:connecttype="custom" o:connectlocs="0,0;2880,0" o:connectangles="0,0"/>
                  </v:shape>
                </v:group>
                <w10:wrap anchorx="page"/>
              </v:group>
            </w:pict>
          </mc:Fallback>
        </mc:AlternateContent>
      </w:r>
      <w:r>
        <w:rPr>
          <w:rFonts w:ascii="Calibri" w:eastAsia="Calibri" w:hAnsi="Calibri" w:cs="Calibri"/>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ss</w:t>
      </w:r>
      <w:r>
        <w:rPr>
          <w:rFonts w:ascii="Calibri" w:eastAsia="Calibri" w:hAnsi="Calibri" w:cs="Calibri"/>
        </w:rPr>
        <w:t>es</w:t>
      </w:r>
      <w:r>
        <w:rPr>
          <w:rFonts w:ascii="Calibri" w:eastAsia="Calibri" w:hAnsi="Calibri" w:cs="Calibri"/>
          <w:spacing w:val="-4"/>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5"/>
        </w:rPr>
        <w:t>r</w:t>
      </w:r>
      <w:r>
        <w:rPr>
          <w:rFonts w:ascii="Calibri" w:eastAsia="Calibri" w:hAnsi="Calibri" w:cs="Calibri"/>
          <w:spacing w:val="-2"/>
        </w:rPr>
        <w:t>es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spacing w:val="-3"/>
        </w:rPr>
        <w:t>ibili</w:t>
      </w:r>
      <w:r>
        <w:rPr>
          <w:rFonts w:ascii="Calibri" w:eastAsia="Calibri" w:hAnsi="Calibri" w:cs="Calibri"/>
          <w:spacing w:val="-2"/>
        </w:rPr>
        <w:t>t</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2"/>
        </w:rPr>
        <w:t>e</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2"/>
        </w:rPr>
        <w:t>st</w:t>
      </w:r>
      <w:r>
        <w:rPr>
          <w:rFonts w:ascii="Calibri" w:eastAsia="Calibri" w:hAnsi="Calibri" w:cs="Calibri"/>
          <w:spacing w:val="-3"/>
        </w:rPr>
        <w:t>af</w:t>
      </w:r>
      <w:r>
        <w:rPr>
          <w:rFonts w:ascii="Calibri" w:eastAsia="Calibri" w:hAnsi="Calibri" w:cs="Calibri"/>
        </w:rPr>
        <w:t>f</w:t>
      </w:r>
      <w:r>
        <w:rPr>
          <w:rFonts w:ascii="Calibri" w:eastAsia="Calibri" w:hAnsi="Calibri" w:cs="Calibri"/>
          <w:spacing w:val="-5"/>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ad</w:t>
      </w:r>
      <w:r>
        <w:rPr>
          <w:rFonts w:ascii="Calibri" w:eastAsia="Calibri" w:hAnsi="Calibri" w:cs="Calibri"/>
          <w:spacing w:val="-2"/>
        </w:rPr>
        <w:t>e</w:t>
      </w:r>
      <w:r>
        <w:rPr>
          <w:rFonts w:ascii="Calibri" w:eastAsia="Calibri" w:hAnsi="Calibri" w:cs="Calibri"/>
          <w:spacing w:val="-3"/>
        </w:rPr>
        <w:t>qua</w:t>
      </w:r>
      <w:r>
        <w:rPr>
          <w:rFonts w:ascii="Calibri" w:eastAsia="Calibri" w:hAnsi="Calibri" w:cs="Calibri"/>
          <w:spacing w:val="-2"/>
        </w:rPr>
        <w:t>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spacing w:val="-3"/>
        </w:rPr>
        <w:t>up</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se</w:t>
      </w:r>
      <w:r>
        <w:rPr>
          <w:rFonts w:ascii="Calibri" w:eastAsia="Calibri" w:hAnsi="Calibri" w:cs="Calibri"/>
          <w:spacing w:val="-3"/>
        </w:rPr>
        <w:t>d</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spacing w:val="-3"/>
        </w:rPr>
        <w:t>re appr</w:t>
      </w:r>
      <w:r>
        <w:rPr>
          <w:rFonts w:ascii="Calibri" w:eastAsia="Calibri" w:hAnsi="Calibri" w:cs="Calibri"/>
          <w:spacing w:val="-1"/>
        </w:rPr>
        <w:t>o</w:t>
      </w:r>
      <w:r>
        <w:rPr>
          <w:rFonts w:ascii="Calibri" w:eastAsia="Calibri" w:hAnsi="Calibri" w:cs="Calibri"/>
          <w:spacing w:val="-3"/>
        </w:rPr>
        <w:t>pria</w:t>
      </w:r>
      <w:r>
        <w:rPr>
          <w:rFonts w:ascii="Calibri" w:eastAsia="Calibri" w:hAnsi="Calibri" w:cs="Calibri"/>
          <w:spacing w:val="-2"/>
        </w:rPr>
        <w:t>te</w:t>
      </w:r>
      <w:r>
        <w:rPr>
          <w:rFonts w:ascii="Calibri" w:eastAsia="Calibri" w:hAnsi="Calibri" w:cs="Calibri"/>
        </w:rPr>
        <w:t>,</w:t>
      </w:r>
      <w:r>
        <w:rPr>
          <w:rFonts w:ascii="Calibri" w:eastAsia="Calibri" w:hAnsi="Calibri" w:cs="Calibri"/>
          <w:spacing w:val="-4"/>
        </w:rPr>
        <w:t xml:space="preserve"> </w:t>
      </w:r>
      <w:r>
        <w:rPr>
          <w:rFonts w:ascii="Calibri" w:eastAsia="Calibri" w:hAnsi="Calibri" w:cs="Calibri"/>
          <w:spacing w:val="-3"/>
        </w:rPr>
        <w:t>an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4"/>
        </w:rPr>
        <w:t xml:space="preserve"> </w:t>
      </w:r>
      <w:r>
        <w:rPr>
          <w:rFonts w:ascii="Calibri" w:eastAsia="Calibri" w:hAnsi="Calibri" w:cs="Calibri"/>
        </w:rPr>
        <w:t>key</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le</w:t>
      </w:r>
      <w:r>
        <w:rPr>
          <w:rFonts w:ascii="Calibri" w:eastAsia="Calibri" w:hAnsi="Calibri" w:cs="Calibri"/>
          <w:spacing w:val="-1"/>
        </w:rPr>
        <w:t xml:space="preserve"> </w:t>
      </w:r>
      <w:del w:id="452"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1"/>
          </w:rPr>
          <w:delText>p</w:delText>
        </w:r>
        <w:r>
          <w:rPr>
            <w:rFonts w:ascii="Calibri" w:eastAsia="Calibri" w:hAnsi="Calibri" w:cs="Calibri"/>
            <w:spacing w:val="-3"/>
          </w:rPr>
          <w:delText>la</w:delText>
        </w:r>
        <w:r>
          <w:rPr>
            <w:rFonts w:ascii="Calibri" w:eastAsia="Calibri" w:hAnsi="Calibri" w:cs="Calibri"/>
          </w:rPr>
          <w:delText>y</w:delText>
        </w:r>
      </w:del>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al</w:t>
      </w:r>
      <w:r>
        <w:rPr>
          <w:rFonts w:ascii="Calibri" w:eastAsia="Calibri" w:hAnsi="Calibri" w:cs="Calibri"/>
          <w:spacing w:val="-2"/>
        </w:rPr>
        <w:t xml:space="preserve"> s</w:t>
      </w:r>
      <w:r>
        <w:rPr>
          <w:rFonts w:ascii="Calibri" w:eastAsia="Calibri" w:hAnsi="Calibri" w:cs="Calibri"/>
          <w:spacing w:val="-1"/>
        </w:rPr>
        <w:t>u</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u</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del w:id="453" w:author="FODO" w:date="2018-09-03T12:25:00Z">
        <w:r>
          <w:rPr>
            <w:rFonts w:ascii="Calibri" w:eastAsia="Calibri" w:hAnsi="Calibri" w:cs="Calibri"/>
            <w:spacing w:val="-2"/>
          </w:rPr>
          <w:delText xml:space="preserve"> </w:delText>
        </w:r>
        <w:r>
          <w:rPr>
            <w:rFonts w:ascii="Calibri" w:eastAsia="Calibri" w:hAnsi="Calibri" w:cs="Calibri"/>
          </w:rPr>
          <w:delText>as</w:delText>
        </w:r>
        <w:r>
          <w:rPr>
            <w:rFonts w:ascii="Calibri" w:eastAsia="Calibri" w:hAnsi="Calibri" w:cs="Calibri"/>
            <w:spacing w:val="-2"/>
          </w:rPr>
          <w:delText xml:space="preserve"> </w:delText>
        </w:r>
        <w:r>
          <w:rPr>
            <w:rFonts w:ascii="Calibri" w:eastAsia="Calibri" w:hAnsi="Calibri" w:cs="Calibri"/>
            <w:spacing w:val="-3"/>
          </w:rPr>
          <w:delText>p</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rPr>
          <w:delText>t</w:delText>
        </w:r>
        <w:r>
          <w:rPr>
            <w:rFonts w:ascii="Calibri" w:eastAsia="Calibri" w:hAnsi="Calibri" w:cs="Calibri"/>
            <w:spacing w:val="-4"/>
          </w:rPr>
          <w:delText xml:space="preserve"> </w:delText>
        </w:r>
        <w:r>
          <w:rPr>
            <w:rFonts w:ascii="Calibri" w:eastAsia="Calibri" w:hAnsi="Calibri" w:cs="Calibri"/>
            <w:spacing w:val="1"/>
          </w:rPr>
          <w:delText>o</w:delText>
        </w:r>
        <w:r>
          <w:rPr>
            <w:rFonts w:ascii="Calibri" w:eastAsia="Calibri" w:hAnsi="Calibri" w:cs="Calibri"/>
          </w:rPr>
          <w:delText>f 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e</w:delText>
        </w:r>
        <w:r>
          <w:rPr>
            <w:rFonts w:ascii="Calibri" w:eastAsia="Calibri" w:hAnsi="Calibri" w:cs="Calibri"/>
            <w:spacing w:val="-1"/>
          </w:rPr>
          <w:delText>du</w:delText>
        </w:r>
        <w:r>
          <w:rPr>
            <w:rFonts w:ascii="Calibri" w:eastAsia="Calibri" w:hAnsi="Calibri" w:cs="Calibri"/>
            <w:spacing w:val="-2"/>
          </w:rPr>
          <w:delText>c</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rPr>
          <w:delText>n</w:delText>
        </w:r>
        <w:r>
          <w:rPr>
            <w:rFonts w:ascii="Calibri" w:eastAsia="Calibri" w:hAnsi="Calibri" w:cs="Calibri"/>
            <w:spacing w:val="-2"/>
          </w:rPr>
          <w:delText xml:space="preserve"> </w:delText>
        </w:r>
        <w:r>
          <w:rPr>
            <w:rFonts w:ascii="Calibri" w:eastAsia="Calibri" w:hAnsi="Calibri" w:cs="Calibri"/>
            <w:spacing w:val="-3"/>
          </w:rPr>
          <w:delText>p</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spacing w:val="-3"/>
          </w:rPr>
          <w:delText>h</w:delText>
        </w:r>
        <w:r>
          <w:rPr>
            <w:rFonts w:ascii="Calibri" w:eastAsia="Calibri" w:hAnsi="Calibri" w:cs="Calibri"/>
          </w:rPr>
          <w:delText>w</w:delText>
        </w:r>
        <w:r>
          <w:rPr>
            <w:rFonts w:ascii="Calibri" w:eastAsia="Calibri" w:hAnsi="Calibri" w:cs="Calibri"/>
            <w:spacing w:val="-3"/>
          </w:rPr>
          <w:delText>a</w:delText>
        </w:r>
        <w:r>
          <w:rPr>
            <w:rFonts w:ascii="Calibri" w:eastAsia="Calibri" w:hAnsi="Calibri" w:cs="Calibri"/>
            <w:spacing w:val="1"/>
          </w:rPr>
          <w:delText>y</w:delText>
        </w:r>
        <w:r>
          <w:rPr>
            <w:rFonts w:ascii="Calibri" w:eastAsia="Calibri" w:hAnsi="Calibri" w:cs="Calibri"/>
          </w:rPr>
          <w:delText>.</w:delText>
        </w:r>
        <w:r>
          <w:rPr>
            <w:rFonts w:ascii="Calibri" w:eastAsia="Calibri" w:hAnsi="Calibri" w:cs="Calibri"/>
            <w:spacing w:val="-2"/>
          </w:rPr>
          <w:delText xml:space="preserve"> </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3"/>
          </w:rPr>
          <w:delText>i</w:delText>
        </w:r>
        <w:r>
          <w:rPr>
            <w:rFonts w:ascii="Calibri" w:eastAsia="Calibri" w:hAnsi="Calibri" w:cs="Calibri"/>
          </w:rPr>
          <w:delText xml:space="preserve">s </w:delText>
        </w:r>
        <w:r>
          <w:rPr>
            <w:rFonts w:ascii="Calibri" w:eastAsia="Calibri" w:hAnsi="Calibri" w:cs="Calibri"/>
            <w:spacing w:val="2"/>
          </w:rPr>
          <w:delText xml:space="preserve"> </w:delText>
        </w:r>
        <w:r>
          <w:rPr>
            <w:rFonts w:ascii="Calibri" w:eastAsia="Calibri" w:hAnsi="Calibri" w:cs="Calibri"/>
            <w:spacing w:val="-3"/>
          </w:rPr>
          <w:delText>i</w:delText>
        </w:r>
        <w:r>
          <w:rPr>
            <w:rFonts w:ascii="Calibri" w:eastAsia="Calibri" w:hAnsi="Calibri" w:cs="Calibri"/>
            <w:spacing w:val="-1"/>
          </w:rPr>
          <w:delText>m</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3"/>
          </w:rPr>
          <w:delText xml:space="preserve"> </w:delText>
        </w:r>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2"/>
          </w:rPr>
          <w:delText>k</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s</w:delText>
        </w:r>
        <w:r>
          <w:rPr>
            <w:rFonts w:ascii="Calibri" w:eastAsia="Calibri" w:hAnsi="Calibri" w:cs="Calibri"/>
            <w:spacing w:val="-1"/>
          </w:rPr>
          <w:delText>u</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4"/>
          </w:rPr>
          <w:delText>t</w:delText>
        </w:r>
        <w:r>
          <w:rPr>
            <w:rFonts w:ascii="Calibri" w:eastAsia="Calibri" w:hAnsi="Calibri" w:cs="Calibri"/>
            <w:spacing w:val="-3"/>
          </w:rPr>
          <w:delText>ha</w:delText>
        </w:r>
        <w:r>
          <w:rPr>
            <w:rFonts w:ascii="Calibri" w:eastAsia="Calibri" w:hAnsi="Calibri" w:cs="Calibri"/>
          </w:rPr>
          <w:delText>t</w:delText>
        </w:r>
        <w:r>
          <w:rPr>
            <w:rFonts w:ascii="Calibri" w:eastAsia="Calibri" w:hAnsi="Calibri" w:cs="Calibri"/>
            <w:spacing w:val="-1"/>
          </w:rPr>
          <w:delText xml:space="preserve"> </w:delText>
        </w:r>
        <w:r>
          <w:rPr>
            <w:rFonts w:ascii="Calibri" w:eastAsia="Calibri" w:hAnsi="Calibri" w:cs="Calibri"/>
          </w:rPr>
          <w:delText>all</w:delText>
        </w:r>
      </w:del>
      <w:ins w:id="454" w:author="FODO" w:date="2018-09-03T12:25:00Z">
        <w:r w:rsidR="004B4C5C">
          <w:rPr>
            <w:rFonts w:ascii="Calibri" w:eastAsia="Calibri" w:hAnsi="Calibri" w:cs="Calibri"/>
          </w:rPr>
          <w:t xml:space="preserve">.  </w:t>
        </w:r>
        <w:r>
          <w:rPr>
            <w:rFonts w:ascii="Calibri" w:eastAsia="Calibri" w:hAnsi="Calibri" w:cs="Calibri"/>
            <w:spacing w:val="-2"/>
          </w:rPr>
          <w:t xml:space="preserve"> </w:t>
        </w:r>
        <w:r w:rsidR="004B4C5C">
          <w:rPr>
            <w:rFonts w:ascii="Calibri" w:eastAsia="Calibri" w:hAnsi="Calibri" w:cs="Calibri"/>
          </w:rPr>
          <w:t>A</w:t>
        </w:r>
        <w:r>
          <w:rPr>
            <w:rFonts w:ascii="Calibri" w:eastAsia="Calibri" w:hAnsi="Calibri" w:cs="Calibri"/>
          </w:rPr>
          <w:t>ll</w:t>
        </w:r>
      </w:ins>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 –</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gu</w:t>
      </w:r>
      <w:r>
        <w:rPr>
          <w:rFonts w:ascii="Calibri" w:eastAsia="Calibri" w:hAnsi="Calibri" w:cs="Calibri"/>
          <w:spacing w:val="-3"/>
        </w:rPr>
        <w:t>la</w:t>
      </w:r>
      <w:r>
        <w:rPr>
          <w:rFonts w:ascii="Calibri" w:eastAsia="Calibri" w:hAnsi="Calibri" w:cs="Calibri"/>
        </w:rPr>
        <w:t>t</w:t>
      </w:r>
      <w:r>
        <w:rPr>
          <w:rFonts w:ascii="Calibri" w:eastAsia="Calibri" w:hAnsi="Calibri" w:cs="Calibri"/>
          <w:spacing w:val="-2"/>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w:t>
      </w:r>
      <w:r>
        <w:rPr>
          <w:rFonts w:ascii="Calibri" w:eastAsia="Calibri" w:hAnsi="Calibri" w:cs="Calibri"/>
          <w:spacing w:val="1"/>
        </w:rPr>
        <w:t xml:space="preserve"> </w:t>
      </w:r>
      <w:ins w:id="455" w:author="FODO" w:date="2018-09-03T12:25:00Z">
        <w:r w:rsidR="004B4C5C">
          <w:rPr>
            <w:rFonts w:ascii="Calibri" w:eastAsia="Calibri" w:hAnsi="Calibri" w:cs="Calibri"/>
            <w:spacing w:val="1"/>
          </w:rPr>
          <w:t xml:space="preserve">should </w:t>
        </w:r>
      </w:ins>
      <w:r>
        <w:rPr>
          <w:rFonts w:ascii="Calibri" w:eastAsia="Calibri" w:hAnsi="Calibri" w:cs="Calibri"/>
          <w:spacing w:val="-3"/>
        </w:rPr>
        <w:t>ha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2"/>
        </w:rPr>
        <w:t>ce</w:t>
      </w:r>
      <w:r>
        <w:rPr>
          <w:rFonts w:ascii="Calibri" w:eastAsia="Calibri" w:hAnsi="Calibri" w:cs="Calibri"/>
        </w:rPr>
        <w:t>ss to</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sidR="006C209C">
        <w:rPr>
          <w:rFonts w:ascii="Calibri" w:eastAsia="Calibri" w:hAnsi="Calibri" w:cs="Calibri"/>
          <w:spacing w:val="-2"/>
        </w:rPr>
        <w:t>s</w:t>
      </w:r>
      <w:r w:rsidR="006C209C">
        <w:rPr>
          <w:rFonts w:ascii="Calibri" w:eastAsia="Calibri" w:hAnsi="Calibri" w:cs="Calibri"/>
          <w:spacing w:val="-1"/>
        </w:rPr>
        <w:t>up</w:t>
      </w:r>
      <w:r w:rsidR="006C209C">
        <w:rPr>
          <w:rFonts w:ascii="Calibri" w:eastAsia="Calibri" w:hAnsi="Calibri" w:cs="Calibri"/>
          <w:spacing w:val="-3"/>
        </w:rPr>
        <w:t>p</w:t>
      </w:r>
      <w:r w:rsidR="006C209C">
        <w:rPr>
          <w:rFonts w:ascii="Calibri" w:eastAsia="Calibri" w:hAnsi="Calibri" w:cs="Calibri"/>
          <w:spacing w:val="-1"/>
        </w:rPr>
        <w:t>o</w:t>
      </w:r>
      <w:r w:rsidR="006C209C">
        <w:rPr>
          <w:rFonts w:ascii="Calibri" w:eastAsia="Calibri" w:hAnsi="Calibri" w:cs="Calibri"/>
        </w:rPr>
        <w:t>rt</w:t>
      </w:r>
      <w:del w:id="456" w:author="FODO" w:date="2018-09-03T12:25:00Z">
        <w:r>
          <w:rPr>
            <w:rFonts w:ascii="Calibri" w:eastAsia="Calibri" w:hAnsi="Calibri" w:cs="Calibri"/>
          </w:rPr>
          <w:delText xml:space="preserve"> </w:delText>
        </w:r>
      </w:del>
      <w:r w:rsidR="006C209C" w:rsidRPr="00FB1E37">
        <w:rPr>
          <w:rFonts w:ascii="Calibri" w:hAnsi="Calibri"/>
        </w:rPr>
        <w:t xml:space="preserve"> </w:t>
      </w:r>
      <w:r w:rsidR="006C209C" w:rsidRPr="00FB1E37">
        <w:rPr>
          <w:rFonts w:ascii="Calibri" w:hAnsi="Calibri"/>
          <w:spacing w:val="4"/>
        </w:rPr>
        <w:t>they</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g</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ta</w:t>
      </w:r>
      <w:r>
        <w:rPr>
          <w:rFonts w:ascii="Calibri" w:eastAsia="Calibri" w:hAnsi="Calibri" w:cs="Calibri"/>
          <w:spacing w:val="-1"/>
        </w:rPr>
        <w:t>nd</w:t>
      </w:r>
      <w:r>
        <w:rPr>
          <w:rFonts w:ascii="Calibri" w:eastAsia="Calibri" w:hAnsi="Calibri" w:cs="Calibri"/>
        </w:rPr>
        <w:t>ar</w:t>
      </w:r>
      <w:r>
        <w:rPr>
          <w:rFonts w:ascii="Calibri" w:eastAsia="Calibri" w:hAnsi="Calibri" w:cs="Calibri"/>
          <w:spacing w:val="-1"/>
        </w:rPr>
        <w:t>d</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r s</w:t>
      </w:r>
      <w:r>
        <w:rPr>
          <w:rFonts w:ascii="Calibri" w:eastAsia="Calibri" w:hAnsi="Calibri" w:cs="Calibri"/>
          <w:spacing w:val="-1"/>
        </w:rPr>
        <w:t>up</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v</w:t>
      </w:r>
      <w:r>
        <w:rPr>
          <w:rFonts w:ascii="Calibri" w:eastAsia="Calibri" w:hAnsi="Calibri" w:cs="Calibri"/>
        </w:rPr>
        <w:t>is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 a</w:t>
      </w:r>
      <w:r>
        <w:rPr>
          <w:rFonts w:ascii="Calibri" w:eastAsia="Calibri" w:hAnsi="Calibri" w:cs="Calibri"/>
          <w:spacing w:val="-1"/>
        </w:rPr>
        <w:t>n</w:t>
      </w:r>
      <w:r>
        <w:rPr>
          <w:rFonts w:ascii="Calibri" w:eastAsia="Calibri" w:hAnsi="Calibri" w:cs="Calibri"/>
        </w:rPr>
        <w:t xml:space="preserve">d </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le</w:t>
      </w:r>
      <w:r>
        <w:rPr>
          <w:rFonts w:ascii="Calibri" w:eastAsia="Calibri" w:hAnsi="Calibri" w:cs="Calibri"/>
          <w:spacing w:val="-1"/>
        </w:rPr>
        <w:t>g</w:t>
      </w:r>
      <w:r>
        <w:rPr>
          <w:rFonts w:ascii="Calibri" w:eastAsia="Calibri" w:hAnsi="Calibri" w:cs="Calibri"/>
          <w:spacing w:val="-3"/>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arra</w:t>
      </w:r>
      <w:r>
        <w:rPr>
          <w:rFonts w:ascii="Calibri" w:eastAsia="Calibri" w:hAnsi="Calibri" w:cs="Calibri"/>
          <w:spacing w:val="-1"/>
        </w:rPr>
        <w:t>ng</w:t>
      </w:r>
      <w:r>
        <w:rPr>
          <w:rFonts w:ascii="Calibri" w:eastAsia="Calibri" w:hAnsi="Calibri" w:cs="Calibri"/>
          <w:spacing w:val="1"/>
        </w:rPr>
        <w:t>e</w:t>
      </w:r>
      <w:r>
        <w:rPr>
          <w:rFonts w:ascii="Calibri" w:eastAsia="Calibri" w:hAnsi="Calibri" w:cs="Calibri"/>
          <w:spacing w:val="-1"/>
        </w:rPr>
        <w:t>m</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e</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1"/>
        </w:rPr>
        <w:t>S</w:t>
      </w:r>
      <w:r>
        <w:rPr>
          <w:rFonts w:ascii="Calibri" w:eastAsia="Calibri" w:hAnsi="Calibri" w:cs="Calibri"/>
        </w:rPr>
        <w:t>ta</w:t>
      </w:r>
      <w:r>
        <w:rPr>
          <w:rFonts w:ascii="Calibri" w:eastAsia="Calibri" w:hAnsi="Calibri" w:cs="Calibri"/>
          <w:spacing w:val="-1"/>
        </w:rPr>
        <w:t>nd</w:t>
      </w:r>
      <w:r>
        <w:rPr>
          <w:rFonts w:ascii="Calibri" w:eastAsia="Calibri" w:hAnsi="Calibri" w:cs="Calibri"/>
        </w:rPr>
        <w:t>ard 9</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i/>
          <w:spacing w:val="-1"/>
        </w:rPr>
        <w:t>S</w:t>
      </w:r>
      <w:r>
        <w:rPr>
          <w:rFonts w:ascii="Calibri" w:eastAsia="Calibri" w:hAnsi="Calibri" w:cs="Calibri"/>
          <w:i/>
        </w:rPr>
        <w:t>t</w:t>
      </w:r>
      <w:r>
        <w:rPr>
          <w:rFonts w:ascii="Calibri" w:eastAsia="Calibri" w:hAnsi="Calibri" w:cs="Calibri"/>
          <w:i/>
          <w:spacing w:val="-1"/>
        </w:rPr>
        <w:t>anda</w:t>
      </w:r>
      <w:r>
        <w:rPr>
          <w:rFonts w:ascii="Calibri" w:eastAsia="Calibri" w:hAnsi="Calibri" w:cs="Calibri"/>
          <w:i/>
          <w:spacing w:val="1"/>
        </w:rPr>
        <w:t>r</w:t>
      </w:r>
      <w:r>
        <w:rPr>
          <w:rFonts w:ascii="Calibri" w:eastAsia="Calibri" w:hAnsi="Calibri" w:cs="Calibri"/>
          <w:i/>
          <w:spacing w:val="-1"/>
        </w:rPr>
        <w:t>d</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1"/>
        </w:rPr>
        <w:t>o</w:t>
      </w:r>
      <w:r>
        <w:rPr>
          <w:rFonts w:ascii="Calibri" w:eastAsia="Calibri" w:hAnsi="Calibri" w:cs="Calibri"/>
          <w:i/>
        </w:rPr>
        <w:t>f</w:t>
      </w:r>
      <w:r>
        <w:rPr>
          <w:rFonts w:ascii="Calibri" w:eastAsia="Calibri" w:hAnsi="Calibri" w:cs="Calibri"/>
          <w:i/>
          <w:spacing w:val="-2"/>
        </w:rPr>
        <w:t xml:space="preserve"> </w:t>
      </w:r>
      <w:r>
        <w:rPr>
          <w:rFonts w:ascii="Calibri" w:eastAsia="Calibri" w:hAnsi="Calibri" w:cs="Calibri"/>
          <w:i/>
          <w:spacing w:val="-1"/>
        </w:rPr>
        <w:t>P</w:t>
      </w:r>
      <w:r>
        <w:rPr>
          <w:rFonts w:ascii="Calibri" w:eastAsia="Calibri" w:hAnsi="Calibri" w:cs="Calibri"/>
          <w:i/>
          <w:spacing w:val="1"/>
        </w:rPr>
        <w:t>r</w:t>
      </w:r>
      <w:r>
        <w:rPr>
          <w:rFonts w:ascii="Calibri" w:eastAsia="Calibri" w:hAnsi="Calibri" w:cs="Calibri"/>
          <w:i/>
          <w:spacing w:val="-1"/>
        </w:rPr>
        <w:t>ac</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e</w:t>
      </w:r>
      <w:r>
        <w:rPr>
          <w:rFonts w:ascii="Calibri" w:eastAsia="Calibri" w:hAnsi="Calibri" w:cs="Calibri"/>
          <w:i/>
          <w:spacing w:val="1"/>
        </w:rPr>
        <w:t xml:space="preserve"> </w:t>
      </w:r>
      <w:r>
        <w:rPr>
          <w:rFonts w:ascii="Calibri" w:eastAsia="Calibri" w:hAnsi="Calibri" w:cs="Calibri"/>
          <w:i/>
        </w:rPr>
        <w:t>f</w:t>
      </w:r>
      <w:r>
        <w:rPr>
          <w:rFonts w:ascii="Calibri" w:eastAsia="Calibri" w:hAnsi="Calibri" w:cs="Calibri"/>
          <w:i/>
          <w:spacing w:val="-1"/>
        </w:rPr>
        <w:t>o</w:t>
      </w:r>
      <w:r>
        <w:rPr>
          <w:rFonts w:ascii="Calibri" w:eastAsia="Calibri" w:hAnsi="Calibri" w:cs="Calibri"/>
          <w:i/>
        </w:rPr>
        <w:t>r O</w:t>
      </w:r>
      <w:r>
        <w:rPr>
          <w:rFonts w:ascii="Calibri" w:eastAsia="Calibri" w:hAnsi="Calibri" w:cs="Calibri"/>
          <w:i/>
          <w:spacing w:val="-1"/>
        </w:rPr>
        <w:t>p</w:t>
      </w:r>
      <w:r>
        <w:rPr>
          <w:rFonts w:ascii="Calibri" w:eastAsia="Calibri" w:hAnsi="Calibri" w:cs="Calibri"/>
          <w:i/>
        </w:rPr>
        <w:t>t</w:t>
      </w:r>
      <w:r>
        <w:rPr>
          <w:rFonts w:ascii="Calibri" w:eastAsia="Calibri" w:hAnsi="Calibri" w:cs="Calibri"/>
          <w:i/>
          <w:spacing w:val="-1"/>
        </w:rPr>
        <w:t>o</w:t>
      </w:r>
      <w:r>
        <w:rPr>
          <w:rFonts w:ascii="Calibri" w:eastAsia="Calibri" w:hAnsi="Calibri" w:cs="Calibri"/>
          <w:i/>
          <w:spacing w:val="1"/>
        </w:rPr>
        <w:t>m</w:t>
      </w:r>
      <w:r>
        <w:rPr>
          <w:rFonts w:ascii="Calibri" w:eastAsia="Calibri" w:hAnsi="Calibri" w:cs="Calibri"/>
          <w:i/>
        </w:rPr>
        <w:t>e</w:t>
      </w:r>
      <w:r>
        <w:rPr>
          <w:rFonts w:ascii="Calibri" w:eastAsia="Calibri" w:hAnsi="Calibri" w:cs="Calibri"/>
          <w:i/>
          <w:spacing w:val="-2"/>
        </w:rPr>
        <w:t>t</w:t>
      </w:r>
      <w:r>
        <w:rPr>
          <w:rFonts w:ascii="Calibri" w:eastAsia="Calibri" w:hAnsi="Calibri" w:cs="Calibri"/>
          <w:i/>
          <w:spacing w:val="1"/>
        </w:rPr>
        <w:t>r</w:t>
      </w:r>
      <w:r>
        <w:rPr>
          <w:rFonts w:ascii="Calibri" w:eastAsia="Calibri" w:hAnsi="Calibri" w:cs="Calibri"/>
          <w:i/>
        </w:rPr>
        <w:t>is</w:t>
      </w:r>
      <w:r>
        <w:rPr>
          <w:rFonts w:ascii="Calibri" w:eastAsia="Calibri" w:hAnsi="Calibri" w:cs="Calibri"/>
          <w:i/>
          <w:spacing w:val="-2"/>
        </w:rPr>
        <w:t>t</w:t>
      </w:r>
      <w:r>
        <w:rPr>
          <w:rFonts w:ascii="Calibri" w:eastAsia="Calibri" w:hAnsi="Calibri" w:cs="Calibri"/>
          <w:i/>
        </w:rPr>
        <w:t>s</w:t>
      </w:r>
      <w:r>
        <w:rPr>
          <w:rFonts w:ascii="Calibri" w:eastAsia="Calibri" w:hAnsi="Calibri" w:cs="Calibri"/>
          <w:i/>
          <w:spacing w:val="1"/>
        </w:rPr>
        <w:t xml:space="preserve"> </w:t>
      </w:r>
      <w:r>
        <w:rPr>
          <w:rFonts w:ascii="Calibri" w:eastAsia="Calibri" w:hAnsi="Calibri" w:cs="Calibri"/>
          <w:i/>
          <w:spacing w:val="-1"/>
        </w:rPr>
        <w:t>an</w:t>
      </w:r>
      <w:r>
        <w:rPr>
          <w:rFonts w:ascii="Calibri" w:eastAsia="Calibri" w:hAnsi="Calibri" w:cs="Calibri"/>
          <w:i/>
        </w:rPr>
        <w:t xml:space="preserve">d </w:t>
      </w:r>
      <w:r>
        <w:rPr>
          <w:rFonts w:ascii="Calibri" w:eastAsia="Calibri" w:hAnsi="Calibri" w:cs="Calibri"/>
          <w:i/>
          <w:spacing w:val="1"/>
        </w:rPr>
        <w:t>D</w:t>
      </w:r>
      <w:r>
        <w:rPr>
          <w:rFonts w:ascii="Calibri" w:eastAsia="Calibri" w:hAnsi="Calibri" w:cs="Calibri"/>
          <w:i/>
          <w:spacing w:val="-3"/>
        </w:rPr>
        <w:t>i</w:t>
      </w:r>
      <w:r>
        <w:rPr>
          <w:rFonts w:ascii="Calibri" w:eastAsia="Calibri" w:hAnsi="Calibri" w:cs="Calibri"/>
          <w:i/>
        </w:rPr>
        <w:t>s</w:t>
      </w:r>
      <w:r>
        <w:rPr>
          <w:rFonts w:ascii="Calibri" w:eastAsia="Calibri" w:hAnsi="Calibri" w:cs="Calibri"/>
          <w:i/>
          <w:spacing w:val="-1"/>
        </w:rPr>
        <w:t>p</w:t>
      </w:r>
      <w:r>
        <w:rPr>
          <w:rFonts w:ascii="Calibri" w:eastAsia="Calibri" w:hAnsi="Calibri" w:cs="Calibri"/>
          <w:i/>
        </w:rPr>
        <w:t>e</w:t>
      </w:r>
      <w:r>
        <w:rPr>
          <w:rFonts w:ascii="Calibri" w:eastAsia="Calibri" w:hAnsi="Calibri" w:cs="Calibri"/>
          <w:i/>
          <w:spacing w:val="-1"/>
        </w:rPr>
        <w:t>n</w:t>
      </w:r>
      <w:r>
        <w:rPr>
          <w:rFonts w:ascii="Calibri" w:eastAsia="Calibri" w:hAnsi="Calibri" w:cs="Calibri"/>
          <w:i/>
        </w:rPr>
        <w:t>s</w:t>
      </w:r>
      <w:r>
        <w:rPr>
          <w:rFonts w:ascii="Calibri" w:eastAsia="Calibri" w:hAnsi="Calibri" w:cs="Calibri"/>
          <w:i/>
          <w:spacing w:val="-3"/>
        </w:rPr>
        <w:t>i</w:t>
      </w:r>
      <w:r>
        <w:rPr>
          <w:rFonts w:ascii="Calibri" w:eastAsia="Calibri" w:hAnsi="Calibri" w:cs="Calibri"/>
          <w:i/>
          <w:spacing w:val="-1"/>
        </w:rPr>
        <w:t>n</w:t>
      </w:r>
      <w:r>
        <w:rPr>
          <w:rFonts w:ascii="Calibri" w:eastAsia="Calibri" w:hAnsi="Calibri" w:cs="Calibri"/>
          <w:i/>
        </w:rPr>
        <w:t>g O</w:t>
      </w:r>
      <w:r>
        <w:rPr>
          <w:rFonts w:ascii="Calibri" w:eastAsia="Calibri" w:hAnsi="Calibri" w:cs="Calibri"/>
          <w:i/>
          <w:spacing w:val="-1"/>
        </w:rPr>
        <w:t>p</w:t>
      </w:r>
      <w:r>
        <w:rPr>
          <w:rFonts w:ascii="Calibri" w:eastAsia="Calibri" w:hAnsi="Calibri" w:cs="Calibri"/>
          <w:i/>
        </w:rPr>
        <w:t>ti</w:t>
      </w:r>
      <w:r>
        <w:rPr>
          <w:rFonts w:ascii="Calibri" w:eastAsia="Calibri" w:hAnsi="Calibri" w:cs="Calibri"/>
          <w:i/>
          <w:spacing w:val="-1"/>
        </w:rPr>
        <w:t>c</w:t>
      </w:r>
      <w:r>
        <w:rPr>
          <w:rFonts w:ascii="Calibri" w:eastAsia="Calibri" w:hAnsi="Calibri" w:cs="Calibri"/>
          <w:i/>
        </w:rPr>
        <w:t>i</w:t>
      </w:r>
      <w:r>
        <w:rPr>
          <w:rFonts w:ascii="Calibri" w:eastAsia="Calibri" w:hAnsi="Calibri" w:cs="Calibri"/>
          <w:i/>
          <w:spacing w:val="-1"/>
        </w:rPr>
        <w:t>an</w:t>
      </w:r>
      <w:r>
        <w:rPr>
          <w:rFonts w:ascii="Calibri" w:eastAsia="Calibri" w:hAnsi="Calibri" w:cs="Calibri"/>
          <w:i/>
        </w:rPr>
        <w:t xml:space="preserve">s.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G</w:t>
      </w:r>
      <w:r>
        <w:rPr>
          <w:rFonts w:ascii="Calibri" w:eastAsia="Calibri" w:hAnsi="Calibri" w:cs="Calibri"/>
          <w:spacing w:val="-2"/>
        </w:rPr>
        <w:t>O</w:t>
      </w:r>
      <w:r>
        <w:rPr>
          <w:rFonts w:ascii="Calibri" w:eastAsia="Calibri" w:hAnsi="Calibri" w:cs="Calibri"/>
        </w:rPr>
        <w:t>C</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li</w:t>
      </w:r>
      <w:r>
        <w:rPr>
          <w:rFonts w:ascii="Calibri" w:eastAsia="Calibri" w:hAnsi="Calibri" w:cs="Calibri"/>
          <w:spacing w:val="-2"/>
        </w:rPr>
        <w:t>c</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1"/>
        </w:rPr>
        <w:t>p</w:t>
      </w:r>
      <w:r>
        <w:rPr>
          <w:rFonts w:ascii="Calibri" w:eastAsia="Calibri" w:hAnsi="Calibri" w:cs="Calibri"/>
        </w:rPr>
        <w:t>r</w:t>
      </w:r>
      <w:r>
        <w:rPr>
          <w:rFonts w:ascii="Calibri" w:eastAsia="Calibri" w:hAnsi="Calibri" w:cs="Calibri"/>
          <w:spacing w:val="3"/>
        </w:rPr>
        <w:t>e</w:t>
      </w:r>
      <w:r>
        <w:rPr>
          <w:rFonts w:ascii="Calibri" w:eastAsia="Calibri" w:hAnsi="Calibri" w:cs="Calibri"/>
        </w:rPr>
        <w:t>-r</w:t>
      </w:r>
      <w:r>
        <w:rPr>
          <w:rFonts w:ascii="Calibri" w:eastAsia="Calibri" w:hAnsi="Calibri" w:cs="Calibri"/>
          <w:spacing w:val="1"/>
        </w:rPr>
        <w:t>e</w:t>
      </w:r>
      <w:r>
        <w:rPr>
          <w:rFonts w:ascii="Calibri" w:eastAsia="Calibri" w:hAnsi="Calibri" w:cs="Calibri"/>
          <w:spacing w:val="2"/>
        </w:rPr>
        <w:t>g</w:t>
      </w:r>
      <w:r>
        <w:rPr>
          <w:rFonts w:ascii="Calibri" w:eastAsia="Calibri" w:hAnsi="Calibri" w:cs="Calibri"/>
        </w:rPr>
        <w:t>i</w:t>
      </w:r>
      <w:r>
        <w:rPr>
          <w:rFonts w:ascii="Calibri" w:eastAsia="Calibri" w:hAnsi="Calibri" w:cs="Calibri"/>
          <w:spacing w:val="2"/>
        </w:rPr>
        <w:t>s</w:t>
      </w:r>
      <w:r>
        <w:rPr>
          <w:rFonts w:ascii="Calibri" w:eastAsia="Calibri" w:hAnsi="Calibri" w:cs="Calibri"/>
        </w:rPr>
        <w:t>tra</w:t>
      </w:r>
      <w:r>
        <w:rPr>
          <w:rFonts w:ascii="Calibri" w:eastAsia="Calibri" w:hAnsi="Calibri" w:cs="Calibri"/>
          <w:spacing w:val="1"/>
        </w:rPr>
        <w:t>t</w:t>
      </w:r>
      <w:r>
        <w:rPr>
          <w:rFonts w:ascii="Calibri" w:eastAsia="Calibri" w:hAnsi="Calibri" w:cs="Calibri"/>
        </w:rPr>
        <w:t>i</w:t>
      </w:r>
      <w:r>
        <w:rPr>
          <w:rFonts w:ascii="Calibri" w:eastAsia="Calibri" w:hAnsi="Calibri" w:cs="Calibri"/>
          <w:spacing w:val="3"/>
        </w:rPr>
        <w:t>o</w:t>
      </w:r>
      <w:r>
        <w:rPr>
          <w:rFonts w:ascii="Calibri" w:eastAsia="Calibri" w:hAnsi="Calibri" w:cs="Calibri"/>
        </w:rPr>
        <w:t>n s</w:t>
      </w:r>
      <w:r>
        <w:rPr>
          <w:rFonts w:ascii="Calibri" w:eastAsia="Calibri" w:hAnsi="Calibri" w:cs="Calibri"/>
          <w:spacing w:val="3"/>
        </w:rPr>
        <w:t>t</w:t>
      </w:r>
      <w:r>
        <w:rPr>
          <w:rFonts w:ascii="Calibri" w:eastAsia="Calibri" w:hAnsi="Calibri" w:cs="Calibri"/>
          <w:spacing w:val="-1"/>
        </w:rPr>
        <w:t>ud</w:t>
      </w:r>
      <w:r>
        <w:rPr>
          <w:rFonts w:ascii="Calibri" w:eastAsia="Calibri" w:hAnsi="Calibri" w:cs="Calibri"/>
          <w:spacing w:val="3"/>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3"/>
        </w:rPr>
        <w:t xml:space="preserve"> </w:t>
      </w:r>
      <w:r>
        <w:rPr>
          <w:rFonts w:ascii="Calibri" w:eastAsia="Calibri" w:hAnsi="Calibri" w:cs="Calibri"/>
        </w:rPr>
        <w:t>is s</w:t>
      </w:r>
      <w:r>
        <w:rPr>
          <w:rFonts w:ascii="Calibri" w:eastAsia="Calibri" w:hAnsi="Calibri" w:cs="Calibri"/>
          <w:spacing w:val="-2"/>
        </w:rPr>
        <w:t>e</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7"/>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GOC</w:t>
      </w:r>
      <w:r>
        <w:rPr>
          <w:rFonts w:ascii="Calibri" w:eastAsia="Calibri" w:hAnsi="Calibri" w:cs="Calibri"/>
          <w:spacing w:val="1"/>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spacing w:val="-3"/>
        </w:rPr>
        <w:t>a</w:t>
      </w:r>
      <w:r>
        <w:rPr>
          <w:rFonts w:ascii="Calibri" w:eastAsia="Calibri" w:hAnsi="Calibri" w:cs="Calibri"/>
        </w:rPr>
        <w:t>l</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 xml:space="preserve">y </w:t>
      </w:r>
      <w:del w:id="457" w:author="FODO" w:date="2018-09-03T12:25:00Z">
        <w:r>
          <w:rPr>
            <w:rFonts w:ascii="Calibri" w:eastAsia="Calibri" w:hAnsi="Calibri" w:cs="Calibri"/>
            <w:spacing w:val="7"/>
          </w:rPr>
          <w:delText xml:space="preserve"> </w:delText>
        </w:r>
      </w:del>
      <w:r>
        <w:rPr>
          <w:rFonts w:ascii="Calibri" w:eastAsia="Calibri" w:hAnsi="Calibri" w:cs="Calibri"/>
          <w:spacing w:val="-1"/>
        </w:rPr>
        <w:t>A</w:t>
      </w:r>
      <w:r>
        <w:rPr>
          <w:rFonts w:ascii="Calibri" w:eastAsia="Calibri" w:hAnsi="Calibri" w:cs="Calibri"/>
        </w:rPr>
        <w:t>s</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n</w:t>
      </w:r>
      <w:r>
        <w:rPr>
          <w:rFonts w:ascii="Calibri" w:eastAsia="Calibri" w:hAnsi="Calibri" w:cs="Calibri"/>
        </w:rPr>
        <w:t>ce</w:t>
      </w:r>
      <w:r>
        <w:rPr>
          <w:rFonts w:ascii="Calibri" w:eastAsia="Calibri" w:hAnsi="Calibri" w:cs="Calibri"/>
          <w:spacing w:val="-1"/>
        </w:rPr>
        <w:t xml:space="preserve"> h</w:t>
      </w:r>
      <w:r>
        <w:rPr>
          <w:rFonts w:ascii="Calibri" w:eastAsia="Calibri" w:hAnsi="Calibri" w:cs="Calibri"/>
        </w:rPr>
        <w:t>a</w:t>
      </w:r>
      <w:r>
        <w:rPr>
          <w:rFonts w:ascii="Calibri" w:eastAsia="Calibri" w:hAnsi="Calibri" w:cs="Calibri"/>
          <w:spacing w:val="-1"/>
        </w:rPr>
        <w:t>ndb</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k</w:t>
      </w:r>
      <w:r>
        <w:rPr>
          <w:rFonts w:ascii="Calibri" w:eastAsia="Calibri" w:hAnsi="Calibri" w:cs="Calibri"/>
          <w:spacing w:val="2"/>
        </w:rPr>
        <w:t>s</w:t>
      </w:r>
      <w:proofErr w:type="gramStart"/>
      <w:r>
        <w:rPr>
          <w:rFonts w:ascii="Calibri" w:eastAsia="Calibri" w:hAnsi="Calibri" w:cs="Calibri"/>
          <w:position w:val="8"/>
          <w:sz w:val="14"/>
          <w:szCs w:val="14"/>
        </w:rPr>
        <w:t>4</w:t>
      </w:r>
      <w:r>
        <w:rPr>
          <w:rFonts w:ascii="Calibri" w:eastAsia="Calibri" w:hAnsi="Calibri" w:cs="Calibri"/>
          <w:spacing w:val="17"/>
          <w:position w:val="8"/>
          <w:sz w:val="14"/>
          <w:szCs w:val="14"/>
        </w:rPr>
        <w:t xml:space="preserve"> </w:t>
      </w:r>
      <w:r>
        <w:rPr>
          <w:rFonts w:ascii="Calibri" w:eastAsia="Calibri" w:hAnsi="Calibri" w:cs="Calibri"/>
          <w:position w:val="8"/>
          <w:sz w:val="14"/>
          <w:szCs w:val="14"/>
        </w:rPr>
        <w:t>.</w:t>
      </w:r>
      <w:proofErr w:type="gramEnd"/>
    </w:p>
    <w:p w14:paraId="23A6AAE8" w14:textId="77777777" w:rsidR="00C63FF3" w:rsidRDefault="00C63FF3" w:rsidP="00C63FF3">
      <w:pPr>
        <w:spacing w:after="0" w:line="120" w:lineRule="exact"/>
        <w:rPr>
          <w:sz w:val="12"/>
          <w:szCs w:val="12"/>
        </w:rPr>
      </w:pPr>
    </w:p>
    <w:p w14:paraId="4BF74AD7" w14:textId="77777777" w:rsidR="00C63FF3" w:rsidRDefault="00C63FF3" w:rsidP="00C63FF3">
      <w:pPr>
        <w:spacing w:after="0" w:line="200" w:lineRule="exact"/>
        <w:rPr>
          <w:sz w:val="20"/>
          <w:szCs w:val="20"/>
        </w:rPr>
      </w:pPr>
    </w:p>
    <w:p w14:paraId="68FEFBA9"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19096F45" w14:textId="77777777" w:rsidR="00C63FF3" w:rsidRDefault="00C63FF3" w:rsidP="00C63FF3">
      <w:pPr>
        <w:spacing w:before="16" w:after="0" w:line="260" w:lineRule="exact"/>
        <w:rPr>
          <w:sz w:val="26"/>
          <w:szCs w:val="26"/>
        </w:rPr>
      </w:pPr>
    </w:p>
    <w:p w14:paraId="19FE5A9F" w14:textId="71699038" w:rsidR="00C63FF3" w:rsidRDefault="00C63FF3" w:rsidP="00C63FF3">
      <w:pPr>
        <w:tabs>
          <w:tab w:val="left" w:pos="1180"/>
        </w:tabs>
        <w:spacing w:after="0" w:line="259" w:lineRule="auto"/>
        <w:ind w:left="1197" w:right="780" w:hanging="722"/>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.1</w:t>
      </w:r>
      <w:r>
        <w:rPr>
          <w:rFonts w:ascii="Calibri" w:eastAsia="Calibri" w:hAnsi="Calibri" w:cs="Calibri"/>
        </w:rPr>
        <w:tab/>
      </w:r>
      <w:r>
        <w:rPr>
          <w:rFonts w:ascii="Calibri" w:eastAsia="Calibri" w:hAnsi="Calibri" w:cs="Calibri"/>
          <w:spacing w:val="-2"/>
        </w:rPr>
        <w:t>E</w:t>
      </w:r>
      <w:r>
        <w:rPr>
          <w:rFonts w:ascii="Calibri" w:eastAsia="Calibri" w:hAnsi="Calibri" w:cs="Calibri"/>
          <w:spacing w:val="-3"/>
        </w:rPr>
        <w:t>n</w:t>
      </w:r>
      <w:r>
        <w:rPr>
          <w:rFonts w:ascii="Calibri" w:eastAsia="Calibri" w:hAnsi="Calibri" w:cs="Calibri"/>
          <w:spacing w:val="-2"/>
        </w:rPr>
        <w:t>s</w:t>
      </w:r>
      <w:r>
        <w:rPr>
          <w:rFonts w:ascii="Calibri" w:eastAsia="Calibri" w:hAnsi="Calibri" w:cs="Calibri"/>
          <w:spacing w:val="-3"/>
        </w:rPr>
        <w:t>ur</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spacing w:val="-3"/>
        </w:rPr>
        <w:t>nl</w:t>
      </w:r>
      <w:r>
        <w:rPr>
          <w:rFonts w:ascii="Calibri" w:eastAsia="Calibri" w:hAnsi="Calibri" w:cs="Calibri"/>
        </w:rPr>
        <w:t>y</w:t>
      </w:r>
      <w:r>
        <w:rPr>
          <w:rFonts w:ascii="Calibri" w:eastAsia="Calibri" w:hAnsi="Calibri" w:cs="Calibri"/>
          <w:spacing w:val="-3"/>
        </w:rPr>
        <w:t xml:space="preserve"> </w:t>
      </w:r>
      <w:r>
        <w:rPr>
          <w:rFonts w:ascii="Calibri" w:eastAsia="Calibri" w:hAnsi="Calibri" w:cs="Calibri"/>
          <w:spacing w:val="-2"/>
        </w:rPr>
        <w:t>st</w:t>
      </w:r>
      <w:r>
        <w:rPr>
          <w:rFonts w:ascii="Calibri" w:eastAsia="Calibri" w:hAnsi="Calibri" w:cs="Calibri"/>
          <w:spacing w:val="-3"/>
        </w:rPr>
        <w:t>af</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th</w:t>
      </w:r>
      <w:r>
        <w:rPr>
          <w:rFonts w:ascii="Calibri" w:eastAsia="Calibri" w:hAnsi="Calibri" w:cs="Calibri"/>
          <w:spacing w:val="-5"/>
        </w:rPr>
        <w:t xml:space="preserve"> </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rPr>
        <w:t>f</w:t>
      </w:r>
      <w:r>
        <w:rPr>
          <w:rFonts w:ascii="Calibri" w:eastAsia="Calibri" w:hAnsi="Calibri" w:cs="Calibri"/>
          <w:spacing w:val="-3"/>
        </w:rPr>
        <w:t>f</w:t>
      </w:r>
      <w:r>
        <w:rPr>
          <w:rFonts w:ascii="Calibri" w:eastAsia="Calibri" w:hAnsi="Calibri" w:cs="Calibri"/>
        </w:rPr>
        <w:t>i</w:t>
      </w:r>
      <w:r>
        <w:rPr>
          <w:rFonts w:ascii="Calibri" w:eastAsia="Calibri" w:hAnsi="Calibri" w:cs="Calibri"/>
          <w:spacing w:val="-2"/>
        </w:rPr>
        <w:t>c</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spacing w:val="-2"/>
        </w:rPr>
        <w:t>e</w:t>
      </w:r>
      <w:r>
        <w:rPr>
          <w:rFonts w:ascii="Calibri" w:eastAsia="Calibri" w:hAnsi="Calibri" w:cs="Calibri"/>
        </w:rPr>
        <w:t>ls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q</w:t>
      </w:r>
      <w:r>
        <w:rPr>
          <w:rFonts w:ascii="Calibri" w:eastAsia="Calibri" w:hAnsi="Calibri" w:cs="Calibri"/>
          <w:spacing w:val="-1"/>
        </w:rPr>
        <w:t>u</w:t>
      </w:r>
      <w:r>
        <w:rPr>
          <w:rFonts w:ascii="Calibri" w:eastAsia="Calibri" w:hAnsi="Calibri" w:cs="Calibri"/>
        </w:rPr>
        <w:t>a</w:t>
      </w:r>
      <w:r>
        <w:rPr>
          <w:rFonts w:ascii="Calibri" w:eastAsia="Calibri" w:hAnsi="Calibri" w:cs="Calibri"/>
          <w:spacing w:val="-3"/>
        </w:rPr>
        <w:t>l</w:t>
      </w:r>
      <w:r>
        <w:rPr>
          <w:rFonts w:ascii="Calibri" w:eastAsia="Calibri" w:hAnsi="Calibri" w:cs="Calibri"/>
        </w:rPr>
        <w:t>i</w:t>
      </w:r>
      <w:r>
        <w:rPr>
          <w:rFonts w:ascii="Calibri" w:eastAsia="Calibri" w:hAnsi="Calibri" w:cs="Calibri"/>
          <w:spacing w:val="-3"/>
        </w:rPr>
        <w:t>f</w:t>
      </w:r>
      <w:r>
        <w:rPr>
          <w:rFonts w:ascii="Calibri" w:eastAsia="Calibri" w:hAnsi="Calibri" w:cs="Calibri"/>
        </w:rPr>
        <w:t>i</w:t>
      </w:r>
      <w:r>
        <w:rPr>
          <w:rFonts w:ascii="Calibri" w:eastAsia="Calibri" w:hAnsi="Calibri" w:cs="Calibri"/>
          <w:spacing w:val="-2"/>
        </w:rPr>
        <w:t>c</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e</w:t>
      </w:r>
      <w:r>
        <w:rPr>
          <w:rFonts w:ascii="Calibri" w:eastAsia="Calibri" w:hAnsi="Calibri" w:cs="Calibri"/>
        </w:rPr>
        <w:t>x</w:t>
      </w:r>
      <w:r>
        <w:rPr>
          <w:rFonts w:ascii="Calibri" w:eastAsia="Calibri" w:hAnsi="Calibri" w:cs="Calibri"/>
          <w:spacing w:val="-3"/>
        </w:rPr>
        <w:t>p</w:t>
      </w:r>
      <w:r>
        <w:rPr>
          <w:rFonts w:ascii="Calibri" w:eastAsia="Calibri" w:hAnsi="Calibri" w:cs="Calibri"/>
          <w:spacing w:val="-2"/>
        </w:rPr>
        <w:t>e</w:t>
      </w:r>
      <w:r>
        <w:rPr>
          <w:rFonts w:ascii="Calibri" w:eastAsia="Calibri" w:hAnsi="Calibri" w:cs="Calibri"/>
        </w:rPr>
        <w:t>r</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act</w:t>
      </w:r>
      <w:r>
        <w:rPr>
          <w:rFonts w:ascii="Calibri" w:eastAsia="Calibri" w:hAnsi="Calibri" w:cs="Calibri"/>
          <w:spacing w:val="1"/>
        </w:rPr>
        <w:t xml:space="preserve"> </w:t>
      </w:r>
      <w:r>
        <w:rPr>
          <w:rFonts w:ascii="Calibri" w:eastAsia="Calibri" w:hAnsi="Calibri" w:cs="Calibri"/>
        </w:rPr>
        <w:t>as s</w:t>
      </w:r>
      <w:r>
        <w:rPr>
          <w:rFonts w:ascii="Calibri" w:eastAsia="Calibri" w:hAnsi="Calibri" w:cs="Calibri"/>
          <w:spacing w:val="-1"/>
        </w:rPr>
        <w:t>up</w:t>
      </w:r>
      <w:r>
        <w:rPr>
          <w:rFonts w:ascii="Calibri" w:eastAsia="Calibri" w:hAnsi="Calibri" w:cs="Calibri"/>
          <w:spacing w:val="3"/>
        </w:rPr>
        <w:t>e</w:t>
      </w:r>
      <w:r>
        <w:rPr>
          <w:rFonts w:ascii="Calibri" w:eastAsia="Calibri" w:hAnsi="Calibri" w:cs="Calibri"/>
        </w:rPr>
        <w:t>r</w:t>
      </w:r>
      <w:r>
        <w:rPr>
          <w:rFonts w:ascii="Calibri" w:eastAsia="Calibri" w:hAnsi="Calibri" w:cs="Calibri"/>
          <w:spacing w:val="1"/>
        </w:rPr>
        <w:t>v</w:t>
      </w:r>
      <w:r>
        <w:rPr>
          <w:rFonts w:ascii="Calibri" w:eastAsia="Calibri" w:hAnsi="Calibri" w:cs="Calibri"/>
        </w:rPr>
        <w:t>is</w:t>
      </w:r>
      <w:r>
        <w:rPr>
          <w:rFonts w:ascii="Calibri" w:eastAsia="Calibri" w:hAnsi="Calibri" w:cs="Calibri"/>
          <w:spacing w:val="4"/>
        </w:rPr>
        <w:t>o</w:t>
      </w:r>
      <w:r>
        <w:rPr>
          <w:rFonts w:ascii="Calibri" w:eastAsia="Calibri" w:hAnsi="Calibri" w:cs="Calibri"/>
        </w:rPr>
        <w:t>rs,</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2"/>
        </w:rPr>
        <w:t>n</w:t>
      </w:r>
      <w:r>
        <w:rPr>
          <w:rFonts w:ascii="Calibri" w:eastAsia="Calibri" w:hAnsi="Calibri" w:cs="Calibri"/>
        </w:rPr>
        <w:t>d r</w:t>
      </w:r>
      <w:r>
        <w:rPr>
          <w:rFonts w:ascii="Calibri" w:eastAsia="Calibri" w:hAnsi="Calibri" w:cs="Calibri"/>
          <w:spacing w:val="3"/>
        </w:rPr>
        <w:t>e</w:t>
      </w:r>
      <w:r>
        <w:rPr>
          <w:rFonts w:ascii="Calibri" w:eastAsia="Calibri" w:hAnsi="Calibri" w:cs="Calibri"/>
          <w:spacing w:val="-1"/>
        </w:rPr>
        <w:t>q</w:t>
      </w:r>
      <w:r>
        <w:rPr>
          <w:rFonts w:ascii="Calibri" w:eastAsia="Calibri" w:hAnsi="Calibri" w:cs="Calibri"/>
          <w:spacing w:val="2"/>
        </w:rPr>
        <w:t>u</w:t>
      </w:r>
      <w:r>
        <w:rPr>
          <w:rFonts w:ascii="Calibri" w:eastAsia="Calibri" w:hAnsi="Calibri" w:cs="Calibri"/>
        </w:rPr>
        <w:t>ire</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2"/>
        </w:rPr>
        <w:t>h</w:t>
      </w:r>
      <w:r>
        <w:rPr>
          <w:rFonts w:ascii="Calibri" w:eastAsia="Calibri" w:hAnsi="Calibri" w:cs="Calibri"/>
          <w:spacing w:val="1"/>
        </w:rPr>
        <w:t>e</w:t>
      </w:r>
      <w:r>
        <w:rPr>
          <w:rFonts w:ascii="Calibri" w:eastAsia="Calibri" w:hAnsi="Calibri" w:cs="Calibri"/>
        </w:rPr>
        <w:t>m</w:t>
      </w:r>
      <w:r>
        <w:rPr>
          <w:rFonts w:ascii="Calibri" w:eastAsia="Calibri" w:hAnsi="Calibri" w:cs="Calibri"/>
          <w:spacing w:val="2"/>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 xml:space="preserve"> o</w:t>
      </w:r>
      <w:r>
        <w:rPr>
          <w:rFonts w:ascii="Calibri" w:eastAsia="Calibri" w:hAnsi="Calibri" w:cs="Calibri"/>
        </w:rPr>
        <w:t xml:space="preserve">n </w:t>
      </w:r>
      <w:r>
        <w:rPr>
          <w:rFonts w:ascii="Calibri" w:eastAsia="Calibri" w:hAnsi="Calibri" w:cs="Calibri"/>
          <w:spacing w:val="3"/>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em</w:t>
      </w:r>
      <w:r>
        <w:rPr>
          <w:rFonts w:ascii="Calibri" w:eastAsia="Calibri" w:hAnsi="Calibri" w:cs="Calibri"/>
        </w:rPr>
        <w:t>is</w:t>
      </w:r>
      <w:r>
        <w:rPr>
          <w:rFonts w:ascii="Calibri" w:eastAsia="Calibri" w:hAnsi="Calibri" w:cs="Calibri"/>
          <w:spacing w:val="3"/>
        </w:rPr>
        <w:t>e</w:t>
      </w:r>
      <w:r>
        <w:rPr>
          <w:rFonts w:ascii="Calibri" w:eastAsia="Calibri" w:hAnsi="Calibri" w:cs="Calibri"/>
        </w:rPr>
        <w:t>s,</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2"/>
        </w:rPr>
        <w:t xml:space="preserve"> </w:t>
      </w:r>
      <w:r>
        <w:rPr>
          <w:rFonts w:ascii="Calibri" w:eastAsia="Calibri" w:hAnsi="Calibri" w:cs="Calibri"/>
        </w:rPr>
        <w:t xml:space="preserve">a </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iti</w:t>
      </w:r>
      <w:r>
        <w:rPr>
          <w:rFonts w:ascii="Calibri" w:eastAsia="Calibri" w:hAnsi="Calibri" w:cs="Calibri"/>
          <w:spacing w:val="3"/>
        </w:rPr>
        <w:t>o</w:t>
      </w:r>
      <w:r>
        <w:rPr>
          <w:rFonts w:ascii="Calibri" w:eastAsia="Calibri" w:hAnsi="Calibri" w:cs="Calibri"/>
        </w:rPr>
        <w:t>n to</w:t>
      </w:r>
      <w:r>
        <w:rPr>
          <w:rFonts w:ascii="Calibri" w:eastAsia="Calibri" w:hAnsi="Calibri" w:cs="Calibri"/>
          <w:spacing w:val="2"/>
        </w:rPr>
        <w:t xml:space="preserve"> </w:t>
      </w:r>
      <w:r>
        <w:rPr>
          <w:rFonts w:ascii="Calibri" w:eastAsia="Calibri" w:hAnsi="Calibri" w:cs="Calibri"/>
          <w:spacing w:val="1"/>
        </w:rPr>
        <w:t>ove</w:t>
      </w:r>
      <w:r>
        <w:rPr>
          <w:rFonts w:ascii="Calibri" w:eastAsia="Calibri" w:hAnsi="Calibri" w:cs="Calibri"/>
        </w:rPr>
        <w:t>rs</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t</w:t>
      </w:r>
      <w:r>
        <w:rPr>
          <w:rFonts w:ascii="Calibri" w:eastAsia="Calibri" w:hAnsi="Calibri" w:cs="Calibri"/>
          <w:spacing w:val="2"/>
        </w:rPr>
        <w:t>h</w:t>
      </w:r>
      <w:r>
        <w:rPr>
          <w:rFonts w:ascii="Calibri" w:eastAsia="Calibri" w:hAnsi="Calibri" w:cs="Calibri"/>
        </w:rPr>
        <w:t>e w</w:t>
      </w:r>
      <w:r>
        <w:rPr>
          <w:rFonts w:ascii="Calibri" w:eastAsia="Calibri" w:hAnsi="Calibri" w:cs="Calibri"/>
          <w:spacing w:val="1"/>
        </w:rPr>
        <w:t>o</w:t>
      </w:r>
      <w:r>
        <w:rPr>
          <w:rFonts w:ascii="Calibri" w:eastAsia="Calibri" w:hAnsi="Calibri" w:cs="Calibri"/>
        </w:rPr>
        <w:t>rk</w:t>
      </w:r>
      <w:r>
        <w:rPr>
          <w:rFonts w:ascii="Calibri" w:eastAsia="Calibri" w:hAnsi="Calibri" w:cs="Calibri"/>
          <w:spacing w:val="1"/>
        </w:rPr>
        <w:t xml:space="preserve"> </w:t>
      </w:r>
      <w:r>
        <w:rPr>
          <w:rFonts w:ascii="Calibri" w:eastAsia="Calibri" w:hAnsi="Calibri" w:cs="Calibri"/>
          <w:spacing w:val="-1"/>
        </w:rPr>
        <w:t>u</w:t>
      </w:r>
      <w:r>
        <w:rPr>
          <w:rFonts w:ascii="Calibri" w:eastAsia="Calibri" w:hAnsi="Calibri" w:cs="Calibri"/>
          <w:spacing w:val="2"/>
        </w:rPr>
        <w:t>n</w:t>
      </w:r>
      <w:r>
        <w:rPr>
          <w:rFonts w:ascii="Calibri" w:eastAsia="Calibri" w:hAnsi="Calibri" w:cs="Calibri"/>
          <w:spacing w:val="-1"/>
        </w:rPr>
        <w:t>d</w:t>
      </w:r>
      <w:r>
        <w:rPr>
          <w:rFonts w:ascii="Calibri" w:eastAsia="Calibri" w:hAnsi="Calibri" w:cs="Calibri"/>
        </w:rPr>
        <w:t>e</w:t>
      </w:r>
      <w:r>
        <w:rPr>
          <w:rFonts w:ascii="Calibri" w:eastAsia="Calibri" w:hAnsi="Calibri" w:cs="Calibri"/>
          <w:spacing w:val="2"/>
        </w:rPr>
        <w:t>r</w:t>
      </w:r>
      <w:r>
        <w:rPr>
          <w:rFonts w:ascii="Calibri" w:eastAsia="Calibri" w:hAnsi="Calibri" w:cs="Calibri"/>
        </w:rPr>
        <w:t>tak</w:t>
      </w:r>
      <w:r>
        <w:rPr>
          <w:rFonts w:ascii="Calibri" w:eastAsia="Calibri" w:hAnsi="Calibri" w:cs="Calibri"/>
          <w:spacing w:val="3"/>
        </w:rPr>
        <w:t>e</w:t>
      </w:r>
      <w:r>
        <w:rPr>
          <w:rFonts w:ascii="Calibri" w:eastAsia="Calibri" w:hAnsi="Calibri" w:cs="Calibri"/>
        </w:rPr>
        <w:t xml:space="preserve">n </w:t>
      </w:r>
      <w:r>
        <w:rPr>
          <w:rFonts w:ascii="Calibri" w:eastAsia="Calibri" w:hAnsi="Calibri" w:cs="Calibri"/>
          <w:spacing w:val="2"/>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rPr>
        <w:t>re</w:t>
      </w:r>
      <w:r>
        <w:rPr>
          <w:rFonts w:ascii="Calibri" w:eastAsia="Calibri" w:hAnsi="Calibri" w:cs="Calibri"/>
          <w:spacing w:val="2"/>
        </w:rPr>
        <w:t>ad</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rPr>
        <w:t>t</w:t>
      </w:r>
      <w:r>
        <w:rPr>
          <w:rFonts w:ascii="Calibri" w:eastAsia="Calibri" w:hAnsi="Calibri" w:cs="Calibri"/>
          <w:spacing w:val="3"/>
        </w:rPr>
        <w:t>e</w:t>
      </w:r>
      <w:r>
        <w:rPr>
          <w:rFonts w:ascii="Calibri" w:eastAsia="Calibri" w:hAnsi="Calibri" w:cs="Calibri"/>
        </w:rPr>
        <w:t>r</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n</w:t>
      </w:r>
      <w:r>
        <w:rPr>
          <w:rFonts w:ascii="Calibri" w:eastAsia="Calibri" w:hAnsi="Calibri" w:cs="Calibri"/>
        </w:rPr>
        <w:t>e</w:t>
      </w:r>
      <w:r>
        <w:rPr>
          <w:rFonts w:ascii="Calibri" w:eastAsia="Calibri" w:hAnsi="Calibri" w:cs="Calibri"/>
          <w:spacing w:val="4"/>
        </w:rPr>
        <w:t xml:space="preserve"> </w:t>
      </w:r>
      <w:del w:id="458" w:author="FODO" w:date="2018-09-03T12:25:00Z">
        <w:r>
          <w:rPr>
            <w:rFonts w:ascii="Calibri" w:eastAsia="Calibri" w:hAnsi="Calibri" w:cs="Calibri"/>
          </w:rPr>
          <w:delText>if</w:delText>
        </w:r>
        <w:r>
          <w:rPr>
            <w:rFonts w:ascii="Calibri" w:eastAsia="Calibri" w:hAnsi="Calibri" w:cs="Calibri"/>
            <w:spacing w:val="3"/>
          </w:rPr>
          <w:delText xml:space="preserve"> </w:delText>
        </w:r>
        <w:r>
          <w:rPr>
            <w:rFonts w:ascii="Calibri" w:eastAsia="Calibri" w:hAnsi="Calibri" w:cs="Calibri"/>
            <w:spacing w:val="-1"/>
          </w:rPr>
          <w:delText>n</w:delText>
        </w:r>
        <w:r>
          <w:rPr>
            <w:rFonts w:ascii="Calibri" w:eastAsia="Calibri" w:hAnsi="Calibri" w:cs="Calibri"/>
          </w:rPr>
          <w:delText>ece</w:delText>
        </w:r>
        <w:r>
          <w:rPr>
            <w:rFonts w:ascii="Calibri" w:eastAsia="Calibri" w:hAnsi="Calibri" w:cs="Calibri"/>
            <w:spacing w:val="3"/>
          </w:rPr>
          <w:delText>s</w:delText>
        </w:r>
        <w:r>
          <w:rPr>
            <w:rFonts w:ascii="Calibri" w:eastAsia="Calibri" w:hAnsi="Calibri" w:cs="Calibri"/>
          </w:rPr>
          <w:delText>sary</w:delText>
        </w:r>
        <w:r>
          <w:rPr>
            <w:rFonts w:ascii="Calibri" w:eastAsia="Calibri" w:hAnsi="Calibri" w:cs="Calibri"/>
            <w:spacing w:val="4"/>
          </w:rPr>
          <w:delText xml:space="preserve"> </w:delText>
        </w:r>
      </w:del>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rPr>
        <w:t>tect</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3"/>
        </w:rPr>
        <w:t>t</w:t>
      </w:r>
      <w:r>
        <w:rPr>
          <w:rFonts w:ascii="Calibri" w:eastAsia="Calibri" w:hAnsi="Calibri" w:cs="Calibri"/>
        </w:rPr>
        <w:t>ie</w:t>
      </w:r>
      <w:r>
        <w:rPr>
          <w:rFonts w:ascii="Calibri" w:eastAsia="Calibri" w:hAnsi="Calibri" w:cs="Calibri"/>
          <w:spacing w:val="2"/>
        </w:rPr>
        <w:t>n</w:t>
      </w:r>
      <w:r>
        <w:rPr>
          <w:rFonts w:ascii="Calibri" w:eastAsia="Calibri" w:hAnsi="Calibri" w:cs="Calibri"/>
        </w:rPr>
        <w:t>ts</w:t>
      </w:r>
      <w:ins w:id="459" w:author="FODO" w:date="2018-09-03T12:25:00Z">
        <w:r w:rsidR="004B4C5C">
          <w:rPr>
            <w:rFonts w:ascii="Calibri" w:eastAsia="Calibri" w:hAnsi="Calibri" w:cs="Calibri"/>
          </w:rPr>
          <w:t xml:space="preserve"> if</w:t>
        </w:r>
        <w:r w:rsidR="004B4C5C">
          <w:rPr>
            <w:rFonts w:ascii="Calibri" w:eastAsia="Calibri" w:hAnsi="Calibri" w:cs="Calibri"/>
            <w:spacing w:val="3"/>
          </w:rPr>
          <w:t xml:space="preserve"> </w:t>
        </w:r>
        <w:r w:rsidR="004B4C5C">
          <w:rPr>
            <w:rFonts w:ascii="Calibri" w:eastAsia="Calibri" w:hAnsi="Calibri" w:cs="Calibri"/>
            <w:spacing w:val="-1"/>
          </w:rPr>
          <w:t>n</w:t>
        </w:r>
        <w:r w:rsidR="004B4C5C">
          <w:rPr>
            <w:rFonts w:ascii="Calibri" w:eastAsia="Calibri" w:hAnsi="Calibri" w:cs="Calibri"/>
          </w:rPr>
          <w:t>ece</w:t>
        </w:r>
        <w:r w:rsidR="004B4C5C">
          <w:rPr>
            <w:rFonts w:ascii="Calibri" w:eastAsia="Calibri" w:hAnsi="Calibri" w:cs="Calibri"/>
            <w:spacing w:val="3"/>
          </w:rPr>
          <w:t>s</w:t>
        </w:r>
        <w:r w:rsidR="004B4C5C">
          <w:rPr>
            <w:rFonts w:ascii="Calibri" w:eastAsia="Calibri" w:hAnsi="Calibri" w:cs="Calibri"/>
          </w:rPr>
          <w:t>sary</w:t>
        </w:r>
      </w:ins>
      <w:r>
        <w:rPr>
          <w:rFonts w:ascii="Calibri" w:eastAsia="Calibri" w:hAnsi="Calibri" w:cs="Calibri"/>
        </w:rPr>
        <w:t>;</w:t>
      </w:r>
    </w:p>
    <w:p w14:paraId="4DE75436" w14:textId="77777777" w:rsidR="00C63FF3" w:rsidRDefault="00C63FF3" w:rsidP="00C63FF3">
      <w:pPr>
        <w:spacing w:after="0" w:line="100" w:lineRule="exact"/>
        <w:rPr>
          <w:sz w:val="10"/>
          <w:szCs w:val="10"/>
        </w:rPr>
      </w:pPr>
    </w:p>
    <w:p w14:paraId="3E967C46" w14:textId="77777777" w:rsidR="00C63FF3" w:rsidRDefault="00C63FF3" w:rsidP="00C63FF3">
      <w:pPr>
        <w:spacing w:after="0" w:line="200" w:lineRule="exact"/>
        <w:rPr>
          <w:sz w:val="20"/>
          <w:szCs w:val="20"/>
        </w:rPr>
      </w:pPr>
    </w:p>
    <w:p w14:paraId="2E2A6F69" w14:textId="79CEBB23" w:rsidR="00C63FF3" w:rsidRDefault="00C63FF3" w:rsidP="00C63FF3">
      <w:pPr>
        <w:tabs>
          <w:tab w:val="left" w:pos="1180"/>
        </w:tabs>
        <w:spacing w:after="0" w:line="257" w:lineRule="auto"/>
        <w:ind w:left="1197" w:right="1243" w:hanging="722"/>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.2</w:t>
      </w:r>
      <w:r>
        <w:rPr>
          <w:rFonts w:ascii="Calibri" w:eastAsia="Calibri" w:hAnsi="Calibri" w:cs="Calibri"/>
        </w:rPr>
        <w:tab/>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a</w:t>
      </w:r>
      <w:r>
        <w:rPr>
          <w:rFonts w:ascii="Calibri" w:eastAsia="Calibri" w:hAnsi="Calibri" w:cs="Calibri"/>
        </w:rPr>
        <w:t>ff</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rd</w:t>
      </w:r>
      <w:r>
        <w:rPr>
          <w:rFonts w:ascii="Calibri" w:eastAsia="Calibri" w:hAnsi="Calibri" w:cs="Calibri"/>
          <w:spacing w:val="-2"/>
        </w:rPr>
        <w:t xml:space="preserve"> </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ta</w:t>
      </w:r>
      <w:r>
        <w:rPr>
          <w:rFonts w:ascii="Calibri" w:eastAsia="Calibri" w:hAnsi="Calibri" w:cs="Calibri"/>
          <w:spacing w:val="-3"/>
        </w:rPr>
        <w:t>i</w:t>
      </w:r>
      <w:r>
        <w:rPr>
          <w:rFonts w:ascii="Calibri" w:eastAsia="Calibri" w:hAnsi="Calibri" w:cs="Calibri"/>
        </w:rPr>
        <w:t>ls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u</w:t>
      </w:r>
      <w:r>
        <w:rPr>
          <w:rFonts w:ascii="Calibri" w:eastAsia="Calibri" w:hAnsi="Calibri" w:cs="Calibri"/>
          <w:spacing w:val="-1"/>
        </w:rPr>
        <w:t>p</w:t>
      </w:r>
      <w:r>
        <w:rPr>
          <w:rFonts w:ascii="Calibri" w:eastAsia="Calibri" w:hAnsi="Calibri" w:cs="Calibri"/>
          <w:spacing w:val="-2"/>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spacing w:val="-3"/>
        </w:rPr>
        <w:t>i</w:t>
      </w:r>
      <w:r>
        <w:rPr>
          <w:rFonts w:ascii="Calibri" w:eastAsia="Calibri" w:hAnsi="Calibri" w:cs="Calibri"/>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del w:id="460" w:author="FODO" w:date="2018-09-03T12:25:00Z">
        <w:r>
          <w:rPr>
            <w:rFonts w:ascii="Calibri" w:eastAsia="Calibri" w:hAnsi="Calibri" w:cs="Calibri"/>
            <w:spacing w:val="-3"/>
          </w:rPr>
          <w:delText xml:space="preserve"> </w:delText>
        </w:r>
        <w:r>
          <w:rPr>
            <w:rFonts w:ascii="Calibri" w:eastAsia="Calibri" w:hAnsi="Calibri" w:cs="Calibri"/>
            <w:spacing w:val="-1"/>
          </w:rPr>
          <w:delText>u</w:delText>
        </w:r>
        <w:r>
          <w:rPr>
            <w:rFonts w:ascii="Calibri" w:eastAsia="Calibri" w:hAnsi="Calibri" w:cs="Calibri"/>
            <w:spacing w:val="-3"/>
          </w:rPr>
          <w:delText>n</w:delText>
        </w:r>
        <w:r>
          <w:rPr>
            <w:rFonts w:ascii="Calibri" w:eastAsia="Calibri" w:hAnsi="Calibri" w:cs="Calibri"/>
            <w:spacing w:val="-1"/>
          </w:rPr>
          <w:delText>d</w:delText>
        </w:r>
        <w:r>
          <w:rPr>
            <w:rFonts w:ascii="Calibri" w:eastAsia="Calibri" w:hAnsi="Calibri" w:cs="Calibri"/>
            <w:spacing w:val="-2"/>
          </w:rPr>
          <w:delText>e</w:delText>
        </w:r>
        <w:r>
          <w:rPr>
            <w:rFonts w:ascii="Calibri" w:eastAsia="Calibri" w:hAnsi="Calibri" w:cs="Calibri"/>
          </w:rPr>
          <w:delText>r</w:delText>
        </w:r>
        <w:r>
          <w:rPr>
            <w:rFonts w:ascii="Calibri" w:eastAsia="Calibri" w:hAnsi="Calibri" w:cs="Calibri"/>
            <w:spacing w:val="-2"/>
          </w:rPr>
          <w:delText>t</w:delText>
        </w:r>
        <w:r>
          <w:rPr>
            <w:rFonts w:ascii="Calibri" w:eastAsia="Calibri" w:hAnsi="Calibri" w:cs="Calibri"/>
          </w:rPr>
          <w:delText>a</w:delText>
        </w:r>
        <w:r>
          <w:rPr>
            <w:rFonts w:ascii="Calibri" w:eastAsia="Calibri" w:hAnsi="Calibri" w:cs="Calibri"/>
            <w:spacing w:val="-2"/>
          </w:rPr>
          <w:delText>ke</w:delText>
        </w:r>
        <w:r>
          <w:rPr>
            <w:rFonts w:ascii="Calibri" w:eastAsia="Calibri" w:hAnsi="Calibri" w:cs="Calibri"/>
          </w:rPr>
          <w:delText>n</w:delText>
        </w:r>
      </w:del>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 r</w:t>
      </w:r>
      <w:r>
        <w:rPr>
          <w:rFonts w:ascii="Calibri" w:eastAsia="Calibri" w:hAnsi="Calibri" w:cs="Calibri"/>
          <w:spacing w:val="-2"/>
        </w:rPr>
        <w:t>ec</w:t>
      </w:r>
      <w:r>
        <w:rPr>
          <w:rFonts w:ascii="Calibri" w:eastAsia="Calibri" w:hAnsi="Calibri" w:cs="Calibri"/>
          <w:spacing w:val="1"/>
        </w:rPr>
        <w:t>o</w:t>
      </w:r>
      <w:r>
        <w:rPr>
          <w:rFonts w:ascii="Calibri" w:eastAsia="Calibri" w:hAnsi="Calibri" w:cs="Calibri"/>
          <w:spacing w:val="-3"/>
        </w:rPr>
        <w:t>rd;</w:t>
      </w:r>
    </w:p>
    <w:p w14:paraId="2D00CACA" w14:textId="77777777" w:rsidR="00C63FF3" w:rsidRDefault="00C63FF3" w:rsidP="00C63FF3">
      <w:pPr>
        <w:spacing w:before="11" w:after="0" w:line="280" w:lineRule="exact"/>
        <w:rPr>
          <w:sz w:val="28"/>
          <w:szCs w:val="28"/>
        </w:rPr>
      </w:pPr>
    </w:p>
    <w:p w14:paraId="12707157" w14:textId="0AEE253B" w:rsidR="00C63FF3" w:rsidRDefault="00C63FF3" w:rsidP="00C63FF3">
      <w:pPr>
        <w:tabs>
          <w:tab w:val="left" w:pos="1180"/>
        </w:tabs>
        <w:spacing w:after="0" w:line="259" w:lineRule="auto"/>
        <w:ind w:left="1197" w:right="1132" w:hanging="722"/>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.3</w:t>
      </w:r>
      <w:r>
        <w:rPr>
          <w:rFonts w:ascii="Calibri" w:eastAsia="Calibri" w:hAnsi="Calibri" w:cs="Calibri"/>
        </w:rPr>
        <w:tab/>
        <w:t>W</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sys</w:t>
      </w:r>
      <w:r>
        <w:rPr>
          <w:rFonts w:ascii="Calibri" w:eastAsia="Calibri" w:hAnsi="Calibri" w:cs="Calibri"/>
        </w:rPr>
        <w:t>t</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ar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1"/>
        </w:rPr>
        <w:t>p</w:t>
      </w:r>
      <w:r>
        <w:rPr>
          <w:rFonts w:ascii="Calibri" w:eastAsia="Calibri" w:hAnsi="Calibri" w:cs="Calibri"/>
          <w:spacing w:val="-3"/>
        </w:rPr>
        <w:t>l</w:t>
      </w:r>
      <w:r>
        <w:rPr>
          <w:rFonts w:ascii="Calibri" w:eastAsia="Calibri" w:hAnsi="Calibri" w:cs="Calibri"/>
        </w:rPr>
        <w:t>a</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rPr>
        <w:t>l</w:t>
      </w:r>
      <w:r>
        <w:rPr>
          <w:rFonts w:ascii="Calibri" w:eastAsia="Calibri" w:hAnsi="Calibri" w:cs="Calibri"/>
          <w:spacing w:val="-2"/>
        </w:rPr>
        <w:t>e</w:t>
      </w:r>
      <w:r>
        <w:rPr>
          <w:rFonts w:ascii="Calibri" w:eastAsia="Calibri" w:hAnsi="Calibri" w:cs="Calibri"/>
        </w:rPr>
        <w:t>g</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t</w:t>
      </w:r>
      <w:r>
        <w:rPr>
          <w:rFonts w:ascii="Calibri" w:eastAsia="Calibri" w:hAnsi="Calibri" w:cs="Calibri"/>
        </w:rPr>
        <w:t>a</w:t>
      </w:r>
      <w:r>
        <w:rPr>
          <w:rFonts w:ascii="Calibri" w:eastAsia="Calibri" w:hAnsi="Calibri" w:cs="Calibri"/>
          <w:spacing w:val="-2"/>
        </w:rPr>
        <w:t>sk</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c</w:t>
      </w:r>
      <w:r>
        <w:rPr>
          <w:rFonts w:ascii="Calibri" w:eastAsia="Calibri" w:hAnsi="Calibri" w:cs="Calibri"/>
          <w:spacing w:val="-3"/>
        </w:rPr>
        <w:t>l</w:t>
      </w:r>
      <w:r>
        <w:rPr>
          <w:rFonts w:ascii="Calibri" w:eastAsia="Calibri" w:hAnsi="Calibri" w:cs="Calibri"/>
        </w:rPr>
        <w:t>e</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ll</w:t>
      </w:r>
      <w:r>
        <w:rPr>
          <w:rFonts w:ascii="Calibri" w:eastAsia="Calibri" w:hAnsi="Calibri" w:cs="Calibri"/>
          <w:spacing w:val="-2"/>
        </w:rPr>
        <w:t xml:space="preserve"> st</w:t>
      </w:r>
      <w:r>
        <w:rPr>
          <w:rFonts w:ascii="Calibri" w:eastAsia="Calibri" w:hAnsi="Calibri" w:cs="Calibri"/>
        </w:rPr>
        <w:t>a</w:t>
      </w:r>
      <w:r>
        <w:rPr>
          <w:rFonts w:ascii="Calibri" w:eastAsia="Calibri" w:hAnsi="Calibri" w:cs="Calibri"/>
          <w:spacing w:val="-3"/>
        </w:rPr>
        <w:t>ff</w:t>
      </w:r>
      <w:r w:rsidR="008D7902">
        <w:rPr>
          <w:rFonts w:ascii="Calibri" w:eastAsia="Calibri" w:hAnsi="Calibri" w:cs="Calibri"/>
          <w:spacing w:val="-3"/>
        </w:rPr>
        <w:t xml:space="preserve"> </w:t>
      </w:r>
      <w:del w:id="461" w:author="FODO" w:date="2018-09-03T12:25:00Z">
        <w:r>
          <w:rPr>
            <w:rFonts w:ascii="Calibri" w:eastAsia="Calibri" w:hAnsi="Calibri" w:cs="Calibri"/>
            <w:spacing w:val="-1"/>
          </w:rPr>
          <w:delText>m</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spacing w:val="-3"/>
          </w:rPr>
          <w:delText>b</w:delText>
        </w:r>
        <w:r>
          <w:rPr>
            <w:rFonts w:ascii="Calibri" w:eastAsia="Calibri" w:hAnsi="Calibri" w:cs="Calibri"/>
            <w:spacing w:val="-2"/>
          </w:rPr>
          <w:delText>e</w:delText>
        </w:r>
        <w:r>
          <w:rPr>
            <w:rFonts w:ascii="Calibri" w:eastAsia="Calibri" w:hAnsi="Calibri" w:cs="Calibri"/>
          </w:rPr>
          <w:delText>rs</w:delText>
        </w:r>
        <w:r>
          <w:rPr>
            <w:rFonts w:ascii="Calibri" w:eastAsia="Calibri" w:hAnsi="Calibri" w:cs="Calibri"/>
            <w:spacing w:val="-2"/>
          </w:rPr>
          <w:delText xml:space="preserve"> </w:delText>
        </w:r>
      </w:del>
      <w:r>
        <w:rPr>
          <w:rFonts w:ascii="Calibri" w:eastAsia="Calibri" w:hAnsi="Calibri" w:cs="Calibri"/>
          <w:spacing w:val="-3"/>
        </w:rPr>
        <w:t>in</w:t>
      </w:r>
      <w:r>
        <w:rPr>
          <w:rFonts w:ascii="Calibri" w:eastAsia="Calibri" w:hAnsi="Calibri" w:cs="Calibri"/>
          <w:spacing w:val="-1"/>
        </w:rPr>
        <w:t>v</w:t>
      </w:r>
      <w:r>
        <w:rPr>
          <w:rFonts w:ascii="Calibri" w:eastAsia="Calibri" w:hAnsi="Calibri" w:cs="Calibri"/>
          <w:spacing w:val="1"/>
        </w:rPr>
        <w:t>o</w:t>
      </w:r>
      <w:r>
        <w:rPr>
          <w:rFonts w:ascii="Calibri" w:eastAsia="Calibri" w:hAnsi="Calibri" w:cs="Calibri"/>
          <w:spacing w:val="-3"/>
        </w:rPr>
        <w:t>l</w:t>
      </w:r>
      <w:r>
        <w:rPr>
          <w:rFonts w:ascii="Calibri" w:eastAsia="Calibri" w:hAnsi="Calibri" w:cs="Calibri"/>
          <w:spacing w:val="-1"/>
        </w:rPr>
        <w:t>v</w:t>
      </w:r>
      <w:r>
        <w:rPr>
          <w:rFonts w:ascii="Calibri" w:eastAsia="Calibri" w:hAnsi="Calibri" w:cs="Calibri"/>
          <w:spacing w:val="1"/>
        </w:rPr>
        <w:t>e</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spacing w:val="-1"/>
        </w:rPr>
        <w:t>g</w:t>
      </w:r>
      <w:r>
        <w:rPr>
          <w:rFonts w:ascii="Calibri" w:eastAsia="Calibri" w:hAnsi="Calibri" w:cs="Calibri"/>
        </w:rPr>
        <w:t>i</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t</w:t>
      </w:r>
      <w:r>
        <w:rPr>
          <w:rFonts w:ascii="Calibri" w:eastAsia="Calibri" w:hAnsi="Calibri" w:cs="Calibri"/>
          <w:spacing w:val="-3"/>
        </w:rPr>
        <w:t>a</w:t>
      </w:r>
      <w:r>
        <w:rPr>
          <w:rFonts w:ascii="Calibri" w:eastAsia="Calibri" w:hAnsi="Calibri" w:cs="Calibri"/>
        </w:rPr>
        <w:t>i</w:t>
      </w:r>
      <w:r>
        <w:rPr>
          <w:rFonts w:ascii="Calibri" w:eastAsia="Calibri" w:hAnsi="Calibri" w:cs="Calibri"/>
          <w:spacing w:val="-1"/>
        </w:rPr>
        <w:t>n</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spacing w:val="-1"/>
        </w:rPr>
        <w:t>ov</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l</w:t>
      </w:r>
      <w:r>
        <w:rPr>
          <w:rFonts w:ascii="Calibri" w:eastAsia="Calibri" w:hAnsi="Calibri" w:cs="Calibri"/>
        </w:rPr>
        <w:t xml:space="preserve">l </w:t>
      </w:r>
      <w:r>
        <w:rPr>
          <w:rFonts w:ascii="Calibri" w:eastAsia="Calibri" w:hAnsi="Calibri" w:cs="Calibri"/>
          <w:spacing w:val="-2"/>
        </w:rPr>
        <w:t>c</w:t>
      </w:r>
      <w:r>
        <w:rPr>
          <w:rFonts w:ascii="Calibri" w:eastAsia="Calibri" w:hAnsi="Calibri" w:cs="Calibri"/>
        </w:rPr>
        <w:t>li</w:t>
      </w:r>
      <w:r>
        <w:rPr>
          <w:rFonts w:ascii="Calibri" w:eastAsia="Calibri" w:hAnsi="Calibri" w:cs="Calibri"/>
          <w:spacing w:val="-3"/>
        </w:rPr>
        <w:t>ni</w:t>
      </w:r>
      <w:r>
        <w:rPr>
          <w:rFonts w:ascii="Calibri" w:eastAsia="Calibri" w:hAnsi="Calibri" w:cs="Calibri"/>
        </w:rPr>
        <w:t>c</w:t>
      </w:r>
      <w:r>
        <w:rPr>
          <w:rFonts w:ascii="Calibri" w:eastAsia="Calibri" w:hAnsi="Calibri" w:cs="Calibri"/>
          <w:spacing w:val="-3"/>
        </w:rPr>
        <w:t>a</w:t>
      </w:r>
      <w:r>
        <w:rPr>
          <w:rFonts w:ascii="Calibri" w:eastAsia="Calibri" w:hAnsi="Calibri" w:cs="Calibri"/>
        </w:rPr>
        <w:t xml:space="preserve">l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si</w:t>
      </w:r>
      <w:r>
        <w:rPr>
          <w:rFonts w:ascii="Calibri" w:eastAsia="Calibri" w:hAnsi="Calibri" w:cs="Calibri"/>
          <w:spacing w:val="-3"/>
        </w:rPr>
        <w:t>b</w:t>
      </w:r>
      <w:r>
        <w:rPr>
          <w:rFonts w:ascii="Calibri" w:eastAsia="Calibri" w:hAnsi="Calibri" w:cs="Calibri"/>
        </w:rPr>
        <w:t>i</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t</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1"/>
        </w:rPr>
        <w:t>p</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p>
    <w:p w14:paraId="7EB8D4CB" w14:textId="77777777" w:rsidR="00C63FF3" w:rsidRDefault="00C63FF3" w:rsidP="00C63FF3">
      <w:pPr>
        <w:spacing w:before="6" w:after="0" w:line="280" w:lineRule="exact"/>
        <w:rPr>
          <w:sz w:val="28"/>
          <w:szCs w:val="28"/>
        </w:rPr>
      </w:pPr>
    </w:p>
    <w:p w14:paraId="13C866CF" w14:textId="77777777" w:rsidR="00C63FF3" w:rsidRDefault="00C63FF3" w:rsidP="00C63FF3">
      <w:pPr>
        <w:tabs>
          <w:tab w:val="left" w:pos="1240"/>
        </w:tabs>
        <w:spacing w:after="0" w:line="240" w:lineRule="auto"/>
        <w:ind w:left="475" w:right="-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.4</w:t>
      </w:r>
      <w:r>
        <w:rPr>
          <w:rFonts w:ascii="Calibri" w:eastAsia="Calibri" w:hAnsi="Calibri" w:cs="Calibri"/>
        </w:rPr>
        <w:tab/>
      </w:r>
      <w:r>
        <w:rPr>
          <w:rFonts w:ascii="Calibri" w:eastAsia="Calibri" w:hAnsi="Calibri" w:cs="Calibri"/>
          <w:spacing w:val="-2"/>
        </w:rPr>
        <w:t>M</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i</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g</w:t>
      </w:r>
      <w:r>
        <w:rPr>
          <w:rFonts w:ascii="Calibri" w:eastAsia="Calibri" w:hAnsi="Calibri" w:cs="Calibri"/>
        </w:rPr>
        <w:t>r</w:t>
      </w:r>
      <w:r>
        <w:rPr>
          <w:rFonts w:ascii="Calibri" w:eastAsia="Calibri" w:hAnsi="Calibri" w:cs="Calibri"/>
          <w:spacing w:val="-2"/>
        </w:rPr>
        <w:t>es</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w</w:t>
      </w:r>
      <w:r>
        <w:rPr>
          <w:rFonts w:ascii="Calibri" w:eastAsia="Calibri" w:hAnsi="Calibri" w:cs="Calibri"/>
          <w:spacing w:val="1"/>
        </w:rPr>
        <w:t xml:space="preserve"> </w:t>
      </w:r>
      <w:r>
        <w:rPr>
          <w:rFonts w:ascii="Calibri" w:eastAsia="Calibri" w:hAnsi="Calibri" w:cs="Calibri"/>
          <w:spacing w:val="-2"/>
        </w:rPr>
        <w:t>st</w:t>
      </w:r>
      <w:r>
        <w:rPr>
          <w:rFonts w:ascii="Calibri" w:eastAsia="Calibri" w:hAnsi="Calibri" w:cs="Calibri"/>
        </w:rPr>
        <w:t>af</w:t>
      </w:r>
      <w:r>
        <w:rPr>
          <w:rFonts w:ascii="Calibri" w:eastAsia="Calibri" w:hAnsi="Calibri" w:cs="Calibri"/>
          <w:spacing w:val="-3"/>
        </w:rPr>
        <w:t>f</w:t>
      </w:r>
      <w:r>
        <w:rPr>
          <w:rFonts w:ascii="Calibri" w:eastAsia="Calibri" w:hAnsi="Calibri" w:cs="Calibri"/>
        </w:rPr>
        <w:t>;</w:t>
      </w:r>
    </w:p>
    <w:p w14:paraId="0A1CDECE" w14:textId="77777777" w:rsidR="00C63FF3" w:rsidRDefault="00C63FF3" w:rsidP="00C63FF3">
      <w:pPr>
        <w:spacing w:before="2" w:after="0" w:line="110" w:lineRule="exact"/>
        <w:rPr>
          <w:sz w:val="11"/>
          <w:szCs w:val="11"/>
        </w:rPr>
      </w:pPr>
    </w:p>
    <w:p w14:paraId="109C42E1" w14:textId="77777777" w:rsidR="00C63FF3" w:rsidRDefault="00C63FF3" w:rsidP="00C63FF3">
      <w:pPr>
        <w:spacing w:after="0" w:line="200" w:lineRule="exact"/>
        <w:rPr>
          <w:sz w:val="20"/>
          <w:szCs w:val="20"/>
        </w:rPr>
      </w:pPr>
    </w:p>
    <w:p w14:paraId="55BE7480" w14:textId="77777777" w:rsidR="00C63FF3" w:rsidRDefault="00C63FF3" w:rsidP="00C63FF3">
      <w:pPr>
        <w:tabs>
          <w:tab w:val="left" w:pos="1240"/>
        </w:tabs>
        <w:spacing w:after="0" w:line="240" w:lineRule="auto"/>
        <w:ind w:left="475" w:right="-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.5</w:t>
      </w:r>
      <w:r>
        <w:rPr>
          <w:rFonts w:ascii="Calibri" w:eastAsia="Calibri" w:hAnsi="Calibri" w:cs="Calibri"/>
        </w:rPr>
        <w:tab/>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p</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rPr>
        <w:t>r</w:t>
      </w:r>
      <w:r>
        <w:rPr>
          <w:rFonts w:ascii="Calibri" w:eastAsia="Calibri" w:hAnsi="Calibri" w:cs="Calibri"/>
          <w:spacing w:val="-3"/>
        </w:rPr>
        <w:t>ia</w:t>
      </w:r>
      <w:r>
        <w:rPr>
          <w:rFonts w:ascii="Calibri" w:eastAsia="Calibri" w:hAnsi="Calibri" w:cs="Calibri"/>
        </w:rPr>
        <w:t>te</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y</w:t>
      </w:r>
      <w:r>
        <w:rPr>
          <w:rFonts w:ascii="Calibri" w:eastAsia="Calibri" w:hAnsi="Calibri" w:cs="Calibri"/>
          <w:spacing w:val="-2"/>
        </w:rPr>
        <w:t>ste</w:t>
      </w:r>
      <w:r>
        <w:rPr>
          <w:rFonts w:ascii="Calibri" w:eastAsia="Calibri" w:hAnsi="Calibri" w:cs="Calibri"/>
          <w:spacing w:val="-1"/>
        </w:rPr>
        <w:t>m</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i</w:t>
      </w:r>
      <w:r>
        <w:rPr>
          <w:rFonts w:ascii="Calibri" w:eastAsia="Calibri" w:hAnsi="Calibri" w:cs="Calibri"/>
        </w:rPr>
        <w:t xml:space="preserve">n </w:t>
      </w:r>
      <w:r>
        <w:rPr>
          <w:rFonts w:ascii="Calibri" w:eastAsia="Calibri" w:hAnsi="Calibri" w:cs="Calibri"/>
          <w:spacing w:val="-3"/>
        </w:rPr>
        <w:t>p</w:t>
      </w:r>
      <w:r>
        <w:rPr>
          <w:rFonts w:ascii="Calibri" w:eastAsia="Calibri" w:hAnsi="Calibri" w:cs="Calibri"/>
        </w:rPr>
        <w:t>l</w:t>
      </w:r>
      <w:r>
        <w:rPr>
          <w:rFonts w:ascii="Calibri" w:eastAsia="Calibri" w:hAnsi="Calibri" w:cs="Calibri"/>
          <w:spacing w:val="-3"/>
        </w:rPr>
        <w:t>a</w:t>
      </w:r>
      <w:r>
        <w:rPr>
          <w:rFonts w:ascii="Calibri" w:eastAsia="Calibri" w:hAnsi="Calibri" w:cs="Calibri"/>
          <w:spacing w:val="-2"/>
        </w:rPr>
        <w:t>c</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d</w:t>
      </w:r>
      <w:r>
        <w:rPr>
          <w:rFonts w:ascii="Calibri" w:eastAsia="Calibri" w:hAnsi="Calibri" w:cs="Calibri"/>
          <w:spacing w:val="-3"/>
        </w:rPr>
        <w:t>d</w:t>
      </w:r>
      <w:r>
        <w:rPr>
          <w:rFonts w:ascii="Calibri" w:eastAsia="Calibri" w:hAnsi="Calibri" w:cs="Calibri"/>
        </w:rPr>
        <w:t>r</w:t>
      </w:r>
      <w:r>
        <w:rPr>
          <w:rFonts w:ascii="Calibri" w:eastAsia="Calibri" w:hAnsi="Calibri" w:cs="Calibri"/>
          <w:spacing w:val="-2"/>
        </w:rPr>
        <w:t>e</w:t>
      </w:r>
      <w:r>
        <w:rPr>
          <w:rFonts w:ascii="Calibri" w:eastAsia="Calibri" w:hAnsi="Calibri" w:cs="Calibri"/>
        </w:rPr>
        <w:t>ss</w:t>
      </w:r>
      <w:r>
        <w:rPr>
          <w:rFonts w:ascii="Calibri" w:eastAsia="Calibri" w:hAnsi="Calibri" w:cs="Calibri"/>
          <w:spacing w:val="-2"/>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spacing w:val="-1"/>
        </w:rPr>
        <w:t>m</w:t>
      </w:r>
      <w:r>
        <w:rPr>
          <w:rFonts w:ascii="Calibri" w:eastAsia="Calibri" w:hAnsi="Calibri" w:cs="Calibri"/>
        </w:rPr>
        <w:t>a</w:t>
      </w:r>
      <w:r>
        <w:rPr>
          <w:rFonts w:ascii="Calibri" w:eastAsia="Calibri" w:hAnsi="Calibri" w:cs="Calibri"/>
          <w:spacing w:val="-3"/>
        </w:rPr>
        <w:t>n</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3"/>
        </w:rPr>
        <w:t>rf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3"/>
        </w:rPr>
        <w:t>n</w:t>
      </w:r>
      <w:r>
        <w:rPr>
          <w:rFonts w:ascii="Calibri" w:eastAsia="Calibri" w:hAnsi="Calibri" w:cs="Calibri"/>
        </w:rPr>
        <w:t>c</w:t>
      </w:r>
      <w:r>
        <w:rPr>
          <w:rFonts w:ascii="Calibri" w:eastAsia="Calibri" w:hAnsi="Calibri" w:cs="Calibri"/>
          <w:spacing w:val="-2"/>
        </w:rPr>
        <w:t>e</w:t>
      </w:r>
      <w:r>
        <w:rPr>
          <w:rFonts w:ascii="Calibri" w:eastAsia="Calibri" w:hAnsi="Calibri" w:cs="Calibri"/>
        </w:rPr>
        <w:t>;</w:t>
      </w:r>
    </w:p>
    <w:p w14:paraId="06882646" w14:textId="77777777" w:rsidR="00C63FF3" w:rsidRDefault="00C63FF3" w:rsidP="00C63FF3">
      <w:pPr>
        <w:spacing w:before="2" w:after="0" w:line="110" w:lineRule="exact"/>
        <w:rPr>
          <w:sz w:val="11"/>
          <w:szCs w:val="11"/>
        </w:rPr>
      </w:pPr>
    </w:p>
    <w:p w14:paraId="303101C1" w14:textId="77777777" w:rsidR="00C63FF3" w:rsidRDefault="00C63FF3" w:rsidP="00C63FF3">
      <w:pPr>
        <w:spacing w:after="0" w:line="200" w:lineRule="exact"/>
        <w:rPr>
          <w:sz w:val="20"/>
          <w:szCs w:val="20"/>
        </w:rPr>
      </w:pPr>
    </w:p>
    <w:p w14:paraId="631D1709" w14:textId="6D16F11E" w:rsidR="00C63FF3" w:rsidRDefault="00C63FF3" w:rsidP="00C63FF3">
      <w:pPr>
        <w:tabs>
          <w:tab w:val="left" w:pos="1180"/>
        </w:tabs>
        <w:spacing w:after="0" w:line="257" w:lineRule="auto"/>
        <w:ind w:left="1198" w:right="691" w:hanging="723"/>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.6</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rPr>
        <w:t>e</w:t>
      </w:r>
      <w:r>
        <w:rPr>
          <w:rFonts w:ascii="Calibri" w:eastAsia="Calibri" w:hAnsi="Calibri" w:cs="Calibri"/>
          <w:spacing w:val="-3"/>
        </w:rPr>
        <w:t>n</w:t>
      </w:r>
      <w:r>
        <w:rPr>
          <w:rFonts w:ascii="Calibri" w:eastAsia="Calibri" w:hAnsi="Calibri" w:cs="Calibri"/>
        </w:rPr>
        <w:t>ts</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5"/>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f</w:t>
      </w:r>
      <w:r>
        <w:rPr>
          <w:rFonts w:ascii="Calibri" w:eastAsia="Calibri" w:hAnsi="Calibri" w:cs="Calibri"/>
        </w:rPr>
        <w:t>f</w:t>
      </w:r>
      <w:r>
        <w:rPr>
          <w:rFonts w:ascii="Calibri" w:eastAsia="Calibri" w:hAnsi="Calibri" w:cs="Calibri"/>
          <w:spacing w:val="-3"/>
        </w:rPr>
        <w:t>i</w:t>
      </w:r>
      <w:r>
        <w:rPr>
          <w:rFonts w:ascii="Calibri" w:eastAsia="Calibri" w:hAnsi="Calibri" w:cs="Calibri"/>
          <w:spacing w:val="-2"/>
        </w:rPr>
        <w:t>c</w:t>
      </w:r>
      <w:r>
        <w:rPr>
          <w:rFonts w:ascii="Calibri" w:eastAsia="Calibri" w:hAnsi="Calibri" w:cs="Calibri"/>
        </w:rPr>
        <w:t>i</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4"/>
        </w:rPr>
        <w:t xml:space="preserve"> </w:t>
      </w:r>
      <w:r>
        <w:rPr>
          <w:rFonts w:ascii="Calibri" w:eastAsia="Calibri" w:hAnsi="Calibri" w:cs="Calibri"/>
        </w:rPr>
        <w:t>to</w:t>
      </w:r>
      <w:r>
        <w:rPr>
          <w:rFonts w:ascii="Calibri" w:eastAsia="Calibri" w:hAnsi="Calibri" w:cs="Calibri"/>
          <w:spacing w:val="-3"/>
        </w:rPr>
        <w:t xml:space="preserve"> </w:t>
      </w:r>
      <w:r>
        <w:rPr>
          <w:rFonts w:ascii="Calibri" w:eastAsia="Calibri" w:hAnsi="Calibri" w:cs="Calibri"/>
        </w:rPr>
        <w:t>k</w:t>
      </w:r>
      <w:r>
        <w:rPr>
          <w:rFonts w:ascii="Calibri" w:eastAsia="Calibri" w:hAnsi="Calibri" w:cs="Calibri"/>
          <w:spacing w:val="-3"/>
        </w:rPr>
        <w:t>n</w:t>
      </w:r>
      <w:r>
        <w:rPr>
          <w:rFonts w:ascii="Calibri" w:eastAsia="Calibri" w:hAnsi="Calibri" w:cs="Calibri"/>
          <w:spacing w:val="-1"/>
        </w:rPr>
        <w:t>o</w:t>
      </w:r>
      <w:r>
        <w:rPr>
          <w:rFonts w:ascii="Calibri" w:eastAsia="Calibri" w:hAnsi="Calibri" w:cs="Calibri"/>
        </w:rPr>
        <w:t>w</w:t>
      </w:r>
      <w:r>
        <w:rPr>
          <w:rFonts w:ascii="Calibri" w:eastAsia="Calibri" w:hAnsi="Calibri" w:cs="Calibri"/>
          <w:spacing w:val="-3"/>
        </w:rPr>
        <w:t xml:space="preserve"> </w:t>
      </w:r>
      <w:del w:id="462" w:author="FODO" w:date="2018-09-03T12:25:00Z">
        <w:r>
          <w:rPr>
            <w:rFonts w:ascii="Calibri" w:eastAsia="Calibri" w:hAnsi="Calibri" w:cs="Calibri"/>
            <w:spacing w:val="-2"/>
          </w:rPr>
          <w:delText>w</w:delText>
        </w:r>
        <w:r>
          <w:rPr>
            <w:rFonts w:ascii="Calibri" w:eastAsia="Calibri" w:hAnsi="Calibri" w:cs="Calibri"/>
            <w:spacing w:val="-1"/>
          </w:rPr>
          <w:delText>h</w:delText>
        </w:r>
        <w:r>
          <w:rPr>
            <w:rFonts w:ascii="Calibri" w:eastAsia="Calibri" w:hAnsi="Calibri" w:cs="Calibri"/>
          </w:rPr>
          <w:delText>o</w:delText>
        </w:r>
      </w:del>
      <w:ins w:id="463" w:author="FODO" w:date="2018-09-03T12:25:00Z">
        <w:r>
          <w:rPr>
            <w:rFonts w:ascii="Calibri" w:eastAsia="Calibri" w:hAnsi="Calibri" w:cs="Calibri"/>
            <w:spacing w:val="-2"/>
          </w:rPr>
          <w:t>w</w:t>
        </w:r>
        <w:r>
          <w:rPr>
            <w:rFonts w:ascii="Calibri" w:eastAsia="Calibri" w:hAnsi="Calibri" w:cs="Calibri"/>
            <w:spacing w:val="-1"/>
          </w:rPr>
          <w:t>h</w:t>
        </w:r>
        <w:r>
          <w:rPr>
            <w:rFonts w:ascii="Calibri" w:eastAsia="Calibri" w:hAnsi="Calibri" w:cs="Calibri"/>
          </w:rPr>
          <w:t>o</w:t>
        </w:r>
        <w:r w:rsidR="004B4C5C">
          <w:rPr>
            <w:rFonts w:ascii="Calibri" w:eastAsia="Calibri" w:hAnsi="Calibri" w:cs="Calibri"/>
          </w:rPr>
          <w:t>m</w:t>
        </w:r>
      </w:ins>
      <w:r>
        <w:rPr>
          <w:rFonts w:ascii="Calibri" w:eastAsia="Calibri" w:hAnsi="Calibri" w:cs="Calibri"/>
          <w:spacing w:val="-1"/>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on</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ct</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3"/>
        </w:rPr>
        <w:t xml:space="preserve"> an </w:t>
      </w:r>
      <w:r>
        <w:rPr>
          <w:rFonts w:ascii="Calibri" w:eastAsia="Calibri" w:hAnsi="Calibri" w:cs="Calibri"/>
        </w:rPr>
        <w:t>i</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u</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3"/>
        </w:rPr>
        <w:t>p</w:t>
      </w:r>
      <w:r>
        <w:rPr>
          <w:rFonts w:ascii="Calibri" w:eastAsia="Calibri" w:hAnsi="Calibri" w:cs="Calibri"/>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spacing w:val="-2"/>
        </w:rPr>
        <w:t>e</w:t>
      </w:r>
      <w:r>
        <w:rPr>
          <w:rFonts w:ascii="Calibri" w:eastAsia="Calibri" w:hAnsi="Calibri" w:cs="Calibri"/>
        </w:rPr>
        <w:t>ir</w:t>
      </w:r>
      <w:r>
        <w:rPr>
          <w:rFonts w:ascii="Calibri" w:eastAsia="Calibri" w:hAnsi="Calibri" w:cs="Calibri"/>
          <w:spacing w:val="-2"/>
        </w:rPr>
        <w:t xml:space="preserve"> </w:t>
      </w:r>
      <w:ins w:id="464" w:author="FODO" w:date="2018-09-03T12:25:00Z">
        <w:r w:rsidR="005E6297">
          <w:rPr>
            <w:rFonts w:ascii="Calibri" w:eastAsia="Calibri" w:hAnsi="Calibri" w:cs="Calibri"/>
            <w:spacing w:val="-2"/>
          </w:rPr>
          <w:t xml:space="preserve">training, </w:t>
        </w:r>
      </w:ins>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p</w:t>
      </w:r>
      <w:r>
        <w:rPr>
          <w:rFonts w:ascii="Calibri" w:eastAsia="Calibri" w:hAnsi="Calibri" w:cs="Calibri"/>
        </w:rPr>
        <w:t>e</w:t>
      </w:r>
      <w:r>
        <w:rPr>
          <w:rFonts w:ascii="Calibri" w:eastAsia="Calibri" w:hAnsi="Calibri" w:cs="Calibri"/>
          <w:spacing w:val="-3"/>
        </w:rPr>
        <w:t>r</w:t>
      </w:r>
      <w:r>
        <w:rPr>
          <w:rFonts w:ascii="Calibri" w:eastAsia="Calibri" w:hAnsi="Calibri" w:cs="Calibri"/>
          <w:spacing w:val="-1"/>
        </w:rPr>
        <w:t>v</w:t>
      </w:r>
      <w:r>
        <w:rPr>
          <w:rFonts w:ascii="Calibri" w:eastAsia="Calibri" w:hAnsi="Calibri" w:cs="Calibri"/>
        </w:rPr>
        <w:t>i</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ins w:id="465" w:author="FODO" w:date="2018-09-03T12:25:00Z">
        <w:r w:rsidR="005E6297">
          <w:rPr>
            <w:rFonts w:ascii="Calibri" w:eastAsia="Calibri" w:hAnsi="Calibri" w:cs="Calibri"/>
            <w:spacing w:val="-3"/>
          </w:rPr>
          <w:t xml:space="preserve"> or work tasks and how safely to raise </w:t>
        </w:r>
        <w:commentRangeStart w:id="466"/>
        <w:r w:rsidR="005E6297">
          <w:rPr>
            <w:rFonts w:ascii="Calibri" w:eastAsia="Calibri" w:hAnsi="Calibri" w:cs="Calibri"/>
            <w:spacing w:val="-3"/>
          </w:rPr>
          <w:t>concerns</w:t>
        </w:r>
      </w:ins>
      <w:commentRangeEnd w:id="466"/>
      <w:r w:rsidR="00860210">
        <w:rPr>
          <w:rStyle w:val="CommentReference"/>
        </w:rPr>
        <w:commentReference w:id="466"/>
      </w:r>
      <w:r>
        <w:rPr>
          <w:rFonts w:ascii="Calibri" w:eastAsia="Calibri" w:hAnsi="Calibri" w:cs="Calibri"/>
          <w:spacing w:val="-3"/>
        </w:rPr>
        <w:t>;</w:t>
      </w:r>
    </w:p>
    <w:p w14:paraId="6E09B0DF" w14:textId="77777777" w:rsidR="00C63FF3" w:rsidRDefault="00C63FF3" w:rsidP="00C63FF3">
      <w:pPr>
        <w:spacing w:before="13" w:after="0" w:line="280" w:lineRule="exact"/>
        <w:rPr>
          <w:sz w:val="28"/>
          <w:szCs w:val="28"/>
        </w:rPr>
      </w:pPr>
    </w:p>
    <w:p w14:paraId="04D35DD7" w14:textId="6D16CBB5" w:rsidR="00C63FF3" w:rsidRDefault="00C63FF3" w:rsidP="00C63FF3">
      <w:pPr>
        <w:tabs>
          <w:tab w:val="left" w:pos="1180"/>
        </w:tabs>
        <w:spacing w:after="0" w:line="240" w:lineRule="auto"/>
        <w:ind w:left="475" w:right="-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3</w:t>
      </w:r>
      <w:r>
        <w:rPr>
          <w:rFonts w:ascii="Calibri" w:eastAsia="Calibri" w:hAnsi="Calibri" w:cs="Calibri"/>
        </w:rPr>
        <w:t>.7</w:t>
      </w:r>
      <w:r>
        <w:rPr>
          <w:rFonts w:ascii="Calibri" w:eastAsia="Calibri" w:hAnsi="Calibri" w:cs="Calibri"/>
        </w:rPr>
        <w:tab/>
      </w:r>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spacing w:val="1"/>
        </w:rPr>
        <w:t>v</w:t>
      </w:r>
      <w:r>
        <w:rPr>
          <w:rFonts w:ascii="Calibri" w:eastAsia="Calibri" w:hAnsi="Calibri" w:cs="Calibri"/>
        </w:rPr>
        <w:t>i</w:t>
      </w:r>
      <w:r>
        <w:rPr>
          <w:rFonts w:ascii="Calibri" w:eastAsia="Calibri" w:hAnsi="Calibri" w:cs="Calibri"/>
          <w:spacing w:val="-3"/>
        </w:rPr>
        <w:t>d</w:t>
      </w:r>
      <w:r>
        <w:rPr>
          <w:rFonts w:ascii="Calibri" w:eastAsia="Calibri" w:hAnsi="Calibri" w:cs="Calibri"/>
        </w:rPr>
        <w:t>e</w:t>
      </w:r>
      <w:r>
        <w:rPr>
          <w:rFonts w:ascii="Calibri" w:eastAsia="Calibri" w:hAnsi="Calibri" w:cs="Calibri"/>
          <w:spacing w:val="-1"/>
        </w:rPr>
        <w:t xml:space="preserve"> </w:t>
      </w:r>
      <w:del w:id="467" w:author="FODO" w:date="2018-09-03T12:25:00Z">
        <w:r>
          <w:rPr>
            <w:rFonts w:ascii="Calibri" w:eastAsia="Calibri" w:hAnsi="Calibri" w:cs="Calibri"/>
            <w:spacing w:val="-3"/>
          </w:rPr>
          <w:delText>f</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2"/>
          </w:rPr>
          <w:delText xml:space="preserve"> </w:delText>
        </w:r>
      </w:del>
      <w:r>
        <w:rPr>
          <w:rFonts w:ascii="Calibri" w:eastAsia="Calibri" w:hAnsi="Calibri" w:cs="Calibri"/>
          <w:spacing w:val="-1"/>
        </w:rPr>
        <w:t>p</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1"/>
        </w:rPr>
        <w:t>g</w:t>
      </w:r>
      <w:r>
        <w:rPr>
          <w:rFonts w:ascii="Calibri" w:eastAsia="Calibri" w:hAnsi="Calibri" w:cs="Calibri"/>
          <w:spacing w:val="-3"/>
        </w:rPr>
        <w:t>i</w:t>
      </w:r>
      <w:r>
        <w:rPr>
          <w:rFonts w:ascii="Calibri" w:eastAsia="Calibri" w:hAnsi="Calibri" w:cs="Calibri"/>
        </w:rPr>
        <w:t>s</w:t>
      </w:r>
      <w:r>
        <w:rPr>
          <w:rFonts w:ascii="Calibri" w:eastAsia="Calibri" w:hAnsi="Calibri" w:cs="Calibri"/>
          <w:spacing w:val="-2"/>
        </w:rPr>
        <w:t>t</w:t>
      </w:r>
      <w:r>
        <w:rPr>
          <w:rFonts w:ascii="Calibri" w:eastAsia="Calibri" w:hAnsi="Calibri" w:cs="Calibri"/>
        </w:rPr>
        <w:t>r</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2"/>
        </w:rPr>
        <w:t>s</w:t>
      </w:r>
      <w:r>
        <w:rPr>
          <w:rFonts w:ascii="Calibri" w:eastAsia="Calibri" w:hAnsi="Calibri" w:cs="Calibri"/>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1"/>
        </w:rPr>
        <w:t xml:space="preserve"> </w:t>
      </w:r>
      <w:del w:id="468" w:author="FODO" w:date="2018-09-03T12:25:00Z">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2"/>
          </w:rPr>
          <w:delText xml:space="preserve"> </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spacing w:val="-1"/>
          </w:rPr>
          <w:delText>v</w:delText>
        </w:r>
        <w:r>
          <w:rPr>
            <w:rFonts w:ascii="Calibri" w:eastAsia="Calibri" w:hAnsi="Calibri" w:cs="Calibri"/>
          </w:rPr>
          <w:delText>e</w:delText>
        </w:r>
      </w:del>
      <w:ins w:id="469" w:author="FODO" w:date="2018-09-03T12:25:00Z">
        <w:r w:rsidR="004B4C5C">
          <w:rPr>
            <w:rFonts w:ascii="Calibri" w:eastAsia="Calibri" w:hAnsi="Calibri" w:cs="Calibri"/>
            <w:spacing w:val="-1"/>
          </w:rPr>
          <w:t>with</w:t>
        </w:r>
      </w:ins>
      <w:r w:rsidR="004B4C5C" w:rsidRPr="00FB1E37">
        <w:rPr>
          <w:rFonts w:ascii="Calibri" w:hAnsi="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rPr>
        <w:t>t</w:t>
      </w:r>
      <w:r>
        <w:rPr>
          <w:rFonts w:ascii="Calibri" w:eastAsia="Calibri" w:hAnsi="Calibri" w:cs="Calibri"/>
          <w:spacing w:val="-2"/>
        </w:rPr>
        <w:t>ect</w:t>
      </w:r>
      <w:r>
        <w:rPr>
          <w:rFonts w:ascii="Calibri" w:eastAsia="Calibri" w:hAnsi="Calibri" w:cs="Calibri"/>
        </w:rPr>
        <w:t>ed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41"/>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spacing w:val="-1"/>
        </w:rPr>
        <w:t>u</w:t>
      </w:r>
      <w:r>
        <w:rPr>
          <w:rFonts w:ascii="Calibri" w:eastAsia="Calibri" w:hAnsi="Calibri" w:cs="Calibri"/>
          <w:spacing w:val="-3"/>
        </w:rPr>
        <w:t>d</w:t>
      </w:r>
      <w:r>
        <w:rPr>
          <w:rFonts w:ascii="Calibri" w:eastAsia="Calibri" w:hAnsi="Calibri" w:cs="Calibri"/>
          <w:spacing w:val="1"/>
        </w:rPr>
        <w:t>y</w:t>
      </w:r>
      <w:r>
        <w:rPr>
          <w:rFonts w:ascii="Calibri" w:eastAsia="Calibri" w:hAnsi="Calibri" w:cs="Calibri"/>
        </w:rPr>
        <w:t>.</w:t>
      </w:r>
    </w:p>
    <w:p w14:paraId="3BC3BA47" w14:textId="77777777" w:rsidR="00C63FF3" w:rsidRDefault="00C63FF3" w:rsidP="00C63FF3">
      <w:pPr>
        <w:spacing w:before="7" w:after="0" w:line="150" w:lineRule="exact"/>
        <w:rPr>
          <w:sz w:val="15"/>
          <w:szCs w:val="15"/>
        </w:rPr>
      </w:pPr>
    </w:p>
    <w:p w14:paraId="5ECDFFF8" w14:textId="77777777" w:rsidR="00C63FF3" w:rsidRDefault="00C63FF3" w:rsidP="00C63FF3">
      <w:pPr>
        <w:spacing w:after="0" w:line="200" w:lineRule="exact"/>
        <w:rPr>
          <w:sz w:val="20"/>
          <w:szCs w:val="20"/>
        </w:rPr>
      </w:pPr>
    </w:p>
    <w:p w14:paraId="1FE1C68E" w14:textId="77777777" w:rsidR="00C63FF3" w:rsidRDefault="00C63FF3" w:rsidP="00C63FF3">
      <w:pPr>
        <w:tabs>
          <w:tab w:val="left" w:pos="520"/>
        </w:tabs>
        <w:spacing w:after="0" w:line="240" w:lineRule="auto"/>
        <w:ind w:left="120" w:right="-20"/>
        <w:rPr>
          <w:rFonts w:ascii="Calibri" w:eastAsia="Calibri" w:hAnsi="Calibri" w:cs="Calibri"/>
          <w:sz w:val="20"/>
          <w:szCs w:val="20"/>
        </w:rPr>
      </w:pPr>
      <w:r>
        <w:rPr>
          <w:rFonts w:ascii="Calibri" w:eastAsia="Calibri" w:hAnsi="Calibri" w:cs="Calibri"/>
          <w:position w:val="7"/>
          <w:sz w:val="13"/>
          <w:szCs w:val="13"/>
        </w:rPr>
        <w:t>4</w:t>
      </w:r>
      <w:r>
        <w:rPr>
          <w:rFonts w:ascii="Calibri" w:eastAsia="Calibri" w:hAnsi="Calibri" w:cs="Calibri"/>
          <w:position w:val="7"/>
          <w:sz w:val="13"/>
          <w:szCs w:val="13"/>
        </w:rPr>
        <w:tab/>
      </w:r>
      <w:r>
        <w:rPr>
          <w:rFonts w:ascii="Calibri" w:eastAsia="Calibri" w:hAnsi="Calibri" w:cs="Calibri"/>
          <w:spacing w:val="-1"/>
          <w:sz w:val="20"/>
          <w:szCs w:val="20"/>
        </w:rPr>
        <w:t>h</w:t>
      </w:r>
      <w:r>
        <w:rPr>
          <w:rFonts w:ascii="Calibri" w:eastAsia="Calibri" w:hAnsi="Calibri" w:cs="Calibri"/>
          <w:sz w:val="20"/>
          <w:szCs w:val="20"/>
        </w:rPr>
        <w:t>t</w:t>
      </w:r>
      <w:r>
        <w:rPr>
          <w:rFonts w:ascii="Calibri" w:eastAsia="Calibri" w:hAnsi="Calibri" w:cs="Calibri"/>
          <w:spacing w:val="3"/>
          <w:sz w:val="20"/>
          <w:szCs w:val="20"/>
        </w:rPr>
        <w:t>t</w:t>
      </w:r>
      <w:r>
        <w:rPr>
          <w:rFonts w:ascii="Calibri" w:eastAsia="Calibri" w:hAnsi="Calibri" w:cs="Calibri"/>
          <w:spacing w:val="1"/>
          <w:sz w:val="20"/>
          <w:szCs w:val="20"/>
        </w:rPr>
        <w:t>p</w:t>
      </w:r>
      <w:r>
        <w:rPr>
          <w:rFonts w:ascii="Calibri" w:eastAsia="Calibri" w:hAnsi="Calibri" w:cs="Calibri"/>
          <w:sz w:val="20"/>
          <w:szCs w:val="20"/>
        </w:rPr>
        <w:t>s</w:t>
      </w:r>
      <w:r>
        <w:rPr>
          <w:rFonts w:ascii="Calibri" w:eastAsia="Calibri" w:hAnsi="Calibri" w:cs="Calibri"/>
          <w:spacing w:val="1"/>
          <w:sz w:val="20"/>
          <w:szCs w:val="20"/>
        </w:rPr>
        <w:t>:</w:t>
      </w:r>
      <w:r>
        <w:rPr>
          <w:rFonts w:ascii="Calibri" w:eastAsia="Calibri" w:hAnsi="Calibri" w:cs="Calibri"/>
          <w:sz w:val="20"/>
          <w:szCs w:val="20"/>
        </w:rPr>
        <w:t>/</w:t>
      </w:r>
      <w:r>
        <w:rPr>
          <w:rFonts w:ascii="Calibri" w:eastAsia="Calibri" w:hAnsi="Calibri" w:cs="Calibri"/>
          <w:spacing w:val="3"/>
          <w:sz w:val="20"/>
          <w:szCs w:val="20"/>
        </w:rPr>
        <w:t>/</w:t>
      </w:r>
      <w:hyperlink r:id="rId14">
        <w:r>
          <w:rPr>
            <w:rFonts w:ascii="Calibri" w:eastAsia="Calibri" w:hAnsi="Calibri" w:cs="Calibri"/>
            <w:spacing w:val="2"/>
            <w:sz w:val="20"/>
            <w:szCs w:val="20"/>
          </w:rPr>
          <w:t>www</w:t>
        </w:r>
        <w:r>
          <w:rPr>
            <w:rFonts w:ascii="Calibri" w:eastAsia="Calibri" w:hAnsi="Calibri" w:cs="Calibri"/>
            <w:spacing w:val="1"/>
            <w:sz w:val="20"/>
            <w:szCs w:val="20"/>
          </w:rPr>
          <w:t>.o</w:t>
        </w:r>
        <w:r>
          <w:rPr>
            <w:rFonts w:ascii="Calibri" w:eastAsia="Calibri" w:hAnsi="Calibri" w:cs="Calibri"/>
            <w:spacing w:val="-1"/>
            <w:sz w:val="20"/>
            <w:szCs w:val="20"/>
          </w:rPr>
          <w:t>p</w:t>
        </w:r>
        <w:r>
          <w:rPr>
            <w:rFonts w:ascii="Calibri" w:eastAsia="Calibri" w:hAnsi="Calibri" w:cs="Calibri"/>
            <w:sz w:val="20"/>
            <w:szCs w:val="20"/>
          </w:rPr>
          <w:t>t</w:t>
        </w:r>
        <w:r>
          <w:rPr>
            <w:rFonts w:ascii="Calibri" w:eastAsia="Calibri" w:hAnsi="Calibri" w:cs="Calibri"/>
            <w:spacing w:val="3"/>
            <w:sz w:val="20"/>
            <w:szCs w:val="20"/>
          </w:rPr>
          <w:t>i</w:t>
        </w:r>
        <w:r>
          <w:rPr>
            <w:rFonts w:ascii="Calibri" w:eastAsia="Calibri" w:hAnsi="Calibri" w:cs="Calibri"/>
            <w:spacing w:val="1"/>
            <w:sz w:val="20"/>
            <w:szCs w:val="20"/>
          </w:rPr>
          <w:t>c</w:t>
        </w:r>
        <w:r>
          <w:rPr>
            <w:rFonts w:ascii="Calibri" w:eastAsia="Calibri" w:hAnsi="Calibri" w:cs="Calibri"/>
            <w:sz w:val="20"/>
            <w:szCs w:val="20"/>
          </w:rPr>
          <w:t>a</w:t>
        </w:r>
        <w:r>
          <w:rPr>
            <w:rFonts w:ascii="Calibri" w:eastAsia="Calibri" w:hAnsi="Calibri" w:cs="Calibri"/>
            <w:spacing w:val="1"/>
            <w:sz w:val="20"/>
            <w:szCs w:val="20"/>
          </w:rPr>
          <w:t>l.</w:t>
        </w:r>
        <w:r>
          <w:rPr>
            <w:rFonts w:ascii="Calibri" w:eastAsia="Calibri" w:hAnsi="Calibri" w:cs="Calibri"/>
            <w:spacing w:val="-2"/>
            <w:sz w:val="20"/>
            <w:szCs w:val="20"/>
          </w:rPr>
          <w:t>o</w:t>
        </w:r>
        <w:r>
          <w:rPr>
            <w:rFonts w:ascii="Calibri" w:eastAsia="Calibri" w:hAnsi="Calibri" w:cs="Calibri"/>
            <w:spacing w:val="3"/>
            <w:sz w:val="20"/>
            <w:szCs w:val="20"/>
          </w:rPr>
          <w:t>r</w:t>
        </w:r>
        <w:r>
          <w:rPr>
            <w:rFonts w:ascii="Calibri" w:eastAsia="Calibri" w:hAnsi="Calibri" w:cs="Calibri"/>
            <w:spacing w:val="-1"/>
            <w:sz w:val="20"/>
            <w:szCs w:val="20"/>
          </w:rPr>
          <w:t>g</w:t>
        </w:r>
        <w:r>
          <w:rPr>
            <w:rFonts w:ascii="Calibri" w:eastAsia="Calibri" w:hAnsi="Calibri" w:cs="Calibri"/>
            <w:spacing w:val="3"/>
            <w:sz w:val="20"/>
            <w:szCs w:val="20"/>
          </w:rPr>
          <w:t>/</w:t>
        </w:r>
        <w:r>
          <w:rPr>
            <w:rFonts w:ascii="Calibri" w:eastAsia="Calibri" w:hAnsi="Calibri" w:cs="Calibri"/>
            <w:spacing w:val="1"/>
            <w:sz w:val="20"/>
            <w:szCs w:val="20"/>
          </w:rPr>
          <w:t>do</w:t>
        </w:r>
        <w:r>
          <w:rPr>
            <w:rFonts w:ascii="Calibri" w:eastAsia="Calibri" w:hAnsi="Calibri" w:cs="Calibri"/>
            <w:spacing w:val="2"/>
            <w:sz w:val="20"/>
            <w:szCs w:val="20"/>
          </w:rPr>
          <w:t>w</w:t>
        </w:r>
        <w:r>
          <w:rPr>
            <w:rFonts w:ascii="Calibri" w:eastAsia="Calibri" w:hAnsi="Calibri" w:cs="Calibri"/>
            <w:spacing w:val="-1"/>
            <w:sz w:val="20"/>
            <w:szCs w:val="20"/>
          </w:rPr>
          <w:t>n</w:t>
        </w:r>
        <w:r>
          <w:rPr>
            <w:rFonts w:ascii="Calibri" w:eastAsia="Calibri" w:hAnsi="Calibri" w:cs="Calibri"/>
            <w:spacing w:val="3"/>
            <w:sz w:val="20"/>
            <w:szCs w:val="20"/>
          </w:rPr>
          <w:t>l</w:t>
        </w:r>
        <w:r>
          <w:rPr>
            <w:rFonts w:ascii="Calibri" w:eastAsia="Calibri" w:hAnsi="Calibri" w:cs="Calibri"/>
            <w:spacing w:val="1"/>
            <w:sz w:val="20"/>
            <w:szCs w:val="20"/>
          </w:rPr>
          <w:t>o</w:t>
        </w:r>
        <w:r>
          <w:rPr>
            <w:rFonts w:ascii="Calibri" w:eastAsia="Calibri" w:hAnsi="Calibri" w:cs="Calibri"/>
            <w:spacing w:val="2"/>
            <w:sz w:val="20"/>
            <w:szCs w:val="20"/>
          </w:rPr>
          <w:t>a</w:t>
        </w:r>
        <w:r>
          <w:rPr>
            <w:rFonts w:ascii="Calibri" w:eastAsia="Calibri" w:hAnsi="Calibri" w:cs="Calibri"/>
            <w:spacing w:val="1"/>
            <w:sz w:val="20"/>
            <w:szCs w:val="20"/>
          </w:rPr>
          <w:t>d.cfm</w:t>
        </w:r>
        <w:r>
          <w:rPr>
            <w:rFonts w:ascii="Calibri" w:eastAsia="Calibri" w:hAnsi="Calibri" w:cs="Calibri"/>
            <w:spacing w:val="3"/>
            <w:sz w:val="20"/>
            <w:szCs w:val="20"/>
          </w:rPr>
          <w:t>?</w:t>
        </w:r>
        <w:r>
          <w:rPr>
            <w:rFonts w:ascii="Calibri" w:eastAsia="Calibri" w:hAnsi="Calibri" w:cs="Calibri"/>
            <w:spacing w:val="1"/>
            <w:sz w:val="20"/>
            <w:szCs w:val="20"/>
          </w:rPr>
          <w:t>do</w:t>
        </w:r>
        <w:r>
          <w:rPr>
            <w:rFonts w:ascii="Calibri" w:eastAsia="Calibri" w:hAnsi="Calibri" w:cs="Calibri"/>
            <w:spacing w:val="-2"/>
            <w:sz w:val="20"/>
            <w:szCs w:val="20"/>
          </w:rPr>
          <w:t>c</w:t>
        </w:r>
        <w:r>
          <w:rPr>
            <w:rFonts w:ascii="Calibri" w:eastAsia="Calibri" w:hAnsi="Calibri" w:cs="Calibri"/>
            <w:spacing w:val="3"/>
            <w:sz w:val="20"/>
            <w:szCs w:val="20"/>
          </w:rPr>
          <w:t>i</w:t>
        </w:r>
        <w:r>
          <w:rPr>
            <w:rFonts w:ascii="Calibri" w:eastAsia="Calibri" w:hAnsi="Calibri" w:cs="Calibri"/>
            <w:spacing w:val="1"/>
            <w:sz w:val="20"/>
            <w:szCs w:val="20"/>
          </w:rPr>
          <w:t>d=EDE</w:t>
        </w:r>
        <w:r>
          <w:rPr>
            <w:rFonts w:ascii="Calibri" w:eastAsia="Calibri" w:hAnsi="Calibri" w:cs="Calibri"/>
            <w:spacing w:val="2"/>
            <w:sz w:val="20"/>
            <w:szCs w:val="20"/>
          </w:rPr>
          <w:t>14</w:t>
        </w:r>
        <w:r>
          <w:rPr>
            <w:rFonts w:ascii="Calibri" w:eastAsia="Calibri" w:hAnsi="Calibri" w:cs="Calibri"/>
            <w:sz w:val="20"/>
            <w:szCs w:val="20"/>
          </w:rPr>
          <w:t>5</w:t>
        </w:r>
        <w:r>
          <w:rPr>
            <w:rFonts w:ascii="Calibri" w:eastAsia="Calibri" w:hAnsi="Calibri" w:cs="Calibri"/>
            <w:spacing w:val="2"/>
            <w:sz w:val="20"/>
            <w:szCs w:val="20"/>
          </w:rPr>
          <w:t>5</w:t>
        </w:r>
        <w:r>
          <w:rPr>
            <w:rFonts w:ascii="Calibri" w:eastAsia="Calibri" w:hAnsi="Calibri" w:cs="Calibri"/>
            <w:sz w:val="20"/>
            <w:szCs w:val="20"/>
          </w:rPr>
          <w:t>8</w:t>
        </w:r>
        <w:r>
          <w:rPr>
            <w:rFonts w:ascii="Calibri" w:eastAsia="Calibri" w:hAnsi="Calibri" w:cs="Calibri"/>
            <w:spacing w:val="3"/>
            <w:sz w:val="20"/>
            <w:szCs w:val="20"/>
          </w:rPr>
          <w:t>-</w:t>
        </w:r>
        <w:r>
          <w:rPr>
            <w:rFonts w:ascii="Calibri" w:eastAsia="Calibri" w:hAnsi="Calibri" w:cs="Calibri"/>
            <w:spacing w:val="1"/>
            <w:sz w:val="20"/>
            <w:szCs w:val="20"/>
          </w:rPr>
          <w:t>D</w:t>
        </w:r>
        <w:r>
          <w:rPr>
            <w:rFonts w:ascii="Calibri" w:eastAsia="Calibri" w:hAnsi="Calibri" w:cs="Calibri"/>
            <w:spacing w:val="2"/>
            <w:sz w:val="20"/>
            <w:szCs w:val="20"/>
          </w:rPr>
          <w:t>C</w:t>
        </w:r>
        <w:r>
          <w:rPr>
            <w:rFonts w:ascii="Calibri" w:eastAsia="Calibri" w:hAnsi="Calibri" w:cs="Calibri"/>
            <w:sz w:val="20"/>
            <w:szCs w:val="20"/>
          </w:rPr>
          <w:t>43</w:t>
        </w:r>
        <w:r>
          <w:rPr>
            <w:rFonts w:ascii="Calibri" w:eastAsia="Calibri" w:hAnsi="Calibri" w:cs="Calibri"/>
            <w:spacing w:val="3"/>
            <w:sz w:val="20"/>
            <w:szCs w:val="20"/>
          </w:rPr>
          <w:t>-</w:t>
        </w:r>
        <w:r>
          <w:rPr>
            <w:rFonts w:ascii="Calibri" w:eastAsia="Calibri" w:hAnsi="Calibri" w:cs="Calibri"/>
            <w:sz w:val="20"/>
            <w:szCs w:val="20"/>
          </w:rPr>
          <w:t>4</w:t>
        </w:r>
        <w:r>
          <w:rPr>
            <w:rFonts w:ascii="Calibri" w:eastAsia="Calibri" w:hAnsi="Calibri" w:cs="Calibri"/>
            <w:spacing w:val="2"/>
            <w:sz w:val="20"/>
            <w:szCs w:val="20"/>
          </w:rPr>
          <w:t>3</w:t>
        </w:r>
        <w:r>
          <w:rPr>
            <w:rFonts w:ascii="Calibri" w:eastAsia="Calibri" w:hAnsi="Calibri" w:cs="Calibri"/>
            <w:spacing w:val="1"/>
            <w:sz w:val="20"/>
            <w:szCs w:val="20"/>
          </w:rPr>
          <w:t>F</w:t>
        </w:r>
        <w:r>
          <w:rPr>
            <w:rFonts w:ascii="Calibri" w:eastAsia="Calibri" w:hAnsi="Calibri" w:cs="Calibri"/>
            <w:sz w:val="20"/>
            <w:szCs w:val="20"/>
          </w:rPr>
          <w:t>B</w:t>
        </w:r>
        <w:r>
          <w:rPr>
            <w:rFonts w:ascii="Calibri" w:eastAsia="Calibri" w:hAnsi="Calibri" w:cs="Calibri"/>
            <w:spacing w:val="3"/>
            <w:sz w:val="20"/>
            <w:szCs w:val="20"/>
          </w:rPr>
          <w:t>-</w:t>
        </w:r>
        <w:r>
          <w:rPr>
            <w:rFonts w:ascii="Calibri" w:eastAsia="Calibri" w:hAnsi="Calibri" w:cs="Calibri"/>
            <w:sz w:val="20"/>
            <w:szCs w:val="20"/>
          </w:rPr>
          <w:t>8</w:t>
        </w:r>
        <w:r>
          <w:rPr>
            <w:rFonts w:ascii="Calibri" w:eastAsia="Calibri" w:hAnsi="Calibri" w:cs="Calibri"/>
            <w:spacing w:val="2"/>
            <w:sz w:val="20"/>
            <w:szCs w:val="20"/>
          </w:rPr>
          <w:t>B</w:t>
        </w:r>
        <w:r>
          <w:rPr>
            <w:rFonts w:ascii="Calibri" w:eastAsia="Calibri" w:hAnsi="Calibri" w:cs="Calibri"/>
            <w:spacing w:val="1"/>
            <w:sz w:val="20"/>
            <w:szCs w:val="20"/>
          </w:rPr>
          <w:t>F</w:t>
        </w:r>
        <w:r>
          <w:rPr>
            <w:rFonts w:ascii="Calibri" w:eastAsia="Calibri" w:hAnsi="Calibri" w:cs="Calibri"/>
            <w:spacing w:val="2"/>
            <w:sz w:val="20"/>
            <w:szCs w:val="20"/>
          </w:rPr>
          <w:t>6</w:t>
        </w:r>
        <w:r>
          <w:rPr>
            <w:rFonts w:ascii="Calibri" w:eastAsia="Calibri" w:hAnsi="Calibri" w:cs="Calibri"/>
            <w:spacing w:val="-1"/>
            <w:sz w:val="20"/>
            <w:szCs w:val="20"/>
          </w:rPr>
          <w:t>F</w:t>
        </w:r>
        <w:r>
          <w:rPr>
            <w:rFonts w:ascii="Calibri" w:eastAsia="Calibri" w:hAnsi="Calibri" w:cs="Calibri"/>
            <w:spacing w:val="2"/>
            <w:sz w:val="20"/>
            <w:szCs w:val="20"/>
          </w:rPr>
          <w:t>12</w:t>
        </w:r>
        <w:r>
          <w:rPr>
            <w:rFonts w:ascii="Calibri" w:eastAsia="Calibri" w:hAnsi="Calibri" w:cs="Calibri"/>
            <w:sz w:val="20"/>
            <w:szCs w:val="20"/>
          </w:rPr>
          <w:t>C</w:t>
        </w:r>
        <w:r>
          <w:rPr>
            <w:rFonts w:ascii="Calibri" w:eastAsia="Calibri" w:hAnsi="Calibri" w:cs="Calibri"/>
            <w:spacing w:val="2"/>
            <w:sz w:val="20"/>
            <w:szCs w:val="20"/>
          </w:rPr>
          <w:t>38</w:t>
        </w:r>
        <w:r>
          <w:rPr>
            <w:rFonts w:ascii="Calibri" w:eastAsia="Calibri" w:hAnsi="Calibri" w:cs="Calibri"/>
            <w:spacing w:val="1"/>
            <w:sz w:val="20"/>
            <w:szCs w:val="20"/>
          </w:rPr>
          <w:t>E</w:t>
        </w:r>
        <w:r>
          <w:rPr>
            <w:rFonts w:ascii="Calibri" w:eastAsia="Calibri" w:hAnsi="Calibri" w:cs="Calibri"/>
            <w:spacing w:val="2"/>
            <w:sz w:val="20"/>
            <w:szCs w:val="20"/>
          </w:rPr>
          <w:t>6</w:t>
        </w:r>
        <w:r>
          <w:rPr>
            <w:rFonts w:ascii="Calibri" w:eastAsia="Calibri" w:hAnsi="Calibri" w:cs="Calibri"/>
            <w:sz w:val="20"/>
            <w:szCs w:val="20"/>
          </w:rPr>
          <w:t>3</w:t>
        </w:r>
        <w:r>
          <w:rPr>
            <w:rFonts w:ascii="Calibri" w:eastAsia="Calibri" w:hAnsi="Calibri" w:cs="Calibri"/>
            <w:spacing w:val="2"/>
            <w:sz w:val="20"/>
            <w:szCs w:val="20"/>
          </w:rPr>
          <w:t>2</w:t>
        </w:r>
        <w:r>
          <w:rPr>
            <w:rFonts w:ascii="Calibri" w:eastAsia="Calibri" w:hAnsi="Calibri" w:cs="Calibri"/>
            <w:spacing w:val="1"/>
            <w:sz w:val="20"/>
            <w:szCs w:val="20"/>
          </w:rPr>
          <w:t>D</w:t>
        </w:r>
        <w:r>
          <w:rPr>
            <w:rFonts w:ascii="Calibri" w:eastAsia="Calibri" w:hAnsi="Calibri" w:cs="Calibri"/>
            <w:sz w:val="20"/>
            <w:szCs w:val="20"/>
          </w:rPr>
          <w:t>C</w:t>
        </w:r>
      </w:hyperlink>
    </w:p>
    <w:p w14:paraId="338AF9EC" w14:textId="77777777" w:rsidR="00C63FF3" w:rsidRDefault="00C63FF3" w:rsidP="00C63FF3">
      <w:pPr>
        <w:spacing w:after="0"/>
        <w:sectPr w:rsidR="00C63FF3">
          <w:pgSz w:w="11920" w:h="16860"/>
          <w:pgMar w:top="1460" w:right="1240" w:bottom="1080" w:left="1320" w:header="0" w:footer="892" w:gutter="0"/>
          <w:cols w:space="720"/>
        </w:sectPr>
      </w:pPr>
    </w:p>
    <w:p w14:paraId="75A29F62" w14:textId="77777777" w:rsidR="00C63FF3" w:rsidRDefault="00C63FF3" w:rsidP="00C63FF3">
      <w:pPr>
        <w:tabs>
          <w:tab w:val="left" w:pos="1680"/>
        </w:tabs>
        <w:spacing w:after="0" w:line="662" w:lineRule="exact"/>
        <w:ind w:left="240" w:right="-20"/>
        <w:rPr>
          <w:rFonts w:ascii="Calibri Light" w:eastAsia="Calibri Light" w:hAnsi="Calibri Light" w:cs="Calibri Light"/>
          <w:sz w:val="56"/>
          <w:szCs w:val="56"/>
        </w:rPr>
      </w:pPr>
      <w:r>
        <w:rPr>
          <w:rFonts w:ascii="Calibri Light" w:eastAsia="Calibri Light" w:hAnsi="Calibri Light" w:cs="Calibri Light"/>
          <w:spacing w:val="-2"/>
          <w:position w:val="2"/>
          <w:sz w:val="56"/>
          <w:szCs w:val="56"/>
        </w:rPr>
        <w:lastRenderedPageBreak/>
        <w:t>3</w:t>
      </w:r>
      <w:r>
        <w:rPr>
          <w:rFonts w:ascii="Calibri Light" w:eastAsia="Calibri Light" w:hAnsi="Calibri Light" w:cs="Calibri Light"/>
          <w:spacing w:val="-1"/>
          <w:position w:val="2"/>
          <w:sz w:val="56"/>
          <w:szCs w:val="56"/>
        </w:rPr>
        <w:t>.</w:t>
      </w:r>
      <w:r>
        <w:rPr>
          <w:rFonts w:ascii="Calibri Light" w:eastAsia="Calibri Light" w:hAnsi="Calibri Light" w:cs="Calibri Light"/>
          <w:position w:val="2"/>
          <w:sz w:val="56"/>
          <w:szCs w:val="56"/>
        </w:rPr>
        <w:t>4</w:t>
      </w:r>
      <w:r>
        <w:rPr>
          <w:rFonts w:ascii="Calibri Light" w:eastAsia="Calibri Light" w:hAnsi="Calibri Light" w:cs="Calibri Light"/>
          <w:position w:val="2"/>
          <w:sz w:val="56"/>
          <w:szCs w:val="56"/>
        </w:rPr>
        <w:tab/>
      </w:r>
      <w:r>
        <w:rPr>
          <w:rFonts w:ascii="Calibri Light" w:eastAsia="Calibri Light" w:hAnsi="Calibri Light" w:cs="Calibri Light"/>
          <w:spacing w:val="-13"/>
          <w:w w:val="98"/>
          <w:position w:val="2"/>
          <w:sz w:val="56"/>
          <w:szCs w:val="56"/>
        </w:rPr>
        <w:t>S</w:t>
      </w:r>
      <w:r>
        <w:rPr>
          <w:rFonts w:ascii="Calibri Light" w:eastAsia="Calibri Light" w:hAnsi="Calibri Light" w:cs="Calibri Light"/>
          <w:spacing w:val="-11"/>
          <w:w w:val="98"/>
          <w:position w:val="2"/>
          <w:sz w:val="56"/>
          <w:szCs w:val="56"/>
        </w:rPr>
        <w:t>t</w:t>
      </w:r>
      <w:r>
        <w:rPr>
          <w:rFonts w:ascii="Calibri Light" w:eastAsia="Calibri Light" w:hAnsi="Calibri Light" w:cs="Calibri Light"/>
          <w:spacing w:val="-13"/>
          <w:w w:val="98"/>
          <w:position w:val="2"/>
          <w:sz w:val="56"/>
          <w:szCs w:val="56"/>
        </w:rPr>
        <w:t>a</w:t>
      </w:r>
      <w:r>
        <w:rPr>
          <w:rFonts w:ascii="Calibri Light" w:eastAsia="Calibri Light" w:hAnsi="Calibri Light" w:cs="Calibri Light"/>
          <w:spacing w:val="-11"/>
          <w:w w:val="98"/>
          <w:position w:val="2"/>
          <w:sz w:val="56"/>
          <w:szCs w:val="56"/>
        </w:rPr>
        <w:t>f</w:t>
      </w:r>
      <w:r>
        <w:rPr>
          <w:rFonts w:ascii="Calibri Light" w:eastAsia="Calibri Light" w:hAnsi="Calibri Light" w:cs="Calibri Light"/>
          <w:w w:val="98"/>
          <w:position w:val="2"/>
          <w:sz w:val="56"/>
          <w:szCs w:val="56"/>
        </w:rPr>
        <w:t>f</w:t>
      </w:r>
      <w:r>
        <w:rPr>
          <w:rFonts w:ascii="Calibri Light" w:eastAsia="Calibri Light" w:hAnsi="Calibri Light" w:cs="Calibri Light"/>
          <w:spacing w:val="-34"/>
          <w:w w:val="98"/>
          <w:position w:val="2"/>
          <w:sz w:val="56"/>
          <w:szCs w:val="56"/>
        </w:rPr>
        <w:t xml:space="preserve"> </w:t>
      </w:r>
      <w:r>
        <w:rPr>
          <w:rFonts w:ascii="Calibri Light" w:eastAsia="Calibri Light" w:hAnsi="Calibri Light" w:cs="Calibri Light"/>
          <w:spacing w:val="-12"/>
          <w:w w:val="98"/>
          <w:position w:val="2"/>
          <w:sz w:val="56"/>
          <w:szCs w:val="56"/>
        </w:rPr>
        <w:t>c</w:t>
      </w:r>
      <w:r>
        <w:rPr>
          <w:rFonts w:ascii="Calibri Light" w:eastAsia="Calibri Light" w:hAnsi="Calibri Light" w:cs="Calibri Light"/>
          <w:spacing w:val="-11"/>
          <w:w w:val="98"/>
          <w:position w:val="2"/>
          <w:sz w:val="56"/>
          <w:szCs w:val="56"/>
        </w:rPr>
        <w:t>o</w:t>
      </w:r>
      <w:r>
        <w:rPr>
          <w:rFonts w:ascii="Calibri Light" w:eastAsia="Calibri Light" w:hAnsi="Calibri Light" w:cs="Calibri Light"/>
          <w:spacing w:val="-13"/>
          <w:w w:val="98"/>
          <w:position w:val="2"/>
          <w:sz w:val="56"/>
          <w:szCs w:val="56"/>
        </w:rPr>
        <w:t>l</w:t>
      </w:r>
      <w:r>
        <w:rPr>
          <w:rFonts w:ascii="Calibri Light" w:eastAsia="Calibri Light" w:hAnsi="Calibri Light" w:cs="Calibri Light"/>
          <w:spacing w:val="-15"/>
          <w:w w:val="98"/>
          <w:position w:val="2"/>
          <w:sz w:val="56"/>
          <w:szCs w:val="56"/>
        </w:rPr>
        <w:t>l</w:t>
      </w:r>
      <w:r>
        <w:rPr>
          <w:rFonts w:ascii="Calibri Light" w:eastAsia="Calibri Light" w:hAnsi="Calibri Light" w:cs="Calibri Light"/>
          <w:spacing w:val="-11"/>
          <w:w w:val="98"/>
          <w:position w:val="2"/>
          <w:sz w:val="56"/>
          <w:szCs w:val="56"/>
        </w:rPr>
        <w:t>a</w:t>
      </w:r>
      <w:r>
        <w:rPr>
          <w:rFonts w:ascii="Calibri Light" w:eastAsia="Calibri Light" w:hAnsi="Calibri Light" w:cs="Calibri Light"/>
          <w:spacing w:val="-15"/>
          <w:w w:val="98"/>
          <w:position w:val="2"/>
          <w:sz w:val="56"/>
          <w:szCs w:val="56"/>
        </w:rPr>
        <w:t>b</w:t>
      </w:r>
      <w:r>
        <w:rPr>
          <w:rFonts w:ascii="Calibri Light" w:eastAsia="Calibri Light" w:hAnsi="Calibri Light" w:cs="Calibri Light"/>
          <w:spacing w:val="-11"/>
          <w:w w:val="98"/>
          <w:position w:val="2"/>
          <w:sz w:val="56"/>
          <w:szCs w:val="56"/>
        </w:rPr>
        <w:t>o</w:t>
      </w:r>
      <w:r>
        <w:rPr>
          <w:rFonts w:ascii="Calibri Light" w:eastAsia="Calibri Light" w:hAnsi="Calibri Light" w:cs="Calibri Light"/>
          <w:spacing w:val="-13"/>
          <w:w w:val="98"/>
          <w:position w:val="2"/>
          <w:sz w:val="56"/>
          <w:szCs w:val="56"/>
        </w:rPr>
        <w:t>ra</w:t>
      </w:r>
      <w:r>
        <w:rPr>
          <w:rFonts w:ascii="Calibri Light" w:eastAsia="Calibri Light" w:hAnsi="Calibri Light" w:cs="Calibri Light"/>
          <w:spacing w:val="-11"/>
          <w:w w:val="98"/>
          <w:position w:val="2"/>
          <w:sz w:val="56"/>
          <w:szCs w:val="56"/>
        </w:rPr>
        <w:t>t</w:t>
      </w:r>
      <w:r>
        <w:rPr>
          <w:rFonts w:ascii="Calibri Light" w:eastAsia="Calibri Light" w:hAnsi="Calibri Light" w:cs="Calibri Light"/>
          <w:w w:val="98"/>
          <w:position w:val="2"/>
          <w:sz w:val="56"/>
          <w:szCs w:val="56"/>
        </w:rPr>
        <w:t>e</w:t>
      </w:r>
      <w:r>
        <w:rPr>
          <w:rFonts w:ascii="Calibri Light" w:eastAsia="Calibri Light" w:hAnsi="Calibri Light" w:cs="Calibri Light"/>
          <w:spacing w:val="-23"/>
          <w:w w:val="98"/>
          <w:position w:val="2"/>
          <w:sz w:val="56"/>
          <w:szCs w:val="56"/>
        </w:rPr>
        <w:t xml:space="preserve"> </w:t>
      </w:r>
      <w:r>
        <w:rPr>
          <w:rFonts w:ascii="Calibri Light" w:eastAsia="Calibri Light" w:hAnsi="Calibri Light" w:cs="Calibri Light"/>
          <w:spacing w:val="-9"/>
          <w:position w:val="2"/>
          <w:sz w:val="56"/>
          <w:szCs w:val="56"/>
        </w:rPr>
        <w:t>w</w:t>
      </w:r>
      <w:r>
        <w:rPr>
          <w:rFonts w:ascii="Calibri Light" w:eastAsia="Calibri Light" w:hAnsi="Calibri Light" w:cs="Calibri Light"/>
          <w:spacing w:val="-11"/>
          <w:position w:val="2"/>
          <w:sz w:val="56"/>
          <w:szCs w:val="56"/>
        </w:rPr>
        <w:t>i</w:t>
      </w:r>
      <w:r>
        <w:rPr>
          <w:rFonts w:ascii="Calibri Light" w:eastAsia="Calibri Light" w:hAnsi="Calibri Light" w:cs="Calibri Light"/>
          <w:spacing w:val="-8"/>
          <w:position w:val="2"/>
          <w:sz w:val="56"/>
          <w:szCs w:val="56"/>
        </w:rPr>
        <w:t>t</w:t>
      </w:r>
      <w:r>
        <w:rPr>
          <w:rFonts w:ascii="Calibri Light" w:eastAsia="Calibri Light" w:hAnsi="Calibri Light" w:cs="Calibri Light"/>
          <w:position w:val="2"/>
          <w:sz w:val="56"/>
          <w:szCs w:val="56"/>
        </w:rPr>
        <w:t>h</w:t>
      </w:r>
      <w:r>
        <w:rPr>
          <w:rFonts w:ascii="Calibri Light" w:eastAsia="Calibri Light" w:hAnsi="Calibri Light" w:cs="Calibri Light"/>
          <w:spacing w:val="-50"/>
          <w:position w:val="2"/>
          <w:sz w:val="56"/>
          <w:szCs w:val="56"/>
        </w:rPr>
        <w:t xml:space="preserve"> </w:t>
      </w:r>
      <w:r>
        <w:rPr>
          <w:rFonts w:ascii="Calibri Light" w:eastAsia="Calibri Light" w:hAnsi="Calibri Light" w:cs="Calibri Light"/>
          <w:spacing w:val="-11"/>
          <w:position w:val="2"/>
          <w:sz w:val="56"/>
          <w:szCs w:val="56"/>
        </w:rPr>
        <w:t>ot</w:t>
      </w:r>
      <w:r>
        <w:rPr>
          <w:rFonts w:ascii="Calibri Light" w:eastAsia="Calibri Light" w:hAnsi="Calibri Light" w:cs="Calibri Light"/>
          <w:spacing w:val="-12"/>
          <w:position w:val="2"/>
          <w:sz w:val="56"/>
          <w:szCs w:val="56"/>
        </w:rPr>
        <w:t>he</w:t>
      </w:r>
      <w:r>
        <w:rPr>
          <w:rFonts w:ascii="Calibri Light" w:eastAsia="Calibri Light" w:hAnsi="Calibri Light" w:cs="Calibri Light"/>
          <w:spacing w:val="-13"/>
          <w:position w:val="2"/>
          <w:sz w:val="56"/>
          <w:szCs w:val="56"/>
        </w:rPr>
        <w:t>r</w:t>
      </w:r>
      <w:r>
        <w:rPr>
          <w:rFonts w:ascii="Calibri Light" w:eastAsia="Calibri Light" w:hAnsi="Calibri Light" w:cs="Calibri Light"/>
          <w:spacing w:val="-12"/>
          <w:position w:val="2"/>
          <w:sz w:val="56"/>
          <w:szCs w:val="56"/>
        </w:rPr>
        <w:t>s,</w:t>
      </w:r>
    </w:p>
    <w:p w14:paraId="7AC96BD5" w14:textId="77777777" w:rsidR="00C63FF3" w:rsidRDefault="00C63FF3" w:rsidP="00C63FF3">
      <w:pPr>
        <w:spacing w:after="0" w:line="660" w:lineRule="exact"/>
        <w:ind w:left="241" w:right="-20"/>
        <w:rPr>
          <w:rFonts w:ascii="Calibri Light" w:eastAsia="Calibri Light" w:hAnsi="Calibri Light" w:cs="Calibri Light"/>
          <w:sz w:val="56"/>
          <w:szCs w:val="56"/>
        </w:rPr>
      </w:pPr>
      <w:r>
        <w:rPr>
          <w:rFonts w:ascii="Calibri Light" w:eastAsia="Calibri Light" w:hAnsi="Calibri Light" w:cs="Calibri Light"/>
          <w:spacing w:val="-12"/>
          <w:w w:val="98"/>
          <w:position w:val="2"/>
          <w:sz w:val="56"/>
          <w:szCs w:val="56"/>
        </w:rPr>
        <w:t>w</w:t>
      </w:r>
      <w:r>
        <w:rPr>
          <w:rFonts w:ascii="Calibri Light" w:eastAsia="Calibri Light" w:hAnsi="Calibri Light" w:cs="Calibri Light"/>
          <w:spacing w:val="-10"/>
          <w:w w:val="98"/>
          <w:position w:val="2"/>
          <w:sz w:val="56"/>
          <w:szCs w:val="56"/>
        </w:rPr>
        <w:t>he</w:t>
      </w:r>
      <w:r>
        <w:rPr>
          <w:rFonts w:ascii="Calibri Light" w:eastAsia="Calibri Light" w:hAnsi="Calibri Light" w:cs="Calibri Light"/>
          <w:spacing w:val="-13"/>
          <w:w w:val="98"/>
          <w:position w:val="2"/>
          <w:sz w:val="56"/>
          <w:szCs w:val="56"/>
        </w:rPr>
        <w:t>r</w:t>
      </w:r>
      <w:r>
        <w:rPr>
          <w:rFonts w:ascii="Calibri Light" w:eastAsia="Calibri Light" w:hAnsi="Calibri Light" w:cs="Calibri Light"/>
          <w:w w:val="98"/>
          <w:position w:val="2"/>
          <w:sz w:val="56"/>
          <w:szCs w:val="56"/>
        </w:rPr>
        <w:t>e</w:t>
      </w:r>
      <w:r>
        <w:rPr>
          <w:rFonts w:ascii="Calibri Light" w:eastAsia="Calibri Light" w:hAnsi="Calibri Light" w:cs="Calibri Light"/>
          <w:spacing w:val="-41"/>
          <w:w w:val="98"/>
          <w:position w:val="2"/>
          <w:sz w:val="56"/>
          <w:szCs w:val="56"/>
        </w:rPr>
        <w:t xml:space="preserve"> </w:t>
      </w:r>
      <w:r>
        <w:rPr>
          <w:rFonts w:ascii="Calibri Light" w:eastAsia="Calibri Light" w:hAnsi="Calibri Light" w:cs="Calibri Light"/>
          <w:spacing w:val="-11"/>
          <w:position w:val="2"/>
          <w:sz w:val="56"/>
          <w:szCs w:val="56"/>
        </w:rPr>
        <w:t>a</w:t>
      </w:r>
      <w:r>
        <w:rPr>
          <w:rFonts w:ascii="Calibri Light" w:eastAsia="Calibri Light" w:hAnsi="Calibri Light" w:cs="Calibri Light"/>
          <w:spacing w:val="-12"/>
          <w:position w:val="2"/>
          <w:sz w:val="56"/>
          <w:szCs w:val="56"/>
        </w:rPr>
        <w:t>pp</w:t>
      </w:r>
      <w:r>
        <w:rPr>
          <w:rFonts w:ascii="Calibri Light" w:eastAsia="Calibri Light" w:hAnsi="Calibri Light" w:cs="Calibri Light"/>
          <w:spacing w:val="-10"/>
          <w:position w:val="2"/>
          <w:sz w:val="56"/>
          <w:szCs w:val="56"/>
        </w:rPr>
        <w:t>r</w:t>
      </w:r>
      <w:r>
        <w:rPr>
          <w:rFonts w:ascii="Calibri Light" w:eastAsia="Calibri Light" w:hAnsi="Calibri Light" w:cs="Calibri Light"/>
          <w:spacing w:val="-11"/>
          <w:position w:val="2"/>
          <w:sz w:val="56"/>
          <w:szCs w:val="56"/>
        </w:rPr>
        <w:t>o</w:t>
      </w:r>
      <w:r>
        <w:rPr>
          <w:rFonts w:ascii="Calibri Light" w:eastAsia="Calibri Light" w:hAnsi="Calibri Light" w:cs="Calibri Light"/>
          <w:spacing w:val="-12"/>
          <w:position w:val="2"/>
          <w:sz w:val="56"/>
          <w:szCs w:val="56"/>
        </w:rPr>
        <w:t>p</w:t>
      </w:r>
      <w:r>
        <w:rPr>
          <w:rFonts w:ascii="Calibri Light" w:eastAsia="Calibri Light" w:hAnsi="Calibri Light" w:cs="Calibri Light"/>
          <w:spacing w:val="-13"/>
          <w:position w:val="2"/>
          <w:sz w:val="56"/>
          <w:szCs w:val="56"/>
        </w:rPr>
        <w:t>ri</w:t>
      </w:r>
      <w:r>
        <w:rPr>
          <w:rFonts w:ascii="Calibri Light" w:eastAsia="Calibri Light" w:hAnsi="Calibri Light" w:cs="Calibri Light"/>
          <w:spacing w:val="-14"/>
          <w:position w:val="2"/>
          <w:sz w:val="56"/>
          <w:szCs w:val="56"/>
        </w:rPr>
        <w:t>a</w:t>
      </w:r>
      <w:r>
        <w:rPr>
          <w:rFonts w:ascii="Calibri Light" w:eastAsia="Calibri Light" w:hAnsi="Calibri Light" w:cs="Calibri Light"/>
          <w:spacing w:val="-11"/>
          <w:position w:val="2"/>
          <w:sz w:val="56"/>
          <w:szCs w:val="56"/>
        </w:rPr>
        <w:t>t</w:t>
      </w:r>
      <w:r>
        <w:rPr>
          <w:rFonts w:ascii="Calibri Light" w:eastAsia="Calibri Light" w:hAnsi="Calibri Light" w:cs="Calibri Light"/>
          <w:position w:val="2"/>
          <w:sz w:val="56"/>
          <w:szCs w:val="56"/>
        </w:rPr>
        <w:t>e</w:t>
      </w:r>
    </w:p>
    <w:p w14:paraId="1C3AC6B0" w14:textId="77777777" w:rsidR="00C63FF3" w:rsidRDefault="00C63FF3" w:rsidP="00C63FF3">
      <w:pPr>
        <w:spacing w:after="0" w:line="200" w:lineRule="exact"/>
        <w:rPr>
          <w:sz w:val="20"/>
          <w:szCs w:val="20"/>
        </w:rPr>
      </w:pPr>
    </w:p>
    <w:p w14:paraId="15E50E9A" w14:textId="77777777" w:rsidR="00C63FF3" w:rsidRDefault="00C63FF3" w:rsidP="00C63FF3">
      <w:pPr>
        <w:spacing w:before="9" w:after="0" w:line="240" w:lineRule="exact"/>
        <w:rPr>
          <w:sz w:val="24"/>
          <w:szCs w:val="24"/>
        </w:rPr>
      </w:pPr>
    </w:p>
    <w:p w14:paraId="0F6DFA6C" w14:textId="77777777" w:rsidR="00C63FF3" w:rsidRDefault="00C63FF3" w:rsidP="00C63FF3">
      <w:pPr>
        <w:spacing w:after="0" w:line="240" w:lineRule="auto"/>
        <w:ind w:left="240" w:right="-20"/>
        <w:rPr>
          <w:rFonts w:ascii="Calibri" w:eastAsia="Calibri" w:hAnsi="Calibri" w:cs="Calibri"/>
        </w:rPr>
      </w:pPr>
      <w:r>
        <w:rPr>
          <w:rFonts w:ascii="Calibri" w:eastAsia="Calibri" w:hAnsi="Calibri" w:cs="Calibri"/>
          <w:u w:val="single" w:color="000000"/>
        </w:rPr>
        <w:t>W</w:t>
      </w:r>
      <w:r>
        <w:rPr>
          <w:rFonts w:ascii="Calibri" w:eastAsia="Calibri" w:hAnsi="Calibri" w:cs="Calibri"/>
          <w:spacing w:val="-3"/>
          <w:u w:val="single" w:color="000000"/>
        </w:rPr>
        <w:t>hy</w:t>
      </w:r>
      <w:r>
        <w:rPr>
          <w:rFonts w:ascii="Calibri" w:eastAsia="Calibri" w:hAnsi="Calibri" w:cs="Calibri"/>
          <w:spacing w:val="4"/>
          <w:u w:val="single" w:color="000000"/>
        </w:rPr>
        <w:t xml:space="preserve"> </w:t>
      </w:r>
      <w:r>
        <w:rPr>
          <w:rFonts w:ascii="Calibri" w:eastAsia="Calibri" w:hAnsi="Calibri" w:cs="Calibri"/>
          <w:spacing w:val="-3"/>
          <w:u w:val="single" w:color="000000"/>
        </w:rPr>
        <w:t>is</w:t>
      </w:r>
      <w:r>
        <w:rPr>
          <w:rFonts w:ascii="Calibri" w:eastAsia="Calibri" w:hAnsi="Calibri" w:cs="Calibri"/>
          <w:spacing w:val="-1"/>
          <w:u w:val="single" w:color="000000"/>
        </w:rPr>
        <w:t xml:space="preserve"> </w:t>
      </w:r>
      <w:r>
        <w:rPr>
          <w:rFonts w:ascii="Calibri" w:eastAsia="Calibri" w:hAnsi="Calibri" w:cs="Calibri"/>
          <w:u w:val="single" w:color="000000"/>
        </w:rPr>
        <w:t>t</w:t>
      </w:r>
      <w:r>
        <w:rPr>
          <w:rFonts w:ascii="Calibri" w:eastAsia="Calibri" w:hAnsi="Calibri" w:cs="Calibri"/>
          <w:spacing w:val="-1"/>
          <w:u w:val="single" w:color="000000"/>
        </w:rPr>
        <w:t>h</w:t>
      </w:r>
      <w:r>
        <w:rPr>
          <w:rFonts w:ascii="Calibri" w:eastAsia="Calibri" w:hAnsi="Calibri" w:cs="Calibri"/>
          <w:spacing w:val="-3"/>
          <w:u w:val="single" w:color="000000"/>
        </w:rPr>
        <w:t>is</w:t>
      </w:r>
      <w:r>
        <w:rPr>
          <w:rFonts w:ascii="Calibri" w:eastAsia="Calibri" w:hAnsi="Calibri" w:cs="Calibri"/>
          <w:spacing w:val="3"/>
          <w:u w:val="single" w:color="000000"/>
        </w:rPr>
        <w:t xml:space="preserve"> </w:t>
      </w:r>
      <w:r>
        <w:rPr>
          <w:rFonts w:ascii="Calibri" w:eastAsia="Calibri" w:hAnsi="Calibri" w:cs="Calibri"/>
          <w:spacing w:val="-3"/>
          <w:u w:val="single" w:color="000000"/>
        </w:rPr>
        <w:t>S</w:t>
      </w:r>
      <w:r>
        <w:rPr>
          <w:rFonts w:ascii="Calibri" w:eastAsia="Calibri" w:hAnsi="Calibri" w:cs="Calibri"/>
          <w:spacing w:val="-2"/>
          <w:u w:val="single" w:color="000000"/>
        </w:rPr>
        <w:t>t</w:t>
      </w:r>
      <w:r>
        <w:rPr>
          <w:rFonts w:ascii="Calibri" w:eastAsia="Calibri" w:hAnsi="Calibri" w:cs="Calibri"/>
          <w:u w:val="single" w:color="000000"/>
        </w:rPr>
        <w:t>a</w:t>
      </w:r>
      <w:r>
        <w:rPr>
          <w:rFonts w:ascii="Calibri" w:eastAsia="Calibri" w:hAnsi="Calibri" w:cs="Calibri"/>
          <w:spacing w:val="-1"/>
          <w:u w:val="single" w:color="000000"/>
        </w:rPr>
        <w:t>n</w:t>
      </w:r>
      <w:r>
        <w:rPr>
          <w:rFonts w:ascii="Calibri" w:eastAsia="Calibri" w:hAnsi="Calibri" w:cs="Calibri"/>
          <w:spacing w:val="-3"/>
          <w:u w:val="single" w:color="000000"/>
        </w:rPr>
        <w:t>d</w:t>
      </w:r>
      <w:r>
        <w:rPr>
          <w:rFonts w:ascii="Calibri" w:eastAsia="Calibri" w:hAnsi="Calibri" w:cs="Calibri"/>
          <w:u w:val="single" w:color="000000"/>
        </w:rPr>
        <w:t>ard</w:t>
      </w:r>
      <w:r>
        <w:rPr>
          <w:rFonts w:ascii="Calibri" w:eastAsia="Calibri" w:hAnsi="Calibri" w:cs="Calibri"/>
          <w:spacing w:val="-3"/>
          <w:u w:val="single" w:color="000000"/>
        </w:rPr>
        <w:t xml:space="preserve"> n</w:t>
      </w:r>
      <w:r>
        <w:rPr>
          <w:rFonts w:ascii="Calibri" w:eastAsia="Calibri" w:hAnsi="Calibri" w:cs="Calibri"/>
          <w:spacing w:val="-2"/>
          <w:u w:val="single" w:color="000000"/>
        </w:rPr>
        <w:t>ec</w:t>
      </w:r>
      <w:r>
        <w:rPr>
          <w:rFonts w:ascii="Calibri" w:eastAsia="Calibri" w:hAnsi="Calibri" w:cs="Calibri"/>
          <w:u w:val="single" w:color="000000"/>
        </w:rPr>
        <w:t>e</w:t>
      </w:r>
      <w:r>
        <w:rPr>
          <w:rFonts w:ascii="Calibri" w:eastAsia="Calibri" w:hAnsi="Calibri" w:cs="Calibri"/>
          <w:spacing w:val="-2"/>
          <w:u w:val="single" w:color="000000"/>
        </w:rPr>
        <w:t>ss</w:t>
      </w:r>
      <w:r>
        <w:rPr>
          <w:rFonts w:ascii="Calibri" w:eastAsia="Calibri" w:hAnsi="Calibri" w:cs="Calibri"/>
          <w:u w:val="single" w:color="000000"/>
        </w:rPr>
        <w:t>a</w:t>
      </w:r>
      <w:r>
        <w:rPr>
          <w:rFonts w:ascii="Calibri" w:eastAsia="Calibri" w:hAnsi="Calibri" w:cs="Calibri"/>
          <w:spacing w:val="-3"/>
          <w:u w:val="single" w:color="000000"/>
        </w:rPr>
        <w:t>r</w:t>
      </w:r>
      <w:r>
        <w:rPr>
          <w:rFonts w:ascii="Calibri" w:eastAsia="Calibri" w:hAnsi="Calibri" w:cs="Calibri"/>
          <w:spacing w:val="-2"/>
          <w:u w:val="single" w:color="000000"/>
        </w:rPr>
        <w:t>y</w:t>
      </w:r>
      <w:r>
        <w:rPr>
          <w:rFonts w:ascii="Calibri" w:eastAsia="Calibri" w:hAnsi="Calibri" w:cs="Calibri"/>
          <w:u w:val="single" w:color="000000"/>
        </w:rPr>
        <w:t>?</w:t>
      </w:r>
    </w:p>
    <w:p w14:paraId="092CB7DC" w14:textId="77777777" w:rsidR="00C63FF3" w:rsidRDefault="00C63FF3" w:rsidP="00C63FF3">
      <w:pPr>
        <w:spacing w:before="3" w:after="0" w:line="180" w:lineRule="exact"/>
        <w:rPr>
          <w:sz w:val="18"/>
          <w:szCs w:val="18"/>
        </w:rPr>
      </w:pPr>
    </w:p>
    <w:p w14:paraId="1396365C" w14:textId="083995FE" w:rsidR="00C63FF3" w:rsidRDefault="00C63FF3" w:rsidP="00C63FF3">
      <w:pPr>
        <w:spacing w:after="0" w:line="258" w:lineRule="auto"/>
        <w:ind w:left="239" w:right="556" w:firstLine="1"/>
        <w:rPr>
          <w:rFonts w:ascii="Calibri" w:eastAsia="Calibri" w:hAnsi="Calibri" w:cs="Calibri"/>
        </w:rPr>
      </w:pPr>
      <w:r>
        <w:rPr>
          <w:noProof/>
          <w:lang w:val="en-GB" w:eastAsia="en-GB"/>
        </w:rPr>
        <mc:AlternateContent>
          <mc:Choice Requires="wpg">
            <w:drawing>
              <wp:anchor distT="0" distB="0" distL="114300" distR="114300" simplePos="0" relativeHeight="251679744" behindDoc="1" locked="0" layoutInCell="1" allowOverlap="1" wp14:anchorId="382D1A5D" wp14:editId="355920BA">
                <wp:simplePos x="0" y="0"/>
                <wp:positionH relativeFrom="page">
                  <wp:posOffset>1173480</wp:posOffset>
                </wp:positionH>
                <wp:positionV relativeFrom="paragraph">
                  <wp:posOffset>584835</wp:posOffset>
                </wp:positionV>
                <wp:extent cx="4682490" cy="4946650"/>
                <wp:effectExtent l="1905" t="0" r="190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2490" cy="4946650"/>
                          <a:chOff x="1848" y="921"/>
                          <a:chExt cx="7374" cy="7790"/>
                        </a:xfrm>
                      </wpg:grpSpPr>
                      <wpg:grpSp>
                        <wpg:cNvPr id="3" name="Group 572"/>
                        <wpg:cNvGrpSpPr>
                          <a:grpSpLocks/>
                        </wpg:cNvGrpSpPr>
                        <wpg:grpSpPr bwMode="auto">
                          <a:xfrm>
                            <a:off x="1858" y="5921"/>
                            <a:ext cx="2785" cy="2780"/>
                            <a:chOff x="1858" y="5921"/>
                            <a:chExt cx="2785" cy="2780"/>
                          </a:xfrm>
                        </wpg:grpSpPr>
                        <wps:wsp>
                          <wps:cNvPr id="4" name="Freeform 573"/>
                          <wps:cNvSpPr>
                            <a:spLocks/>
                          </wps:cNvSpPr>
                          <wps:spPr bwMode="auto">
                            <a:xfrm>
                              <a:off x="1858" y="5921"/>
                              <a:ext cx="2785" cy="2780"/>
                            </a:xfrm>
                            <a:custGeom>
                              <a:avLst/>
                              <a:gdLst>
                                <a:gd name="T0" fmla="+- 0 3330 1858"/>
                                <a:gd name="T1" fmla="*/ T0 w 2785"/>
                                <a:gd name="T2" fmla="+- 0 6081 5921"/>
                                <a:gd name="T3" fmla="*/ 6081 h 2780"/>
                                <a:gd name="T4" fmla="+- 0 2279 1858"/>
                                <a:gd name="T5" fmla="*/ T4 w 2785"/>
                                <a:gd name="T6" fmla="+- 0 6081 5921"/>
                                <a:gd name="T7" fmla="*/ 6081 h 2780"/>
                                <a:gd name="T8" fmla="+- 0 2261 1858"/>
                                <a:gd name="T9" fmla="*/ T8 w 2785"/>
                                <a:gd name="T10" fmla="+- 0 6101 5921"/>
                                <a:gd name="T11" fmla="*/ 6101 h 2780"/>
                                <a:gd name="T12" fmla="+- 0 2207 1858"/>
                                <a:gd name="T13" fmla="*/ T12 w 2785"/>
                                <a:gd name="T14" fmla="+- 0 6161 5921"/>
                                <a:gd name="T15" fmla="*/ 6161 h 2780"/>
                                <a:gd name="T16" fmla="+- 0 2189 1858"/>
                                <a:gd name="T17" fmla="*/ T16 w 2785"/>
                                <a:gd name="T18" fmla="+- 0 6161 5921"/>
                                <a:gd name="T19" fmla="*/ 6161 h 2780"/>
                                <a:gd name="T20" fmla="+- 0 1874 1858"/>
                                <a:gd name="T21" fmla="*/ T20 w 2785"/>
                                <a:gd name="T22" fmla="+- 0 6481 5921"/>
                                <a:gd name="T23" fmla="*/ 6481 h 2780"/>
                                <a:gd name="T24" fmla="+- 0 1865 1858"/>
                                <a:gd name="T25" fmla="*/ T24 w 2785"/>
                                <a:gd name="T26" fmla="+- 0 6501 5921"/>
                                <a:gd name="T27" fmla="*/ 6501 h 2780"/>
                                <a:gd name="T28" fmla="+- 0 1860 1858"/>
                                <a:gd name="T29" fmla="*/ T28 w 2785"/>
                                <a:gd name="T30" fmla="+- 0 6521 5921"/>
                                <a:gd name="T31" fmla="*/ 6521 h 2780"/>
                                <a:gd name="T32" fmla="+- 0 1858 1858"/>
                                <a:gd name="T33" fmla="*/ T32 w 2785"/>
                                <a:gd name="T34" fmla="+- 0 6541 5921"/>
                                <a:gd name="T35" fmla="*/ 6541 h 2780"/>
                                <a:gd name="T36" fmla="+- 0 1860 1858"/>
                                <a:gd name="T37" fmla="*/ T36 w 2785"/>
                                <a:gd name="T38" fmla="+- 0 6561 5921"/>
                                <a:gd name="T39" fmla="*/ 6561 h 2780"/>
                                <a:gd name="T40" fmla="+- 0 1866 1858"/>
                                <a:gd name="T41" fmla="*/ T40 w 2785"/>
                                <a:gd name="T42" fmla="+- 0 6581 5921"/>
                                <a:gd name="T43" fmla="*/ 6581 h 2780"/>
                                <a:gd name="T44" fmla="+- 0 1873 1858"/>
                                <a:gd name="T45" fmla="*/ T44 w 2785"/>
                                <a:gd name="T46" fmla="+- 0 6601 5921"/>
                                <a:gd name="T47" fmla="*/ 6601 h 2780"/>
                                <a:gd name="T48" fmla="+- 0 1883 1858"/>
                                <a:gd name="T49" fmla="*/ T48 w 2785"/>
                                <a:gd name="T50" fmla="+- 0 6621 5921"/>
                                <a:gd name="T51" fmla="*/ 6621 h 2780"/>
                                <a:gd name="T52" fmla="+- 0 1896 1858"/>
                                <a:gd name="T53" fmla="*/ T52 w 2785"/>
                                <a:gd name="T54" fmla="+- 0 6621 5921"/>
                                <a:gd name="T55" fmla="*/ 6621 h 2780"/>
                                <a:gd name="T56" fmla="+- 0 1912 1858"/>
                                <a:gd name="T57" fmla="*/ T56 w 2785"/>
                                <a:gd name="T58" fmla="+- 0 6641 5921"/>
                                <a:gd name="T59" fmla="*/ 6641 h 2780"/>
                                <a:gd name="T60" fmla="+- 0 1930 1858"/>
                                <a:gd name="T61" fmla="*/ T60 w 2785"/>
                                <a:gd name="T62" fmla="+- 0 6661 5921"/>
                                <a:gd name="T63" fmla="*/ 6661 h 2780"/>
                                <a:gd name="T64" fmla="+- 0 3914 1858"/>
                                <a:gd name="T65" fmla="*/ T64 w 2785"/>
                                <a:gd name="T66" fmla="+- 0 8641 5921"/>
                                <a:gd name="T67" fmla="*/ 8641 h 2780"/>
                                <a:gd name="T68" fmla="+- 0 3930 1858"/>
                                <a:gd name="T69" fmla="*/ T68 w 2785"/>
                                <a:gd name="T70" fmla="+- 0 8661 5921"/>
                                <a:gd name="T71" fmla="*/ 8661 h 2780"/>
                                <a:gd name="T72" fmla="+- 0 3947 1858"/>
                                <a:gd name="T73" fmla="*/ T72 w 2785"/>
                                <a:gd name="T74" fmla="+- 0 8681 5921"/>
                                <a:gd name="T75" fmla="*/ 8681 h 2780"/>
                                <a:gd name="T76" fmla="+- 0 3964 1858"/>
                                <a:gd name="T77" fmla="*/ T76 w 2785"/>
                                <a:gd name="T78" fmla="+- 0 8681 5921"/>
                                <a:gd name="T79" fmla="*/ 8681 h 2780"/>
                                <a:gd name="T80" fmla="+- 0 3981 1858"/>
                                <a:gd name="T81" fmla="*/ T80 w 2785"/>
                                <a:gd name="T82" fmla="+- 0 8701 5921"/>
                                <a:gd name="T83" fmla="*/ 8701 h 2780"/>
                                <a:gd name="T84" fmla="+- 0 4089 1858"/>
                                <a:gd name="T85" fmla="*/ T84 w 2785"/>
                                <a:gd name="T86" fmla="+- 0 8701 5921"/>
                                <a:gd name="T87" fmla="*/ 8701 h 2780"/>
                                <a:gd name="T88" fmla="+- 0 4380 1858"/>
                                <a:gd name="T89" fmla="*/ T88 w 2785"/>
                                <a:gd name="T90" fmla="+- 0 8401 5921"/>
                                <a:gd name="T91" fmla="*/ 8401 h 2780"/>
                                <a:gd name="T92" fmla="+- 0 4397 1858"/>
                                <a:gd name="T93" fmla="*/ T92 w 2785"/>
                                <a:gd name="T94" fmla="+- 0 8381 5921"/>
                                <a:gd name="T95" fmla="*/ 8381 h 2780"/>
                                <a:gd name="T96" fmla="+- 0 4414 1858"/>
                                <a:gd name="T97" fmla="*/ T96 w 2785"/>
                                <a:gd name="T98" fmla="+- 0 8361 5921"/>
                                <a:gd name="T99" fmla="*/ 8361 h 2780"/>
                                <a:gd name="T100" fmla="+- 0 4430 1858"/>
                                <a:gd name="T101" fmla="*/ T100 w 2785"/>
                                <a:gd name="T102" fmla="+- 0 8341 5921"/>
                                <a:gd name="T103" fmla="*/ 8341 h 2780"/>
                                <a:gd name="T104" fmla="+- 0 4446 1858"/>
                                <a:gd name="T105" fmla="*/ T104 w 2785"/>
                                <a:gd name="T106" fmla="+- 0 8321 5921"/>
                                <a:gd name="T107" fmla="*/ 8321 h 2780"/>
                                <a:gd name="T108" fmla="+- 0 3958 1858"/>
                                <a:gd name="T109" fmla="*/ T108 w 2785"/>
                                <a:gd name="T110" fmla="+- 0 8321 5921"/>
                                <a:gd name="T111" fmla="*/ 8321 h 2780"/>
                                <a:gd name="T112" fmla="+- 0 3700 1858"/>
                                <a:gd name="T113" fmla="*/ T112 w 2785"/>
                                <a:gd name="T114" fmla="+- 0 8081 5921"/>
                                <a:gd name="T115" fmla="*/ 8081 h 2780"/>
                                <a:gd name="T116" fmla="+- 0 3356 1858"/>
                                <a:gd name="T117" fmla="*/ T116 w 2785"/>
                                <a:gd name="T118" fmla="+- 0 7721 5921"/>
                                <a:gd name="T119" fmla="*/ 7721 h 2780"/>
                                <a:gd name="T120" fmla="+- 0 3184 1858"/>
                                <a:gd name="T121" fmla="*/ T120 w 2785"/>
                                <a:gd name="T122" fmla="+- 0 7561 5921"/>
                                <a:gd name="T123" fmla="*/ 7561 h 2780"/>
                                <a:gd name="T124" fmla="+- 0 3098 1858"/>
                                <a:gd name="T125" fmla="*/ T124 w 2785"/>
                                <a:gd name="T126" fmla="+- 0 7461 5921"/>
                                <a:gd name="T127" fmla="*/ 7461 h 2780"/>
                                <a:gd name="T128" fmla="+- 0 2927 1858"/>
                                <a:gd name="T129" fmla="*/ T128 w 2785"/>
                                <a:gd name="T130" fmla="+- 0 7301 5921"/>
                                <a:gd name="T131" fmla="*/ 7301 h 2780"/>
                                <a:gd name="T132" fmla="+- 0 2841 1858"/>
                                <a:gd name="T133" fmla="*/ T132 w 2785"/>
                                <a:gd name="T134" fmla="+- 0 7201 5921"/>
                                <a:gd name="T135" fmla="*/ 7201 h 2780"/>
                                <a:gd name="T136" fmla="+- 0 2670 1858"/>
                                <a:gd name="T137" fmla="*/ T136 w 2785"/>
                                <a:gd name="T138" fmla="+- 0 7041 5921"/>
                                <a:gd name="T139" fmla="*/ 7041 h 2780"/>
                                <a:gd name="T140" fmla="+- 0 2584 1858"/>
                                <a:gd name="T141" fmla="*/ T140 w 2785"/>
                                <a:gd name="T142" fmla="+- 0 6941 5921"/>
                                <a:gd name="T143" fmla="*/ 6941 h 2780"/>
                                <a:gd name="T144" fmla="+- 0 2414 1858"/>
                                <a:gd name="T145" fmla="*/ T144 w 2785"/>
                                <a:gd name="T146" fmla="+- 0 6781 5921"/>
                                <a:gd name="T147" fmla="*/ 6781 h 2780"/>
                                <a:gd name="T148" fmla="+- 0 2328 1858"/>
                                <a:gd name="T149" fmla="*/ T148 w 2785"/>
                                <a:gd name="T150" fmla="+- 0 6681 5921"/>
                                <a:gd name="T151" fmla="*/ 6681 h 2780"/>
                                <a:gd name="T152" fmla="+- 0 2243 1858"/>
                                <a:gd name="T153" fmla="*/ T152 w 2785"/>
                                <a:gd name="T154" fmla="+- 0 6601 5921"/>
                                <a:gd name="T155" fmla="*/ 6601 h 2780"/>
                                <a:gd name="T156" fmla="+- 0 2427 1858"/>
                                <a:gd name="T157" fmla="*/ T156 w 2785"/>
                                <a:gd name="T158" fmla="+- 0 6421 5921"/>
                                <a:gd name="T159" fmla="*/ 6421 h 2780"/>
                                <a:gd name="T160" fmla="+- 0 2460 1858"/>
                                <a:gd name="T161" fmla="*/ T160 w 2785"/>
                                <a:gd name="T162" fmla="+- 0 6381 5921"/>
                                <a:gd name="T163" fmla="*/ 6381 h 2780"/>
                                <a:gd name="T164" fmla="+- 0 2477 1858"/>
                                <a:gd name="T165" fmla="*/ T164 w 2785"/>
                                <a:gd name="T166" fmla="+- 0 6381 5921"/>
                                <a:gd name="T167" fmla="*/ 6381 h 2780"/>
                                <a:gd name="T168" fmla="+- 0 2510 1858"/>
                                <a:gd name="T169" fmla="*/ T168 w 2785"/>
                                <a:gd name="T170" fmla="+- 0 6341 5921"/>
                                <a:gd name="T171" fmla="*/ 6341 h 2780"/>
                                <a:gd name="T172" fmla="+- 0 2527 1858"/>
                                <a:gd name="T173" fmla="*/ T172 w 2785"/>
                                <a:gd name="T174" fmla="+- 0 6341 5921"/>
                                <a:gd name="T175" fmla="*/ 6341 h 2780"/>
                                <a:gd name="T176" fmla="+- 0 2544 1858"/>
                                <a:gd name="T177" fmla="*/ T176 w 2785"/>
                                <a:gd name="T178" fmla="+- 0 6321 5921"/>
                                <a:gd name="T179" fmla="*/ 6321 h 2780"/>
                                <a:gd name="T180" fmla="+- 0 2562 1858"/>
                                <a:gd name="T181" fmla="*/ T180 w 2785"/>
                                <a:gd name="T182" fmla="+- 0 6321 5921"/>
                                <a:gd name="T183" fmla="*/ 6321 h 2780"/>
                                <a:gd name="T184" fmla="+- 0 2579 1858"/>
                                <a:gd name="T185" fmla="*/ T184 w 2785"/>
                                <a:gd name="T186" fmla="+- 0 6301 5921"/>
                                <a:gd name="T187" fmla="*/ 6301 h 2780"/>
                                <a:gd name="T188" fmla="+- 0 2596 1858"/>
                                <a:gd name="T189" fmla="*/ T188 w 2785"/>
                                <a:gd name="T190" fmla="+- 0 6301 5921"/>
                                <a:gd name="T191" fmla="*/ 6301 h 2780"/>
                                <a:gd name="T192" fmla="+- 0 2614 1858"/>
                                <a:gd name="T193" fmla="*/ T192 w 2785"/>
                                <a:gd name="T194" fmla="+- 0 6281 5921"/>
                                <a:gd name="T195" fmla="*/ 6281 h 2780"/>
                                <a:gd name="T196" fmla="+- 0 2650 1858"/>
                                <a:gd name="T197" fmla="*/ T196 w 2785"/>
                                <a:gd name="T198" fmla="+- 0 6281 5921"/>
                                <a:gd name="T199" fmla="*/ 6281 h 2780"/>
                                <a:gd name="T200" fmla="+- 0 2668 1858"/>
                                <a:gd name="T201" fmla="*/ T200 w 2785"/>
                                <a:gd name="T202" fmla="+- 0 6261 5921"/>
                                <a:gd name="T203" fmla="*/ 6261 h 2780"/>
                                <a:gd name="T204" fmla="+- 0 2742 1858"/>
                                <a:gd name="T205" fmla="*/ T204 w 2785"/>
                                <a:gd name="T206" fmla="+- 0 6261 5921"/>
                                <a:gd name="T207" fmla="*/ 6261 h 2780"/>
                                <a:gd name="T208" fmla="+- 0 2760 1858"/>
                                <a:gd name="T209" fmla="*/ T208 w 2785"/>
                                <a:gd name="T210" fmla="+- 0 6241 5921"/>
                                <a:gd name="T211" fmla="*/ 6241 h 2780"/>
                                <a:gd name="T212" fmla="+- 0 3570 1858"/>
                                <a:gd name="T213" fmla="*/ T212 w 2785"/>
                                <a:gd name="T214" fmla="+- 0 6241 5921"/>
                                <a:gd name="T215" fmla="*/ 6241 h 2780"/>
                                <a:gd name="T216" fmla="+- 0 3521 1858"/>
                                <a:gd name="T217" fmla="*/ T216 w 2785"/>
                                <a:gd name="T218" fmla="+- 0 6201 5921"/>
                                <a:gd name="T219" fmla="*/ 6201 h 2780"/>
                                <a:gd name="T220" fmla="+- 0 3497 1858"/>
                                <a:gd name="T221" fmla="*/ T220 w 2785"/>
                                <a:gd name="T222" fmla="+- 0 6201 5921"/>
                                <a:gd name="T223" fmla="*/ 6201 h 2780"/>
                                <a:gd name="T224" fmla="+- 0 3401 1858"/>
                                <a:gd name="T225" fmla="*/ T224 w 2785"/>
                                <a:gd name="T226" fmla="+- 0 6121 5921"/>
                                <a:gd name="T227" fmla="*/ 6121 h 2780"/>
                                <a:gd name="T228" fmla="+- 0 3377 1858"/>
                                <a:gd name="T229" fmla="*/ T228 w 2785"/>
                                <a:gd name="T230" fmla="+- 0 6121 5921"/>
                                <a:gd name="T231" fmla="*/ 6121 h 2780"/>
                                <a:gd name="T232" fmla="+- 0 3330 1858"/>
                                <a:gd name="T233" fmla="*/ T232 w 2785"/>
                                <a:gd name="T234" fmla="+- 0 6081 5921"/>
                                <a:gd name="T235" fmla="*/ 6081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785" h="2780">
                                  <a:moveTo>
                                    <a:pt x="1472" y="160"/>
                                  </a:moveTo>
                                  <a:lnTo>
                                    <a:pt x="421" y="160"/>
                                  </a:lnTo>
                                  <a:lnTo>
                                    <a:pt x="403" y="180"/>
                                  </a:lnTo>
                                  <a:lnTo>
                                    <a:pt x="349" y="240"/>
                                  </a:lnTo>
                                  <a:lnTo>
                                    <a:pt x="331" y="240"/>
                                  </a:lnTo>
                                  <a:lnTo>
                                    <a:pt x="16" y="560"/>
                                  </a:lnTo>
                                  <a:lnTo>
                                    <a:pt x="7" y="580"/>
                                  </a:lnTo>
                                  <a:lnTo>
                                    <a:pt x="2" y="600"/>
                                  </a:lnTo>
                                  <a:lnTo>
                                    <a:pt x="0" y="620"/>
                                  </a:lnTo>
                                  <a:lnTo>
                                    <a:pt x="2" y="640"/>
                                  </a:lnTo>
                                  <a:lnTo>
                                    <a:pt x="8" y="660"/>
                                  </a:lnTo>
                                  <a:lnTo>
                                    <a:pt x="15" y="680"/>
                                  </a:lnTo>
                                  <a:lnTo>
                                    <a:pt x="25" y="700"/>
                                  </a:lnTo>
                                  <a:lnTo>
                                    <a:pt x="38" y="700"/>
                                  </a:lnTo>
                                  <a:lnTo>
                                    <a:pt x="54" y="720"/>
                                  </a:lnTo>
                                  <a:lnTo>
                                    <a:pt x="72" y="740"/>
                                  </a:lnTo>
                                  <a:lnTo>
                                    <a:pt x="2056" y="2720"/>
                                  </a:lnTo>
                                  <a:lnTo>
                                    <a:pt x="2072" y="2740"/>
                                  </a:lnTo>
                                  <a:lnTo>
                                    <a:pt x="2089" y="2760"/>
                                  </a:lnTo>
                                  <a:lnTo>
                                    <a:pt x="2106" y="2760"/>
                                  </a:lnTo>
                                  <a:lnTo>
                                    <a:pt x="2123" y="2780"/>
                                  </a:lnTo>
                                  <a:lnTo>
                                    <a:pt x="2231" y="2780"/>
                                  </a:lnTo>
                                  <a:lnTo>
                                    <a:pt x="2522" y="2480"/>
                                  </a:lnTo>
                                  <a:lnTo>
                                    <a:pt x="2539" y="2460"/>
                                  </a:lnTo>
                                  <a:lnTo>
                                    <a:pt x="2556" y="2440"/>
                                  </a:lnTo>
                                  <a:lnTo>
                                    <a:pt x="2572" y="2420"/>
                                  </a:lnTo>
                                  <a:lnTo>
                                    <a:pt x="2588" y="2400"/>
                                  </a:lnTo>
                                  <a:lnTo>
                                    <a:pt x="2100" y="2400"/>
                                  </a:lnTo>
                                  <a:lnTo>
                                    <a:pt x="1842" y="2160"/>
                                  </a:lnTo>
                                  <a:lnTo>
                                    <a:pt x="1498" y="1800"/>
                                  </a:lnTo>
                                  <a:lnTo>
                                    <a:pt x="1326" y="1640"/>
                                  </a:lnTo>
                                  <a:lnTo>
                                    <a:pt x="1240" y="1540"/>
                                  </a:lnTo>
                                  <a:lnTo>
                                    <a:pt x="1069" y="1380"/>
                                  </a:lnTo>
                                  <a:lnTo>
                                    <a:pt x="983" y="1280"/>
                                  </a:lnTo>
                                  <a:lnTo>
                                    <a:pt x="812" y="1120"/>
                                  </a:lnTo>
                                  <a:lnTo>
                                    <a:pt x="726" y="1020"/>
                                  </a:lnTo>
                                  <a:lnTo>
                                    <a:pt x="556" y="860"/>
                                  </a:lnTo>
                                  <a:lnTo>
                                    <a:pt x="470" y="760"/>
                                  </a:lnTo>
                                  <a:lnTo>
                                    <a:pt x="385" y="680"/>
                                  </a:lnTo>
                                  <a:lnTo>
                                    <a:pt x="569" y="500"/>
                                  </a:lnTo>
                                  <a:lnTo>
                                    <a:pt x="602" y="460"/>
                                  </a:lnTo>
                                  <a:lnTo>
                                    <a:pt x="619" y="460"/>
                                  </a:lnTo>
                                  <a:lnTo>
                                    <a:pt x="652" y="420"/>
                                  </a:lnTo>
                                  <a:lnTo>
                                    <a:pt x="669" y="420"/>
                                  </a:lnTo>
                                  <a:lnTo>
                                    <a:pt x="686" y="400"/>
                                  </a:lnTo>
                                  <a:lnTo>
                                    <a:pt x="704" y="400"/>
                                  </a:lnTo>
                                  <a:lnTo>
                                    <a:pt x="721" y="380"/>
                                  </a:lnTo>
                                  <a:lnTo>
                                    <a:pt x="738" y="380"/>
                                  </a:lnTo>
                                  <a:lnTo>
                                    <a:pt x="756" y="360"/>
                                  </a:lnTo>
                                  <a:lnTo>
                                    <a:pt x="792" y="360"/>
                                  </a:lnTo>
                                  <a:lnTo>
                                    <a:pt x="810" y="340"/>
                                  </a:lnTo>
                                  <a:lnTo>
                                    <a:pt x="884" y="340"/>
                                  </a:lnTo>
                                  <a:lnTo>
                                    <a:pt x="902" y="320"/>
                                  </a:lnTo>
                                  <a:lnTo>
                                    <a:pt x="1712" y="320"/>
                                  </a:lnTo>
                                  <a:lnTo>
                                    <a:pt x="1663" y="280"/>
                                  </a:lnTo>
                                  <a:lnTo>
                                    <a:pt x="1639" y="280"/>
                                  </a:lnTo>
                                  <a:lnTo>
                                    <a:pt x="1543" y="200"/>
                                  </a:lnTo>
                                  <a:lnTo>
                                    <a:pt x="1519" y="200"/>
                                  </a:lnTo>
                                  <a:lnTo>
                                    <a:pt x="1472"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74"/>
                          <wps:cNvSpPr>
                            <a:spLocks/>
                          </wps:cNvSpPr>
                          <wps:spPr bwMode="auto">
                            <a:xfrm>
                              <a:off x="1858" y="5921"/>
                              <a:ext cx="2785" cy="2780"/>
                            </a:xfrm>
                            <a:custGeom>
                              <a:avLst/>
                              <a:gdLst>
                                <a:gd name="T0" fmla="+- 0 2891 1858"/>
                                <a:gd name="T1" fmla="*/ T0 w 2785"/>
                                <a:gd name="T2" fmla="+- 0 6241 5921"/>
                                <a:gd name="T3" fmla="*/ 6241 h 2780"/>
                                <a:gd name="T4" fmla="+- 0 2993 1858"/>
                                <a:gd name="T5" fmla="*/ T4 w 2785"/>
                                <a:gd name="T6" fmla="+- 0 6261 5921"/>
                                <a:gd name="T7" fmla="*/ 6261 h 2780"/>
                                <a:gd name="T8" fmla="+- 0 3058 1858"/>
                                <a:gd name="T9" fmla="*/ T8 w 2785"/>
                                <a:gd name="T10" fmla="+- 0 6281 5921"/>
                                <a:gd name="T11" fmla="*/ 6281 h 2780"/>
                                <a:gd name="T12" fmla="+- 0 3110 1858"/>
                                <a:gd name="T13" fmla="*/ T12 w 2785"/>
                                <a:gd name="T14" fmla="+- 0 6301 5921"/>
                                <a:gd name="T15" fmla="*/ 6301 h 2780"/>
                                <a:gd name="T16" fmla="+- 0 3163 1858"/>
                                <a:gd name="T17" fmla="*/ T16 w 2785"/>
                                <a:gd name="T18" fmla="+- 0 6321 5921"/>
                                <a:gd name="T19" fmla="*/ 6321 h 2780"/>
                                <a:gd name="T20" fmla="+- 0 3198 1858"/>
                                <a:gd name="T21" fmla="*/ T20 w 2785"/>
                                <a:gd name="T22" fmla="+- 0 6341 5921"/>
                                <a:gd name="T23" fmla="*/ 6341 h 2780"/>
                                <a:gd name="T24" fmla="+- 0 3234 1858"/>
                                <a:gd name="T25" fmla="*/ T24 w 2785"/>
                                <a:gd name="T26" fmla="+- 0 6361 5921"/>
                                <a:gd name="T27" fmla="*/ 6361 h 2780"/>
                                <a:gd name="T28" fmla="+- 0 3270 1858"/>
                                <a:gd name="T29" fmla="*/ T28 w 2785"/>
                                <a:gd name="T30" fmla="+- 0 6381 5921"/>
                                <a:gd name="T31" fmla="*/ 6381 h 2780"/>
                                <a:gd name="T32" fmla="+- 0 3306 1858"/>
                                <a:gd name="T33" fmla="*/ T32 w 2785"/>
                                <a:gd name="T34" fmla="+- 0 6401 5921"/>
                                <a:gd name="T35" fmla="*/ 6401 h 2780"/>
                                <a:gd name="T36" fmla="+- 0 3342 1858"/>
                                <a:gd name="T37" fmla="*/ T36 w 2785"/>
                                <a:gd name="T38" fmla="+- 0 6421 5921"/>
                                <a:gd name="T39" fmla="*/ 6421 h 2780"/>
                                <a:gd name="T40" fmla="+- 0 3378 1858"/>
                                <a:gd name="T41" fmla="*/ T40 w 2785"/>
                                <a:gd name="T42" fmla="+- 0 6441 5921"/>
                                <a:gd name="T43" fmla="*/ 6441 h 2780"/>
                                <a:gd name="T44" fmla="+- 0 3433 1858"/>
                                <a:gd name="T45" fmla="*/ T44 w 2785"/>
                                <a:gd name="T46" fmla="+- 0 6481 5921"/>
                                <a:gd name="T47" fmla="*/ 6481 h 2780"/>
                                <a:gd name="T48" fmla="+- 0 3488 1858"/>
                                <a:gd name="T49" fmla="*/ T48 w 2785"/>
                                <a:gd name="T50" fmla="+- 0 6521 5921"/>
                                <a:gd name="T51" fmla="*/ 6521 h 2780"/>
                                <a:gd name="T52" fmla="+- 0 3561 1858"/>
                                <a:gd name="T53" fmla="*/ T52 w 2785"/>
                                <a:gd name="T54" fmla="+- 0 6581 5921"/>
                                <a:gd name="T55" fmla="*/ 6581 h 2780"/>
                                <a:gd name="T56" fmla="+- 0 3633 1858"/>
                                <a:gd name="T57" fmla="*/ T56 w 2785"/>
                                <a:gd name="T58" fmla="+- 0 6641 5921"/>
                                <a:gd name="T59" fmla="*/ 6641 h 2780"/>
                                <a:gd name="T60" fmla="+- 0 3759 1858"/>
                                <a:gd name="T61" fmla="*/ T60 w 2785"/>
                                <a:gd name="T62" fmla="+- 0 6761 5921"/>
                                <a:gd name="T63" fmla="*/ 6761 h 2780"/>
                                <a:gd name="T64" fmla="+- 0 3803 1858"/>
                                <a:gd name="T65" fmla="*/ T64 w 2785"/>
                                <a:gd name="T66" fmla="+- 0 6821 5921"/>
                                <a:gd name="T67" fmla="*/ 6821 h 2780"/>
                                <a:gd name="T68" fmla="+- 0 3886 1858"/>
                                <a:gd name="T69" fmla="*/ T68 w 2785"/>
                                <a:gd name="T70" fmla="+- 0 6901 5921"/>
                                <a:gd name="T71" fmla="*/ 6901 h 2780"/>
                                <a:gd name="T72" fmla="+- 0 3997 1858"/>
                                <a:gd name="T73" fmla="*/ T72 w 2785"/>
                                <a:gd name="T74" fmla="+- 0 7021 5921"/>
                                <a:gd name="T75" fmla="*/ 7021 h 2780"/>
                                <a:gd name="T76" fmla="+- 0 4091 1858"/>
                                <a:gd name="T77" fmla="*/ T76 w 2785"/>
                                <a:gd name="T78" fmla="+- 0 7141 5921"/>
                                <a:gd name="T79" fmla="*/ 7141 h 2780"/>
                                <a:gd name="T80" fmla="+- 0 4170 1858"/>
                                <a:gd name="T81" fmla="*/ T80 w 2785"/>
                                <a:gd name="T82" fmla="+- 0 7261 5921"/>
                                <a:gd name="T83" fmla="*/ 7261 h 2780"/>
                                <a:gd name="T84" fmla="+- 0 4233 1858"/>
                                <a:gd name="T85" fmla="*/ T84 w 2785"/>
                                <a:gd name="T86" fmla="+- 0 7381 5921"/>
                                <a:gd name="T87" fmla="*/ 7381 h 2780"/>
                                <a:gd name="T88" fmla="+- 0 4266 1858"/>
                                <a:gd name="T89" fmla="*/ T88 w 2785"/>
                                <a:gd name="T90" fmla="+- 0 7461 5921"/>
                                <a:gd name="T91" fmla="*/ 7461 h 2780"/>
                                <a:gd name="T92" fmla="+- 0 4293 1858"/>
                                <a:gd name="T93" fmla="*/ T92 w 2785"/>
                                <a:gd name="T94" fmla="+- 0 7521 5921"/>
                                <a:gd name="T95" fmla="*/ 7521 h 2780"/>
                                <a:gd name="T96" fmla="+- 0 4310 1858"/>
                                <a:gd name="T97" fmla="*/ T96 w 2785"/>
                                <a:gd name="T98" fmla="+- 0 7581 5921"/>
                                <a:gd name="T99" fmla="*/ 7581 h 2780"/>
                                <a:gd name="T100" fmla="+- 0 4329 1858"/>
                                <a:gd name="T101" fmla="*/ T100 w 2785"/>
                                <a:gd name="T102" fmla="+- 0 7701 5921"/>
                                <a:gd name="T103" fmla="*/ 7701 h 2780"/>
                                <a:gd name="T104" fmla="+- 0 4330 1858"/>
                                <a:gd name="T105" fmla="*/ T104 w 2785"/>
                                <a:gd name="T106" fmla="+- 0 7761 5921"/>
                                <a:gd name="T107" fmla="*/ 7761 h 2780"/>
                                <a:gd name="T108" fmla="+- 0 4313 1858"/>
                                <a:gd name="T109" fmla="*/ T108 w 2785"/>
                                <a:gd name="T110" fmla="+- 0 7881 5921"/>
                                <a:gd name="T111" fmla="*/ 7881 h 2780"/>
                                <a:gd name="T112" fmla="+- 0 4302 1858"/>
                                <a:gd name="T113" fmla="*/ T112 w 2785"/>
                                <a:gd name="T114" fmla="+- 0 7901 5921"/>
                                <a:gd name="T115" fmla="*/ 7901 h 2780"/>
                                <a:gd name="T116" fmla="+- 0 4271 1858"/>
                                <a:gd name="T117" fmla="*/ T116 w 2785"/>
                                <a:gd name="T118" fmla="+- 0 7981 5921"/>
                                <a:gd name="T119" fmla="*/ 7981 h 2780"/>
                                <a:gd name="T120" fmla="+- 0 4240 1858"/>
                                <a:gd name="T121" fmla="*/ T120 w 2785"/>
                                <a:gd name="T122" fmla="+- 0 8021 5921"/>
                                <a:gd name="T123" fmla="*/ 8021 h 2780"/>
                                <a:gd name="T124" fmla="+- 0 4216 1858"/>
                                <a:gd name="T125" fmla="*/ T124 w 2785"/>
                                <a:gd name="T126" fmla="+- 0 8061 5921"/>
                                <a:gd name="T127" fmla="*/ 8061 h 2780"/>
                                <a:gd name="T128" fmla="+- 0 4189 1858"/>
                                <a:gd name="T129" fmla="*/ T128 w 2785"/>
                                <a:gd name="T130" fmla="+- 0 8101 5921"/>
                                <a:gd name="T131" fmla="*/ 8101 h 2780"/>
                                <a:gd name="T132" fmla="+- 0 4158 1858"/>
                                <a:gd name="T133" fmla="*/ T132 w 2785"/>
                                <a:gd name="T134" fmla="+- 0 8121 5921"/>
                                <a:gd name="T135" fmla="*/ 8121 h 2780"/>
                                <a:gd name="T136" fmla="+- 0 3958 1858"/>
                                <a:gd name="T137" fmla="*/ T136 w 2785"/>
                                <a:gd name="T138" fmla="+- 0 8321 5921"/>
                                <a:gd name="T139" fmla="*/ 8321 h 2780"/>
                                <a:gd name="T140" fmla="+- 0 4461 1858"/>
                                <a:gd name="T141" fmla="*/ T140 w 2785"/>
                                <a:gd name="T142" fmla="+- 0 8301 5921"/>
                                <a:gd name="T143" fmla="*/ 8301 h 2780"/>
                                <a:gd name="T144" fmla="+- 0 4515 1858"/>
                                <a:gd name="T145" fmla="*/ T144 w 2785"/>
                                <a:gd name="T146" fmla="+- 0 8241 5921"/>
                                <a:gd name="T147" fmla="*/ 8241 h 2780"/>
                                <a:gd name="T148" fmla="+- 0 4578 1858"/>
                                <a:gd name="T149" fmla="*/ T148 w 2785"/>
                                <a:gd name="T150" fmla="+- 0 8121 5921"/>
                                <a:gd name="T151" fmla="*/ 8121 h 2780"/>
                                <a:gd name="T152" fmla="+- 0 4619 1858"/>
                                <a:gd name="T153" fmla="*/ T152 w 2785"/>
                                <a:gd name="T154" fmla="+- 0 8001 5921"/>
                                <a:gd name="T155" fmla="*/ 8001 h 2780"/>
                                <a:gd name="T156" fmla="+- 0 4640 1858"/>
                                <a:gd name="T157" fmla="*/ T156 w 2785"/>
                                <a:gd name="T158" fmla="+- 0 7881 5921"/>
                                <a:gd name="T159" fmla="*/ 7881 h 2780"/>
                                <a:gd name="T160" fmla="+- 0 4643 1858"/>
                                <a:gd name="T161" fmla="*/ T160 w 2785"/>
                                <a:gd name="T162" fmla="+- 0 7801 5921"/>
                                <a:gd name="T163" fmla="*/ 7801 h 2780"/>
                                <a:gd name="T164" fmla="+- 0 4641 1858"/>
                                <a:gd name="T165" fmla="*/ T164 w 2785"/>
                                <a:gd name="T166" fmla="+- 0 7761 5921"/>
                                <a:gd name="T167" fmla="*/ 7761 h 2780"/>
                                <a:gd name="T168" fmla="+- 0 4637 1858"/>
                                <a:gd name="T169" fmla="*/ T168 w 2785"/>
                                <a:gd name="T170" fmla="+- 0 7721 5921"/>
                                <a:gd name="T171" fmla="*/ 7721 h 2780"/>
                                <a:gd name="T172" fmla="+- 0 4622 1858"/>
                                <a:gd name="T173" fmla="*/ T172 w 2785"/>
                                <a:gd name="T174" fmla="+- 0 7621 5921"/>
                                <a:gd name="T175" fmla="*/ 7621 h 2780"/>
                                <a:gd name="T176" fmla="+- 0 4598 1858"/>
                                <a:gd name="T177" fmla="*/ T176 w 2785"/>
                                <a:gd name="T178" fmla="+- 0 7521 5921"/>
                                <a:gd name="T179" fmla="*/ 7521 h 2780"/>
                                <a:gd name="T180" fmla="+- 0 4555 1858"/>
                                <a:gd name="T181" fmla="*/ T180 w 2785"/>
                                <a:gd name="T182" fmla="+- 0 7421 5921"/>
                                <a:gd name="T183" fmla="*/ 7421 h 2780"/>
                                <a:gd name="T184" fmla="+- 0 4534 1858"/>
                                <a:gd name="T185" fmla="*/ T184 w 2785"/>
                                <a:gd name="T186" fmla="+- 0 7361 5921"/>
                                <a:gd name="T187" fmla="*/ 7361 h 2780"/>
                                <a:gd name="T188" fmla="+- 0 4511 1858"/>
                                <a:gd name="T189" fmla="*/ T188 w 2785"/>
                                <a:gd name="T190" fmla="+- 0 7321 5921"/>
                                <a:gd name="T191" fmla="*/ 7321 h 2780"/>
                                <a:gd name="T192" fmla="+- 0 4485 1858"/>
                                <a:gd name="T193" fmla="*/ T192 w 2785"/>
                                <a:gd name="T194" fmla="+- 0 7261 5921"/>
                                <a:gd name="T195" fmla="*/ 7261 h 2780"/>
                                <a:gd name="T196" fmla="+- 0 4457 1858"/>
                                <a:gd name="T197" fmla="*/ T196 w 2785"/>
                                <a:gd name="T198" fmla="+- 0 7221 5921"/>
                                <a:gd name="T199" fmla="*/ 7221 h 2780"/>
                                <a:gd name="T200" fmla="+- 0 4427 1858"/>
                                <a:gd name="T201" fmla="*/ T200 w 2785"/>
                                <a:gd name="T202" fmla="+- 0 7161 5921"/>
                                <a:gd name="T203" fmla="*/ 7161 h 2780"/>
                                <a:gd name="T204" fmla="+- 0 4394 1858"/>
                                <a:gd name="T205" fmla="*/ T204 w 2785"/>
                                <a:gd name="T206" fmla="+- 0 7121 5921"/>
                                <a:gd name="T207" fmla="*/ 7121 h 2780"/>
                                <a:gd name="T208" fmla="+- 0 4359 1858"/>
                                <a:gd name="T209" fmla="*/ T208 w 2785"/>
                                <a:gd name="T210" fmla="+- 0 7061 5921"/>
                                <a:gd name="T211" fmla="*/ 7061 h 2780"/>
                                <a:gd name="T212" fmla="+- 0 4322 1858"/>
                                <a:gd name="T213" fmla="*/ T212 w 2785"/>
                                <a:gd name="T214" fmla="+- 0 7001 5921"/>
                                <a:gd name="T215" fmla="*/ 7001 h 2780"/>
                                <a:gd name="T216" fmla="+- 0 4283 1858"/>
                                <a:gd name="T217" fmla="*/ T216 w 2785"/>
                                <a:gd name="T218" fmla="+- 0 6961 5921"/>
                                <a:gd name="T219" fmla="*/ 6961 h 2780"/>
                                <a:gd name="T220" fmla="+- 0 4241 1858"/>
                                <a:gd name="T221" fmla="*/ T220 w 2785"/>
                                <a:gd name="T222" fmla="+- 0 6901 5921"/>
                                <a:gd name="T223" fmla="*/ 6901 h 2780"/>
                                <a:gd name="T224" fmla="+- 0 4196 1858"/>
                                <a:gd name="T225" fmla="*/ T224 w 2785"/>
                                <a:gd name="T226" fmla="+- 0 6841 5921"/>
                                <a:gd name="T227" fmla="*/ 6841 h 2780"/>
                                <a:gd name="T228" fmla="+- 0 4150 1858"/>
                                <a:gd name="T229" fmla="*/ T228 w 2785"/>
                                <a:gd name="T230" fmla="+- 0 6781 5921"/>
                                <a:gd name="T231" fmla="*/ 6781 h 2780"/>
                                <a:gd name="T232" fmla="+- 0 4101 1858"/>
                                <a:gd name="T233" fmla="*/ T232 w 2785"/>
                                <a:gd name="T234" fmla="+- 0 6741 5921"/>
                                <a:gd name="T235" fmla="*/ 6741 h 2780"/>
                                <a:gd name="T236" fmla="+- 0 4049 1858"/>
                                <a:gd name="T237" fmla="*/ T236 w 2785"/>
                                <a:gd name="T238" fmla="+- 0 6681 5921"/>
                                <a:gd name="T239" fmla="*/ 6681 h 2780"/>
                                <a:gd name="T240" fmla="+- 0 3995 1858"/>
                                <a:gd name="T241" fmla="*/ T240 w 2785"/>
                                <a:gd name="T242" fmla="+- 0 6621 5921"/>
                                <a:gd name="T243" fmla="*/ 6621 h 2780"/>
                                <a:gd name="T244" fmla="+- 0 3939 1858"/>
                                <a:gd name="T245" fmla="*/ T244 w 2785"/>
                                <a:gd name="T246" fmla="+- 0 6561 5921"/>
                                <a:gd name="T247" fmla="*/ 6561 h 2780"/>
                                <a:gd name="T248" fmla="+- 0 3840 1858"/>
                                <a:gd name="T249" fmla="*/ T248 w 2785"/>
                                <a:gd name="T250" fmla="+- 0 6461 5921"/>
                                <a:gd name="T251" fmla="*/ 6461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785" h="2780">
                                  <a:moveTo>
                                    <a:pt x="1712" y="320"/>
                                  </a:moveTo>
                                  <a:lnTo>
                                    <a:pt x="1033" y="320"/>
                                  </a:lnTo>
                                  <a:lnTo>
                                    <a:pt x="1053" y="340"/>
                                  </a:lnTo>
                                  <a:lnTo>
                                    <a:pt x="1135" y="340"/>
                                  </a:lnTo>
                                  <a:lnTo>
                                    <a:pt x="1156" y="360"/>
                                  </a:lnTo>
                                  <a:lnTo>
                                    <a:pt x="1200" y="360"/>
                                  </a:lnTo>
                                  <a:lnTo>
                                    <a:pt x="1217" y="380"/>
                                  </a:lnTo>
                                  <a:lnTo>
                                    <a:pt x="1252" y="380"/>
                                  </a:lnTo>
                                  <a:lnTo>
                                    <a:pt x="1270" y="400"/>
                                  </a:lnTo>
                                  <a:lnTo>
                                    <a:pt x="1305" y="400"/>
                                  </a:lnTo>
                                  <a:lnTo>
                                    <a:pt x="1323" y="420"/>
                                  </a:lnTo>
                                  <a:lnTo>
                                    <a:pt x="1340" y="420"/>
                                  </a:lnTo>
                                  <a:lnTo>
                                    <a:pt x="1358" y="440"/>
                                  </a:lnTo>
                                  <a:lnTo>
                                    <a:pt x="1376" y="440"/>
                                  </a:lnTo>
                                  <a:lnTo>
                                    <a:pt x="1394" y="460"/>
                                  </a:lnTo>
                                  <a:lnTo>
                                    <a:pt x="1412" y="460"/>
                                  </a:lnTo>
                                  <a:lnTo>
                                    <a:pt x="1430" y="480"/>
                                  </a:lnTo>
                                  <a:lnTo>
                                    <a:pt x="1448" y="480"/>
                                  </a:lnTo>
                                  <a:lnTo>
                                    <a:pt x="1466" y="500"/>
                                  </a:lnTo>
                                  <a:lnTo>
                                    <a:pt x="1484" y="500"/>
                                  </a:lnTo>
                                  <a:lnTo>
                                    <a:pt x="1502" y="520"/>
                                  </a:lnTo>
                                  <a:lnTo>
                                    <a:pt x="1520" y="520"/>
                                  </a:lnTo>
                                  <a:lnTo>
                                    <a:pt x="1557" y="560"/>
                                  </a:lnTo>
                                  <a:lnTo>
                                    <a:pt x="1575" y="560"/>
                                  </a:lnTo>
                                  <a:lnTo>
                                    <a:pt x="1612" y="600"/>
                                  </a:lnTo>
                                  <a:lnTo>
                                    <a:pt x="1630" y="600"/>
                                  </a:lnTo>
                                  <a:lnTo>
                                    <a:pt x="1684" y="660"/>
                                  </a:lnTo>
                                  <a:lnTo>
                                    <a:pt x="1703" y="660"/>
                                  </a:lnTo>
                                  <a:lnTo>
                                    <a:pt x="1757" y="720"/>
                                  </a:lnTo>
                                  <a:lnTo>
                                    <a:pt x="1775" y="720"/>
                                  </a:lnTo>
                                  <a:lnTo>
                                    <a:pt x="1883" y="840"/>
                                  </a:lnTo>
                                  <a:lnTo>
                                    <a:pt x="1901" y="840"/>
                                  </a:lnTo>
                                  <a:lnTo>
                                    <a:pt x="1923" y="880"/>
                                  </a:lnTo>
                                  <a:lnTo>
                                    <a:pt x="1945" y="900"/>
                                  </a:lnTo>
                                  <a:lnTo>
                                    <a:pt x="1967" y="920"/>
                                  </a:lnTo>
                                  <a:lnTo>
                                    <a:pt x="2028" y="980"/>
                                  </a:lnTo>
                                  <a:lnTo>
                                    <a:pt x="2086" y="1040"/>
                                  </a:lnTo>
                                  <a:lnTo>
                                    <a:pt x="2139" y="1100"/>
                                  </a:lnTo>
                                  <a:lnTo>
                                    <a:pt x="2188" y="1160"/>
                                  </a:lnTo>
                                  <a:lnTo>
                                    <a:pt x="2233" y="1220"/>
                                  </a:lnTo>
                                  <a:lnTo>
                                    <a:pt x="2274" y="1280"/>
                                  </a:lnTo>
                                  <a:lnTo>
                                    <a:pt x="2312" y="1340"/>
                                  </a:lnTo>
                                  <a:lnTo>
                                    <a:pt x="2345" y="1400"/>
                                  </a:lnTo>
                                  <a:lnTo>
                                    <a:pt x="2375" y="1460"/>
                                  </a:lnTo>
                                  <a:lnTo>
                                    <a:pt x="2400" y="1520"/>
                                  </a:lnTo>
                                  <a:lnTo>
                                    <a:pt x="2408" y="1540"/>
                                  </a:lnTo>
                                  <a:lnTo>
                                    <a:pt x="2415" y="1540"/>
                                  </a:lnTo>
                                  <a:lnTo>
                                    <a:pt x="2435" y="1600"/>
                                  </a:lnTo>
                                  <a:lnTo>
                                    <a:pt x="2446" y="1640"/>
                                  </a:lnTo>
                                  <a:lnTo>
                                    <a:pt x="2452" y="1660"/>
                                  </a:lnTo>
                                  <a:lnTo>
                                    <a:pt x="2465" y="1720"/>
                                  </a:lnTo>
                                  <a:lnTo>
                                    <a:pt x="2471" y="1780"/>
                                  </a:lnTo>
                                  <a:lnTo>
                                    <a:pt x="2472" y="1820"/>
                                  </a:lnTo>
                                  <a:lnTo>
                                    <a:pt x="2472" y="1840"/>
                                  </a:lnTo>
                                  <a:lnTo>
                                    <a:pt x="2466" y="1900"/>
                                  </a:lnTo>
                                  <a:lnTo>
                                    <a:pt x="2455" y="1960"/>
                                  </a:lnTo>
                                  <a:lnTo>
                                    <a:pt x="2450" y="1980"/>
                                  </a:lnTo>
                                  <a:lnTo>
                                    <a:pt x="2444" y="1980"/>
                                  </a:lnTo>
                                  <a:lnTo>
                                    <a:pt x="2437" y="2000"/>
                                  </a:lnTo>
                                  <a:lnTo>
                                    <a:pt x="2413" y="2060"/>
                                  </a:lnTo>
                                  <a:lnTo>
                                    <a:pt x="2393" y="2100"/>
                                  </a:lnTo>
                                  <a:lnTo>
                                    <a:pt x="2382" y="2100"/>
                                  </a:lnTo>
                                  <a:lnTo>
                                    <a:pt x="2371" y="2120"/>
                                  </a:lnTo>
                                  <a:lnTo>
                                    <a:pt x="2358" y="2140"/>
                                  </a:lnTo>
                                  <a:lnTo>
                                    <a:pt x="2345" y="2160"/>
                                  </a:lnTo>
                                  <a:lnTo>
                                    <a:pt x="2331" y="2180"/>
                                  </a:lnTo>
                                  <a:lnTo>
                                    <a:pt x="2316" y="2200"/>
                                  </a:lnTo>
                                  <a:lnTo>
                                    <a:pt x="2300" y="2200"/>
                                  </a:lnTo>
                                  <a:lnTo>
                                    <a:pt x="2284" y="2220"/>
                                  </a:lnTo>
                                  <a:lnTo>
                                    <a:pt x="2100" y="2400"/>
                                  </a:lnTo>
                                  <a:lnTo>
                                    <a:pt x="2588" y="2400"/>
                                  </a:lnTo>
                                  <a:lnTo>
                                    <a:pt x="2603" y="2380"/>
                                  </a:lnTo>
                                  <a:lnTo>
                                    <a:pt x="2617" y="2380"/>
                                  </a:lnTo>
                                  <a:lnTo>
                                    <a:pt x="2657" y="2320"/>
                                  </a:lnTo>
                                  <a:lnTo>
                                    <a:pt x="2691" y="2260"/>
                                  </a:lnTo>
                                  <a:lnTo>
                                    <a:pt x="2720" y="2200"/>
                                  </a:lnTo>
                                  <a:lnTo>
                                    <a:pt x="2743" y="2140"/>
                                  </a:lnTo>
                                  <a:lnTo>
                                    <a:pt x="2761" y="2080"/>
                                  </a:lnTo>
                                  <a:lnTo>
                                    <a:pt x="2774" y="2020"/>
                                  </a:lnTo>
                                  <a:lnTo>
                                    <a:pt x="2782" y="1960"/>
                                  </a:lnTo>
                                  <a:lnTo>
                                    <a:pt x="2785" y="1900"/>
                                  </a:lnTo>
                                  <a:lnTo>
                                    <a:pt x="2785" y="1880"/>
                                  </a:lnTo>
                                  <a:lnTo>
                                    <a:pt x="2785" y="1860"/>
                                  </a:lnTo>
                                  <a:lnTo>
                                    <a:pt x="2783" y="1840"/>
                                  </a:lnTo>
                                  <a:lnTo>
                                    <a:pt x="2782" y="1820"/>
                                  </a:lnTo>
                                  <a:lnTo>
                                    <a:pt x="2779" y="1800"/>
                                  </a:lnTo>
                                  <a:lnTo>
                                    <a:pt x="2776" y="1760"/>
                                  </a:lnTo>
                                  <a:lnTo>
                                    <a:pt x="2764" y="1700"/>
                                  </a:lnTo>
                                  <a:lnTo>
                                    <a:pt x="2747" y="1640"/>
                                  </a:lnTo>
                                  <a:lnTo>
                                    <a:pt x="2740" y="1600"/>
                                  </a:lnTo>
                                  <a:lnTo>
                                    <a:pt x="2716" y="1540"/>
                                  </a:lnTo>
                                  <a:lnTo>
                                    <a:pt x="2697" y="1500"/>
                                  </a:lnTo>
                                  <a:lnTo>
                                    <a:pt x="2687" y="1460"/>
                                  </a:lnTo>
                                  <a:lnTo>
                                    <a:pt x="2676" y="1440"/>
                                  </a:lnTo>
                                  <a:lnTo>
                                    <a:pt x="2665" y="1420"/>
                                  </a:lnTo>
                                  <a:lnTo>
                                    <a:pt x="2653" y="1400"/>
                                  </a:lnTo>
                                  <a:lnTo>
                                    <a:pt x="2640" y="1360"/>
                                  </a:lnTo>
                                  <a:lnTo>
                                    <a:pt x="2627" y="1340"/>
                                  </a:lnTo>
                                  <a:lnTo>
                                    <a:pt x="2614" y="1320"/>
                                  </a:lnTo>
                                  <a:lnTo>
                                    <a:pt x="2599" y="1300"/>
                                  </a:lnTo>
                                  <a:lnTo>
                                    <a:pt x="2584" y="1260"/>
                                  </a:lnTo>
                                  <a:lnTo>
                                    <a:pt x="2569" y="1240"/>
                                  </a:lnTo>
                                  <a:lnTo>
                                    <a:pt x="2553" y="1220"/>
                                  </a:lnTo>
                                  <a:lnTo>
                                    <a:pt x="2536" y="1200"/>
                                  </a:lnTo>
                                  <a:lnTo>
                                    <a:pt x="2519" y="1160"/>
                                  </a:lnTo>
                                  <a:lnTo>
                                    <a:pt x="2501" y="1140"/>
                                  </a:lnTo>
                                  <a:lnTo>
                                    <a:pt x="2483" y="1120"/>
                                  </a:lnTo>
                                  <a:lnTo>
                                    <a:pt x="2464" y="1080"/>
                                  </a:lnTo>
                                  <a:lnTo>
                                    <a:pt x="2445" y="1060"/>
                                  </a:lnTo>
                                  <a:lnTo>
                                    <a:pt x="2425" y="1040"/>
                                  </a:lnTo>
                                  <a:lnTo>
                                    <a:pt x="2404" y="1000"/>
                                  </a:lnTo>
                                  <a:lnTo>
                                    <a:pt x="2383" y="980"/>
                                  </a:lnTo>
                                  <a:lnTo>
                                    <a:pt x="2361" y="960"/>
                                  </a:lnTo>
                                  <a:lnTo>
                                    <a:pt x="2338" y="920"/>
                                  </a:lnTo>
                                  <a:lnTo>
                                    <a:pt x="2315" y="900"/>
                                  </a:lnTo>
                                  <a:lnTo>
                                    <a:pt x="2292" y="860"/>
                                  </a:lnTo>
                                  <a:lnTo>
                                    <a:pt x="2268" y="840"/>
                                  </a:lnTo>
                                  <a:lnTo>
                                    <a:pt x="2243" y="820"/>
                                  </a:lnTo>
                                  <a:lnTo>
                                    <a:pt x="2217" y="780"/>
                                  </a:lnTo>
                                  <a:lnTo>
                                    <a:pt x="2191" y="760"/>
                                  </a:lnTo>
                                  <a:lnTo>
                                    <a:pt x="2165" y="720"/>
                                  </a:lnTo>
                                  <a:lnTo>
                                    <a:pt x="2137" y="700"/>
                                  </a:lnTo>
                                  <a:lnTo>
                                    <a:pt x="2110" y="680"/>
                                  </a:lnTo>
                                  <a:lnTo>
                                    <a:pt x="2081" y="640"/>
                                  </a:lnTo>
                                  <a:lnTo>
                                    <a:pt x="2007" y="580"/>
                                  </a:lnTo>
                                  <a:lnTo>
                                    <a:pt x="1982" y="540"/>
                                  </a:lnTo>
                                  <a:lnTo>
                                    <a:pt x="1712"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75"/>
                          <wps:cNvSpPr>
                            <a:spLocks/>
                          </wps:cNvSpPr>
                          <wps:spPr bwMode="auto">
                            <a:xfrm>
                              <a:off x="1858" y="5921"/>
                              <a:ext cx="2785" cy="2780"/>
                            </a:xfrm>
                            <a:custGeom>
                              <a:avLst/>
                              <a:gdLst>
                                <a:gd name="T0" fmla="+- 0 3166 1858"/>
                                <a:gd name="T1" fmla="*/ T0 w 2785"/>
                                <a:gd name="T2" fmla="+- 0 6001 5921"/>
                                <a:gd name="T3" fmla="*/ 6001 h 2780"/>
                                <a:gd name="T4" fmla="+- 0 2390 1858"/>
                                <a:gd name="T5" fmla="*/ T4 w 2785"/>
                                <a:gd name="T6" fmla="+- 0 6001 5921"/>
                                <a:gd name="T7" fmla="*/ 6001 h 2780"/>
                                <a:gd name="T8" fmla="+- 0 2353 1858"/>
                                <a:gd name="T9" fmla="*/ T8 w 2785"/>
                                <a:gd name="T10" fmla="+- 0 6041 5921"/>
                                <a:gd name="T11" fmla="*/ 6041 h 2780"/>
                                <a:gd name="T12" fmla="+- 0 2334 1858"/>
                                <a:gd name="T13" fmla="*/ T12 w 2785"/>
                                <a:gd name="T14" fmla="+- 0 6041 5921"/>
                                <a:gd name="T15" fmla="*/ 6041 h 2780"/>
                                <a:gd name="T16" fmla="+- 0 2297 1858"/>
                                <a:gd name="T17" fmla="*/ T16 w 2785"/>
                                <a:gd name="T18" fmla="+- 0 6081 5921"/>
                                <a:gd name="T19" fmla="*/ 6081 h 2780"/>
                                <a:gd name="T20" fmla="+- 0 3306 1858"/>
                                <a:gd name="T21" fmla="*/ T20 w 2785"/>
                                <a:gd name="T22" fmla="+- 0 6081 5921"/>
                                <a:gd name="T23" fmla="*/ 6081 h 2780"/>
                                <a:gd name="T24" fmla="+- 0 3283 1858"/>
                                <a:gd name="T25" fmla="*/ T24 w 2785"/>
                                <a:gd name="T26" fmla="+- 0 6061 5921"/>
                                <a:gd name="T27" fmla="*/ 6061 h 2780"/>
                                <a:gd name="T28" fmla="+- 0 3259 1858"/>
                                <a:gd name="T29" fmla="*/ T28 w 2785"/>
                                <a:gd name="T30" fmla="+- 0 6061 5921"/>
                                <a:gd name="T31" fmla="*/ 6061 h 2780"/>
                                <a:gd name="T32" fmla="+- 0 3213 1858"/>
                                <a:gd name="T33" fmla="*/ T32 w 2785"/>
                                <a:gd name="T34" fmla="+- 0 6021 5921"/>
                                <a:gd name="T35" fmla="*/ 6021 h 2780"/>
                                <a:gd name="T36" fmla="+- 0 3189 1858"/>
                                <a:gd name="T37" fmla="*/ T36 w 2785"/>
                                <a:gd name="T38" fmla="+- 0 6021 5921"/>
                                <a:gd name="T39" fmla="*/ 6021 h 2780"/>
                                <a:gd name="T40" fmla="+- 0 3166 1858"/>
                                <a:gd name="T41" fmla="*/ T40 w 2785"/>
                                <a:gd name="T42" fmla="+- 0 6001 5921"/>
                                <a:gd name="T43" fmla="*/ 6001 h 2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85" h="2780">
                                  <a:moveTo>
                                    <a:pt x="1308" y="80"/>
                                  </a:moveTo>
                                  <a:lnTo>
                                    <a:pt x="532" y="80"/>
                                  </a:lnTo>
                                  <a:lnTo>
                                    <a:pt x="495" y="120"/>
                                  </a:lnTo>
                                  <a:lnTo>
                                    <a:pt x="476" y="120"/>
                                  </a:lnTo>
                                  <a:lnTo>
                                    <a:pt x="439" y="160"/>
                                  </a:lnTo>
                                  <a:lnTo>
                                    <a:pt x="1448" y="160"/>
                                  </a:lnTo>
                                  <a:lnTo>
                                    <a:pt x="1425" y="140"/>
                                  </a:lnTo>
                                  <a:lnTo>
                                    <a:pt x="1401" y="140"/>
                                  </a:lnTo>
                                  <a:lnTo>
                                    <a:pt x="1355" y="100"/>
                                  </a:lnTo>
                                  <a:lnTo>
                                    <a:pt x="1331" y="100"/>
                                  </a:lnTo>
                                  <a:lnTo>
                                    <a:pt x="1308" y="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576"/>
                          <wps:cNvSpPr>
                            <a:spLocks/>
                          </wps:cNvSpPr>
                          <wps:spPr bwMode="auto">
                            <a:xfrm>
                              <a:off x="1858" y="5921"/>
                              <a:ext cx="2785" cy="2780"/>
                            </a:xfrm>
                            <a:custGeom>
                              <a:avLst/>
                              <a:gdLst>
                                <a:gd name="T0" fmla="+- 0 3097 1858"/>
                                <a:gd name="T1" fmla="*/ T0 w 2785"/>
                                <a:gd name="T2" fmla="+- 0 5981 5921"/>
                                <a:gd name="T3" fmla="*/ 5981 h 2780"/>
                                <a:gd name="T4" fmla="+- 0 2428 1858"/>
                                <a:gd name="T5" fmla="*/ T4 w 2785"/>
                                <a:gd name="T6" fmla="+- 0 5981 5921"/>
                                <a:gd name="T7" fmla="*/ 5981 h 2780"/>
                                <a:gd name="T8" fmla="+- 0 2409 1858"/>
                                <a:gd name="T9" fmla="*/ T8 w 2785"/>
                                <a:gd name="T10" fmla="+- 0 6001 5921"/>
                                <a:gd name="T11" fmla="*/ 6001 h 2780"/>
                                <a:gd name="T12" fmla="+- 0 3120 1858"/>
                                <a:gd name="T13" fmla="*/ T12 w 2785"/>
                                <a:gd name="T14" fmla="+- 0 6001 5921"/>
                                <a:gd name="T15" fmla="*/ 6001 h 2780"/>
                                <a:gd name="T16" fmla="+- 0 3097 1858"/>
                                <a:gd name="T17" fmla="*/ T16 w 2785"/>
                                <a:gd name="T18" fmla="+- 0 5981 5921"/>
                                <a:gd name="T19" fmla="*/ 5981 h 2780"/>
                              </a:gdLst>
                              <a:ahLst/>
                              <a:cxnLst>
                                <a:cxn ang="0">
                                  <a:pos x="T1" y="T3"/>
                                </a:cxn>
                                <a:cxn ang="0">
                                  <a:pos x="T5" y="T7"/>
                                </a:cxn>
                                <a:cxn ang="0">
                                  <a:pos x="T9" y="T11"/>
                                </a:cxn>
                                <a:cxn ang="0">
                                  <a:pos x="T13" y="T15"/>
                                </a:cxn>
                                <a:cxn ang="0">
                                  <a:pos x="T17" y="T19"/>
                                </a:cxn>
                              </a:cxnLst>
                              <a:rect l="0" t="0" r="r" b="b"/>
                              <a:pathLst>
                                <a:path w="2785" h="2780">
                                  <a:moveTo>
                                    <a:pt x="1239" y="60"/>
                                  </a:moveTo>
                                  <a:lnTo>
                                    <a:pt x="570" y="60"/>
                                  </a:lnTo>
                                  <a:lnTo>
                                    <a:pt x="551" y="80"/>
                                  </a:lnTo>
                                  <a:lnTo>
                                    <a:pt x="1262" y="80"/>
                                  </a:lnTo>
                                  <a:lnTo>
                                    <a:pt x="1239"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577"/>
                          <wps:cNvSpPr>
                            <a:spLocks/>
                          </wps:cNvSpPr>
                          <wps:spPr bwMode="auto">
                            <a:xfrm>
                              <a:off x="1858" y="5921"/>
                              <a:ext cx="2785" cy="2780"/>
                            </a:xfrm>
                            <a:custGeom>
                              <a:avLst/>
                              <a:gdLst>
                                <a:gd name="T0" fmla="+- 0 3052 1858"/>
                                <a:gd name="T1" fmla="*/ T0 w 2785"/>
                                <a:gd name="T2" fmla="+- 0 5961 5921"/>
                                <a:gd name="T3" fmla="*/ 5961 h 2780"/>
                                <a:gd name="T4" fmla="+- 0 2486 1858"/>
                                <a:gd name="T5" fmla="*/ T4 w 2785"/>
                                <a:gd name="T6" fmla="+- 0 5961 5921"/>
                                <a:gd name="T7" fmla="*/ 5961 h 2780"/>
                                <a:gd name="T8" fmla="+- 0 2467 1858"/>
                                <a:gd name="T9" fmla="*/ T8 w 2785"/>
                                <a:gd name="T10" fmla="+- 0 5981 5921"/>
                                <a:gd name="T11" fmla="*/ 5981 h 2780"/>
                                <a:gd name="T12" fmla="+- 0 3074 1858"/>
                                <a:gd name="T13" fmla="*/ T12 w 2785"/>
                                <a:gd name="T14" fmla="+- 0 5981 5921"/>
                                <a:gd name="T15" fmla="*/ 5981 h 2780"/>
                                <a:gd name="T16" fmla="+- 0 3052 1858"/>
                                <a:gd name="T17" fmla="*/ T16 w 2785"/>
                                <a:gd name="T18" fmla="+- 0 5961 5921"/>
                                <a:gd name="T19" fmla="*/ 5961 h 2780"/>
                              </a:gdLst>
                              <a:ahLst/>
                              <a:cxnLst>
                                <a:cxn ang="0">
                                  <a:pos x="T1" y="T3"/>
                                </a:cxn>
                                <a:cxn ang="0">
                                  <a:pos x="T5" y="T7"/>
                                </a:cxn>
                                <a:cxn ang="0">
                                  <a:pos x="T9" y="T11"/>
                                </a:cxn>
                                <a:cxn ang="0">
                                  <a:pos x="T13" y="T15"/>
                                </a:cxn>
                                <a:cxn ang="0">
                                  <a:pos x="T17" y="T19"/>
                                </a:cxn>
                              </a:cxnLst>
                              <a:rect l="0" t="0" r="r" b="b"/>
                              <a:pathLst>
                                <a:path w="2785" h="2780">
                                  <a:moveTo>
                                    <a:pt x="1194" y="40"/>
                                  </a:moveTo>
                                  <a:lnTo>
                                    <a:pt x="628" y="40"/>
                                  </a:lnTo>
                                  <a:lnTo>
                                    <a:pt x="609" y="60"/>
                                  </a:lnTo>
                                  <a:lnTo>
                                    <a:pt x="1216" y="60"/>
                                  </a:lnTo>
                                  <a:lnTo>
                                    <a:pt x="1194"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578"/>
                          <wps:cNvSpPr>
                            <a:spLocks/>
                          </wps:cNvSpPr>
                          <wps:spPr bwMode="auto">
                            <a:xfrm>
                              <a:off x="1858" y="5921"/>
                              <a:ext cx="2785" cy="2780"/>
                            </a:xfrm>
                            <a:custGeom>
                              <a:avLst/>
                              <a:gdLst>
                                <a:gd name="T0" fmla="+- 0 2984 1858"/>
                                <a:gd name="T1" fmla="*/ T0 w 2785"/>
                                <a:gd name="T2" fmla="+- 0 5941 5921"/>
                                <a:gd name="T3" fmla="*/ 5941 h 2780"/>
                                <a:gd name="T4" fmla="+- 0 2544 1858"/>
                                <a:gd name="T5" fmla="*/ T4 w 2785"/>
                                <a:gd name="T6" fmla="+- 0 5941 5921"/>
                                <a:gd name="T7" fmla="*/ 5941 h 2780"/>
                                <a:gd name="T8" fmla="+- 0 2525 1858"/>
                                <a:gd name="T9" fmla="*/ T8 w 2785"/>
                                <a:gd name="T10" fmla="+- 0 5961 5921"/>
                                <a:gd name="T11" fmla="*/ 5961 h 2780"/>
                                <a:gd name="T12" fmla="+- 0 3007 1858"/>
                                <a:gd name="T13" fmla="*/ T12 w 2785"/>
                                <a:gd name="T14" fmla="+- 0 5961 5921"/>
                                <a:gd name="T15" fmla="*/ 5961 h 2780"/>
                                <a:gd name="T16" fmla="+- 0 2984 1858"/>
                                <a:gd name="T17" fmla="*/ T16 w 2785"/>
                                <a:gd name="T18" fmla="+- 0 5941 5921"/>
                                <a:gd name="T19" fmla="*/ 5941 h 2780"/>
                              </a:gdLst>
                              <a:ahLst/>
                              <a:cxnLst>
                                <a:cxn ang="0">
                                  <a:pos x="T1" y="T3"/>
                                </a:cxn>
                                <a:cxn ang="0">
                                  <a:pos x="T5" y="T7"/>
                                </a:cxn>
                                <a:cxn ang="0">
                                  <a:pos x="T9" y="T11"/>
                                </a:cxn>
                                <a:cxn ang="0">
                                  <a:pos x="T13" y="T15"/>
                                </a:cxn>
                                <a:cxn ang="0">
                                  <a:pos x="T17" y="T19"/>
                                </a:cxn>
                              </a:cxnLst>
                              <a:rect l="0" t="0" r="r" b="b"/>
                              <a:pathLst>
                                <a:path w="2785" h="2780">
                                  <a:moveTo>
                                    <a:pt x="1126" y="20"/>
                                  </a:moveTo>
                                  <a:lnTo>
                                    <a:pt x="686" y="20"/>
                                  </a:lnTo>
                                  <a:lnTo>
                                    <a:pt x="667" y="40"/>
                                  </a:lnTo>
                                  <a:lnTo>
                                    <a:pt x="1149" y="40"/>
                                  </a:lnTo>
                                  <a:lnTo>
                                    <a:pt x="1126"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579"/>
                          <wps:cNvSpPr>
                            <a:spLocks/>
                          </wps:cNvSpPr>
                          <wps:spPr bwMode="auto">
                            <a:xfrm>
                              <a:off x="1858" y="5921"/>
                              <a:ext cx="2785" cy="2780"/>
                            </a:xfrm>
                            <a:custGeom>
                              <a:avLst/>
                              <a:gdLst>
                                <a:gd name="T0" fmla="+- 0 2896 1858"/>
                                <a:gd name="T1" fmla="*/ T0 w 2785"/>
                                <a:gd name="T2" fmla="+- 0 5921 5921"/>
                                <a:gd name="T3" fmla="*/ 5921 h 2780"/>
                                <a:gd name="T4" fmla="+- 0 2624 1858"/>
                                <a:gd name="T5" fmla="*/ T4 w 2785"/>
                                <a:gd name="T6" fmla="+- 0 5921 5921"/>
                                <a:gd name="T7" fmla="*/ 5921 h 2780"/>
                                <a:gd name="T8" fmla="+- 0 2604 1858"/>
                                <a:gd name="T9" fmla="*/ T8 w 2785"/>
                                <a:gd name="T10" fmla="+- 0 5941 5921"/>
                                <a:gd name="T11" fmla="*/ 5941 h 2780"/>
                                <a:gd name="T12" fmla="+- 0 2918 1858"/>
                                <a:gd name="T13" fmla="*/ T12 w 2785"/>
                                <a:gd name="T14" fmla="+- 0 5941 5921"/>
                                <a:gd name="T15" fmla="*/ 5941 h 2780"/>
                                <a:gd name="T16" fmla="+- 0 2896 1858"/>
                                <a:gd name="T17" fmla="*/ T16 w 2785"/>
                                <a:gd name="T18" fmla="+- 0 5921 5921"/>
                                <a:gd name="T19" fmla="*/ 5921 h 2780"/>
                              </a:gdLst>
                              <a:ahLst/>
                              <a:cxnLst>
                                <a:cxn ang="0">
                                  <a:pos x="T1" y="T3"/>
                                </a:cxn>
                                <a:cxn ang="0">
                                  <a:pos x="T5" y="T7"/>
                                </a:cxn>
                                <a:cxn ang="0">
                                  <a:pos x="T9" y="T11"/>
                                </a:cxn>
                                <a:cxn ang="0">
                                  <a:pos x="T13" y="T15"/>
                                </a:cxn>
                                <a:cxn ang="0">
                                  <a:pos x="T17" y="T19"/>
                                </a:cxn>
                              </a:cxnLst>
                              <a:rect l="0" t="0" r="r" b="b"/>
                              <a:pathLst>
                                <a:path w="2785" h="2780">
                                  <a:moveTo>
                                    <a:pt x="1038" y="0"/>
                                  </a:moveTo>
                                  <a:lnTo>
                                    <a:pt x="766" y="0"/>
                                  </a:lnTo>
                                  <a:lnTo>
                                    <a:pt x="746" y="20"/>
                                  </a:lnTo>
                                  <a:lnTo>
                                    <a:pt x="1060" y="20"/>
                                  </a:lnTo>
                                  <a:lnTo>
                                    <a:pt x="1038"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580"/>
                        <wpg:cNvGrpSpPr>
                          <a:grpSpLocks/>
                        </wpg:cNvGrpSpPr>
                        <wpg:grpSpPr bwMode="auto">
                          <a:xfrm>
                            <a:off x="3196" y="4651"/>
                            <a:ext cx="3060" cy="2740"/>
                            <a:chOff x="3196" y="4651"/>
                            <a:chExt cx="3060" cy="2740"/>
                          </a:xfrm>
                        </wpg:grpSpPr>
                        <wps:wsp>
                          <wps:cNvPr id="12" name="Freeform 581"/>
                          <wps:cNvSpPr>
                            <a:spLocks/>
                          </wps:cNvSpPr>
                          <wps:spPr bwMode="auto">
                            <a:xfrm>
                              <a:off x="3196" y="4651"/>
                              <a:ext cx="3060" cy="2740"/>
                            </a:xfrm>
                            <a:custGeom>
                              <a:avLst/>
                              <a:gdLst>
                                <a:gd name="T0" fmla="+- 0 3540 3196"/>
                                <a:gd name="T1" fmla="*/ T0 w 3060"/>
                                <a:gd name="T2" fmla="+- 0 4811 4651"/>
                                <a:gd name="T3" fmla="*/ 4811 h 2740"/>
                                <a:gd name="T4" fmla="+- 0 3507 3196"/>
                                <a:gd name="T5" fmla="*/ T4 w 3060"/>
                                <a:gd name="T6" fmla="+- 0 4851 4651"/>
                                <a:gd name="T7" fmla="*/ 4851 h 2740"/>
                                <a:gd name="T8" fmla="+- 0 3202 3196"/>
                                <a:gd name="T9" fmla="*/ T8 w 3060"/>
                                <a:gd name="T10" fmla="+- 0 5151 4651"/>
                                <a:gd name="T11" fmla="*/ 5151 h 2740"/>
                                <a:gd name="T12" fmla="+- 0 3196 3196"/>
                                <a:gd name="T13" fmla="*/ T12 w 3060"/>
                                <a:gd name="T14" fmla="+- 0 5191 4651"/>
                                <a:gd name="T15" fmla="*/ 5191 h 2740"/>
                                <a:gd name="T16" fmla="+- 0 3203 3196"/>
                                <a:gd name="T17" fmla="*/ T16 w 3060"/>
                                <a:gd name="T18" fmla="+- 0 5251 4651"/>
                                <a:gd name="T19" fmla="*/ 5251 h 2740"/>
                                <a:gd name="T20" fmla="+- 0 3221 3196"/>
                                <a:gd name="T21" fmla="*/ T20 w 3060"/>
                                <a:gd name="T22" fmla="+- 0 5271 4651"/>
                                <a:gd name="T23" fmla="*/ 5271 h 2740"/>
                                <a:gd name="T24" fmla="+- 0 3249 3196"/>
                                <a:gd name="T25" fmla="*/ T24 w 3060"/>
                                <a:gd name="T26" fmla="+- 0 5311 4651"/>
                                <a:gd name="T27" fmla="*/ 5311 h 2740"/>
                                <a:gd name="T28" fmla="+- 0 5322 3196"/>
                                <a:gd name="T29" fmla="*/ T28 w 3060"/>
                                <a:gd name="T30" fmla="+- 0 7391 4651"/>
                                <a:gd name="T31" fmla="*/ 7391 h 2740"/>
                                <a:gd name="T32" fmla="+- 0 5418 3196"/>
                                <a:gd name="T33" fmla="*/ T32 w 3060"/>
                                <a:gd name="T34" fmla="+- 0 7371 4651"/>
                                <a:gd name="T35" fmla="*/ 7371 h 2740"/>
                                <a:gd name="T36" fmla="+- 0 5446 3196"/>
                                <a:gd name="T37" fmla="*/ T36 w 3060"/>
                                <a:gd name="T38" fmla="+- 0 7351 4651"/>
                                <a:gd name="T39" fmla="*/ 7351 h 2740"/>
                                <a:gd name="T40" fmla="+- 0 5479 3196"/>
                                <a:gd name="T41" fmla="*/ T40 w 3060"/>
                                <a:gd name="T42" fmla="+- 0 7311 4651"/>
                                <a:gd name="T43" fmla="*/ 7311 h 2740"/>
                                <a:gd name="T44" fmla="+- 0 5502 3196"/>
                                <a:gd name="T45" fmla="*/ T44 w 3060"/>
                                <a:gd name="T46" fmla="+- 0 7291 4651"/>
                                <a:gd name="T47" fmla="*/ 7291 h 2740"/>
                                <a:gd name="T48" fmla="+- 0 5517 3196"/>
                                <a:gd name="T49" fmla="*/ T48 w 3060"/>
                                <a:gd name="T50" fmla="+- 0 7251 4651"/>
                                <a:gd name="T51" fmla="*/ 7251 h 2740"/>
                                <a:gd name="T52" fmla="+- 0 5520 3196"/>
                                <a:gd name="T53" fmla="*/ T52 w 3060"/>
                                <a:gd name="T54" fmla="+- 0 7231 4651"/>
                                <a:gd name="T55" fmla="*/ 7231 h 2740"/>
                                <a:gd name="T56" fmla="+- 0 5512 3196"/>
                                <a:gd name="T57" fmla="*/ T56 w 3060"/>
                                <a:gd name="T58" fmla="+- 0 7211 4651"/>
                                <a:gd name="T59" fmla="*/ 7211 h 2740"/>
                                <a:gd name="T60" fmla="+- 0 5308 3196"/>
                                <a:gd name="T61" fmla="*/ T60 w 3060"/>
                                <a:gd name="T62" fmla="+- 0 7011 4651"/>
                                <a:gd name="T63" fmla="*/ 7011 h 2740"/>
                                <a:gd name="T64" fmla="+- 0 5167 3196"/>
                                <a:gd name="T65" fmla="*/ T64 w 3060"/>
                                <a:gd name="T66" fmla="+- 0 6871 4651"/>
                                <a:gd name="T67" fmla="*/ 6871 h 2740"/>
                                <a:gd name="T68" fmla="+- 0 5027 3196"/>
                                <a:gd name="T69" fmla="*/ T68 w 3060"/>
                                <a:gd name="T70" fmla="+- 0 6731 4651"/>
                                <a:gd name="T71" fmla="*/ 6731 h 2740"/>
                                <a:gd name="T72" fmla="+- 0 4933 3196"/>
                                <a:gd name="T73" fmla="*/ T72 w 3060"/>
                                <a:gd name="T74" fmla="+- 0 6631 4651"/>
                                <a:gd name="T75" fmla="*/ 6631 h 2740"/>
                                <a:gd name="T76" fmla="+- 0 4793 3196"/>
                                <a:gd name="T77" fmla="*/ T76 w 3060"/>
                                <a:gd name="T78" fmla="+- 0 6491 4651"/>
                                <a:gd name="T79" fmla="*/ 6491 h 2740"/>
                                <a:gd name="T80" fmla="+- 0 4654 3196"/>
                                <a:gd name="T81" fmla="*/ T80 w 3060"/>
                                <a:gd name="T82" fmla="+- 0 6351 4651"/>
                                <a:gd name="T83" fmla="*/ 6351 h 2740"/>
                                <a:gd name="T84" fmla="+- 0 4562 3196"/>
                                <a:gd name="T85" fmla="*/ T84 w 3060"/>
                                <a:gd name="T86" fmla="+- 0 6251 4651"/>
                                <a:gd name="T87" fmla="*/ 6251 h 2740"/>
                                <a:gd name="T88" fmla="+- 0 4658 3196"/>
                                <a:gd name="T89" fmla="*/ T88 w 3060"/>
                                <a:gd name="T90" fmla="+- 0 6151 4651"/>
                                <a:gd name="T91" fmla="*/ 6151 h 2740"/>
                                <a:gd name="T92" fmla="+- 0 4707 3196"/>
                                <a:gd name="T93" fmla="*/ T92 w 3060"/>
                                <a:gd name="T94" fmla="+- 0 6111 4651"/>
                                <a:gd name="T95" fmla="*/ 6111 h 2740"/>
                                <a:gd name="T96" fmla="+- 0 4741 3196"/>
                                <a:gd name="T97" fmla="*/ T96 w 3060"/>
                                <a:gd name="T98" fmla="+- 0 6071 4651"/>
                                <a:gd name="T99" fmla="*/ 6071 h 2740"/>
                                <a:gd name="T100" fmla="+- 0 4795 3196"/>
                                <a:gd name="T101" fmla="*/ T100 w 3060"/>
                                <a:gd name="T102" fmla="+- 0 6051 4651"/>
                                <a:gd name="T103" fmla="*/ 6051 h 2740"/>
                                <a:gd name="T104" fmla="+- 0 5496 3196"/>
                                <a:gd name="T105" fmla="*/ T104 w 3060"/>
                                <a:gd name="T106" fmla="+- 0 6011 4651"/>
                                <a:gd name="T107" fmla="*/ 6011 h 2740"/>
                                <a:gd name="T108" fmla="+- 0 3573 3196"/>
                                <a:gd name="T109" fmla="*/ T108 w 3060"/>
                                <a:gd name="T110" fmla="+- 0 5271 4651"/>
                                <a:gd name="T111" fmla="*/ 5271 h 2740"/>
                                <a:gd name="T112" fmla="+- 0 3743 3196"/>
                                <a:gd name="T113" fmla="*/ T112 w 3060"/>
                                <a:gd name="T114" fmla="+- 0 5091 4651"/>
                                <a:gd name="T115" fmla="*/ 5091 h 2740"/>
                                <a:gd name="T116" fmla="+- 0 3772 3196"/>
                                <a:gd name="T117" fmla="*/ T116 w 3060"/>
                                <a:gd name="T118" fmla="+- 0 5071 4651"/>
                                <a:gd name="T119" fmla="*/ 5071 h 2740"/>
                                <a:gd name="T120" fmla="+- 0 3802 3196"/>
                                <a:gd name="T121" fmla="*/ T120 w 3060"/>
                                <a:gd name="T122" fmla="+- 0 5051 4651"/>
                                <a:gd name="T123" fmla="*/ 5051 h 2740"/>
                                <a:gd name="T124" fmla="+- 0 3834 3196"/>
                                <a:gd name="T125" fmla="*/ T124 w 3060"/>
                                <a:gd name="T126" fmla="+- 0 5031 4651"/>
                                <a:gd name="T127" fmla="*/ 5031 h 2740"/>
                                <a:gd name="T128" fmla="+- 0 3867 3196"/>
                                <a:gd name="T129" fmla="*/ T128 w 3060"/>
                                <a:gd name="T130" fmla="+- 0 5011 4651"/>
                                <a:gd name="T131" fmla="*/ 5011 h 2740"/>
                                <a:gd name="T132" fmla="+- 0 3925 3196"/>
                                <a:gd name="T133" fmla="*/ T132 w 3060"/>
                                <a:gd name="T134" fmla="+- 0 4991 4651"/>
                                <a:gd name="T135" fmla="*/ 4991 h 2740"/>
                                <a:gd name="T136" fmla="+- 0 4574 3196"/>
                                <a:gd name="T137" fmla="*/ T136 w 3060"/>
                                <a:gd name="T138" fmla="+- 0 4971 4651"/>
                                <a:gd name="T139" fmla="*/ 4971 h 2740"/>
                                <a:gd name="T140" fmla="+- 0 4543 3196"/>
                                <a:gd name="T141" fmla="*/ T140 w 3060"/>
                                <a:gd name="T142" fmla="+- 0 4931 4651"/>
                                <a:gd name="T143" fmla="*/ 4931 h 2740"/>
                                <a:gd name="T144" fmla="+- 0 4498 3196"/>
                                <a:gd name="T145" fmla="*/ T144 w 3060"/>
                                <a:gd name="T146" fmla="+- 0 4891 4651"/>
                                <a:gd name="T147" fmla="*/ 4891 h 2740"/>
                                <a:gd name="T148" fmla="+- 0 4452 3196"/>
                                <a:gd name="T149" fmla="*/ T148 w 3060"/>
                                <a:gd name="T150" fmla="+- 0 4851 4651"/>
                                <a:gd name="T151" fmla="*/ 4851 h 2740"/>
                                <a:gd name="T152" fmla="+- 0 4421 3196"/>
                                <a:gd name="T153" fmla="*/ T152 w 3060"/>
                                <a:gd name="T154" fmla="+- 0 4831 4651"/>
                                <a:gd name="T155" fmla="*/ 483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3060" h="2740">
                                  <a:moveTo>
                                    <a:pt x="1210" y="160"/>
                                  </a:moveTo>
                                  <a:lnTo>
                                    <a:pt x="344" y="160"/>
                                  </a:lnTo>
                                  <a:lnTo>
                                    <a:pt x="328" y="180"/>
                                  </a:lnTo>
                                  <a:lnTo>
                                    <a:pt x="311" y="200"/>
                                  </a:lnTo>
                                  <a:lnTo>
                                    <a:pt x="15" y="500"/>
                                  </a:lnTo>
                                  <a:lnTo>
                                    <a:pt x="6" y="500"/>
                                  </a:lnTo>
                                  <a:lnTo>
                                    <a:pt x="1" y="520"/>
                                  </a:lnTo>
                                  <a:lnTo>
                                    <a:pt x="0" y="540"/>
                                  </a:lnTo>
                                  <a:lnTo>
                                    <a:pt x="2" y="580"/>
                                  </a:lnTo>
                                  <a:lnTo>
                                    <a:pt x="7" y="600"/>
                                  </a:lnTo>
                                  <a:lnTo>
                                    <a:pt x="14" y="600"/>
                                  </a:lnTo>
                                  <a:lnTo>
                                    <a:pt x="25" y="620"/>
                                  </a:lnTo>
                                  <a:lnTo>
                                    <a:pt x="37" y="640"/>
                                  </a:lnTo>
                                  <a:lnTo>
                                    <a:pt x="53" y="660"/>
                                  </a:lnTo>
                                  <a:lnTo>
                                    <a:pt x="71" y="680"/>
                                  </a:lnTo>
                                  <a:lnTo>
                                    <a:pt x="2126" y="2740"/>
                                  </a:lnTo>
                                  <a:lnTo>
                                    <a:pt x="2201" y="2740"/>
                                  </a:lnTo>
                                  <a:lnTo>
                                    <a:pt x="2222" y="2720"/>
                                  </a:lnTo>
                                  <a:lnTo>
                                    <a:pt x="2235" y="2720"/>
                                  </a:lnTo>
                                  <a:lnTo>
                                    <a:pt x="2250" y="2700"/>
                                  </a:lnTo>
                                  <a:lnTo>
                                    <a:pt x="2269" y="2680"/>
                                  </a:lnTo>
                                  <a:lnTo>
                                    <a:pt x="2283" y="2660"/>
                                  </a:lnTo>
                                  <a:lnTo>
                                    <a:pt x="2296" y="2660"/>
                                  </a:lnTo>
                                  <a:lnTo>
                                    <a:pt x="2306" y="2640"/>
                                  </a:lnTo>
                                  <a:lnTo>
                                    <a:pt x="2316" y="2620"/>
                                  </a:lnTo>
                                  <a:lnTo>
                                    <a:pt x="2321" y="2600"/>
                                  </a:lnTo>
                                  <a:lnTo>
                                    <a:pt x="2324" y="2600"/>
                                  </a:lnTo>
                                  <a:lnTo>
                                    <a:pt x="2324" y="2580"/>
                                  </a:lnTo>
                                  <a:lnTo>
                                    <a:pt x="2320" y="2580"/>
                                  </a:lnTo>
                                  <a:lnTo>
                                    <a:pt x="2316" y="2560"/>
                                  </a:lnTo>
                                  <a:lnTo>
                                    <a:pt x="2309" y="2560"/>
                                  </a:lnTo>
                                  <a:lnTo>
                                    <a:pt x="2112" y="2360"/>
                                  </a:lnTo>
                                  <a:lnTo>
                                    <a:pt x="2018" y="2260"/>
                                  </a:lnTo>
                                  <a:lnTo>
                                    <a:pt x="1971" y="2220"/>
                                  </a:lnTo>
                                  <a:lnTo>
                                    <a:pt x="1924" y="2160"/>
                                  </a:lnTo>
                                  <a:lnTo>
                                    <a:pt x="1831" y="2080"/>
                                  </a:lnTo>
                                  <a:lnTo>
                                    <a:pt x="1784" y="2020"/>
                                  </a:lnTo>
                                  <a:lnTo>
                                    <a:pt x="1737" y="1980"/>
                                  </a:lnTo>
                                  <a:lnTo>
                                    <a:pt x="1691" y="1920"/>
                                  </a:lnTo>
                                  <a:lnTo>
                                    <a:pt x="1597" y="1840"/>
                                  </a:lnTo>
                                  <a:lnTo>
                                    <a:pt x="1551" y="1780"/>
                                  </a:lnTo>
                                  <a:lnTo>
                                    <a:pt x="1458" y="1700"/>
                                  </a:lnTo>
                                  <a:lnTo>
                                    <a:pt x="1412" y="1640"/>
                                  </a:lnTo>
                                  <a:lnTo>
                                    <a:pt x="1366" y="1600"/>
                                  </a:lnTo>
                                  <a:lnTo>
                                    <a:pt x="1419" y="1540"/>
                                  </a:lnTo>
                                  <a:lnTo>
                                    <a:pt x="1462" y="1500"/>
                                  </a:lnTo>
                                  <a:lnTo>
                                    <a:pt x="1495" y="1460"/>
                                  </a:lnTo>
                                  <a:lnTo>
                                    <a:pt x="1511" y="1460"/>
                                  </a:lnTo>
                                  <a:lnTo>
                                    <a:pt x="1528" y="1440"/>
                                  </a:lnTo>
                                  <a:lnTo>
                                    <a:pt x="1545" y="1420"/>
                                  </a:lnTo>
                                  <a:lnTo>
                                    <a:pt x="1581" y="1420"/>
                                  </a:lnTo>
                                  <a:lnTo>
                                    <a:pt x="1599" y="1400"/>
                                  </a:lnTo>
                                  <a:lnTo>
                                    <a:pt x="2363" y="1400"/>
                                  </a:lnTo>
                                  <a:lnTo>
                                    <a:pt x="2300" y="1360"/>
                                  </a:lnTo>
                                  <a:lnTo>
                                    <a:pt x="1121" y="1360"/>
                                  </a:lnTo>
                                  <a:lnTo>
                                    <a:pt x="377" y="620"/>
                                  </a:lnTo>
                                  <a:lnTo>
                                    <a:pt x="532" y="460"/>
                                  </a:lnTo>
                                  <a:lnTo>
                                    <a:pt x="547" y="440"/>
                                  </a:lnTo>
                                  <a:lnTo>
                                    <a:pt x="562" y="440"/>
                                  </a:lnTo>
                                  <a:lnTo>
                                    <a:pt x="576" y="420"/>
                                  </a:lnTo>
                                  <a:lnTo>
                                    <a:pt x="591" y="400"/>
                                  </a:lnTo>
                                  <a:lnTo>
                                    <a:pt x="606" y="400"/>
                                  </a:lnTo>
                                  <a:lnTo>
                                    <a:pt x="622" y="380"/>
                                  </a:lnTo>
                                  <a:lnTo>
                                    <a:pt x="638" y="380"/>
                                  </a:lnTo>
                                  <a:lnTo>
                                    <a:pt x="654" y="360"/>
                                  </a:lnTo>
                                  <a:lnTo>
                                    <a:pt x="671" y="360"/>
                                  </a:lnTo>
                                  <a:lnTo>
                                    <a:pt x="689" y="340"/>
                                  </a:lnTo>
                                  <a:lnTo>
                                    <a:pt x="729" y="340"/>
                                  </a:lnTo>
                                  <a:lnTo>
                                    <a:pt x="747" y="320"/>
                                  </a:lnTo>
                                  <a:lnTo>
                                    <a:pt x="1378" y="320"/>
                                  </a:lnTo>
                                  <a:lnTo>
                                    <a:pt x="1362" y="300"/>
                                  </a:lnTo>
                                  <a:lnTo>
                                    <a:pt x="1347" y="280"/>
                                  </a:lnTo>
                                  <a:lnTo>
                                    <a:pt x="1332" y="280"/>
                                  </a:lnTo>
                                  <a:lnTo>
                                    <a:pt x="1302" y="240"/>
                                  </a:lnTo>
                                  <a:lnTo>
                                    <a:pt x="1287" y="240"/>
                                  </a:lnTo>
                                  <a:lnTo>
                                    <a:pt x="1256" y="200"/>
                                  </a:lnTo>
                                  <a:lnTo>
                                    <a:pt x="1241" y="200"/>
                                  </a:lnTo>
                                  <a:lnTo>
                                    <a:pt x="1225" y="180"/>
                                  </a:lnTo>
                                  <a:lnTo>
                                    <a:pt x="1210" y="1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582"/>
                          <wps:cNvSpPr>
                            <a:spLocks/>
                          </wps:cNvSpPr>
                          <wps:spPr bwMode="auto">
                            <a:xfrm>
                              <a:off x="3196" y="4651"/>
                              <a:ext cx="3060" cy="2740"/>
                            </a:xfrm>
                            <a:custGeom>
                              <a:avLst/>
                              <a:gdLst>
                                <a:gd name="T0" fmla="+- 0 6140 3196"/>
                                <a:gd name="T1" fmla="*/ T0 w 3060"/>
                                <a:gd name="T2" fmla="+- 0 6651 4651"/>
                                <a:gd name="T3" fmla="*/ 6651 h 2740"/>
                                <a:gd name="T4" fmla="+- 0 6047 3196"/>
                                <a:gd name="T5" fmla="*/ T4 w 3060"/>
                                <a:gd name="T6" fmla="+- 0 6651 4651"/>
                                <a:gd name="T7" fmla="*/ 6651 h 2740"/>
                                <a:gd name="T8" fmla="+- 0 6064 3196"/>
                                <a:gd name="T9" fmla="*/ T8 w 3060"/>
                                <a:gd name="T10" fmla="+- 0 6671 4651"/>
                                <a:gd name="T11" fmla="*/ 6671 h 2740"/>
                                <a:gd name="T12" fmla="+- 0 6121 3196"/>
                                <a:gd name="T13" fmla="*/ T12 w 3060"/>
                                <a:gd name="T14" fmla="+- 0 6671 4651"/>
                                <a:gd name="T15" fmla="*/ 6671 h 2740"/>
                                <a:gd name="T16" fmla="+- 0 6140 3196"/>
                                <a:gd name="T17" fmla="*/ T16 w 3060"/>
                                <a:gd name="T18" fmla="+- 0 6651 4651"/>
                                <a:gd name="T19" fmla="*/ 6651 h 2740"/>
                              </a:gdLst>
                              <a:ahLst/>
                              <a:cxnLst>
                                <a:cxn ang="0">
                                  <a:pos x="T1" y="T3"/>
                                </a:cxn>
                                <a:cxn ang="0">
                                  <a:pos x="T5" y="T7"/>
                                </a:cxn>
                                <a:cxn ang="0">
                                  <a:pos x="T9" y="T11"/>
                                </a:cxn>
                                <a:cxn ang="0">
                                  <a:pos x="T13" y="T15"/>
                                </a:cxn>
                                <a:cxn ang="0">
                                  <a:pos x="T17" y="T19"/>
                                </a:cxn>
                              </a:cxnLst>
                              <a:rect l="0" t="0" r="r" b="b"/>
                              <a:pathLst>
                                <a:path w="3060" h="2740">
                                  <a:moveTo>
                                    <a:pt x="2944" y="2000"/>
                                  </a:moveTo>
                                  <a:lnTo>
                                    <a:pt x="2851" y="2000"/>
                                  </a:lnTo>
                                  <a:lnTo>
                                    <a:pt x="2868" y="2020"/>
                                  </a:lnTo>
                                  <a:lnTo>
                                    <a:pt x="2925" y="2020"/>
                                  </a:lnTo>
                                  <a:lnTo>
                                    <a:pt x="2944" y="20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583"/>
                          <wps:cNvSpPr>
                            <a:spLocks/>
                          </wps:cNvSpPr>
                          <wps:spPr bwMode="auto">
                            <a:xfrm>
                              <a:off x="3196" y="4651"/>
                              <a:ext cx="3060" cy="2740"/>
                            </a:xfrm>
                            <a:custGeom>
                              <a:avLst/>
                              <a:gdLst>
                                <a:gd name="T0" fmla="+- 0 5559 3196"/>
                                <a:gd name="T1" fmla="*/ T0 w 3060"/>
                                <a:gd name="T2" fmla="+- 0 6051 4651"/>
                                <a:gd name="T3" fmla="*/ 6051 h 2740"/>
                                <a:gd name="T4" fmla="+- 0 4967 3196"/>
                                <a:gd name="T5" fmla="*/ T4 w 3060"/>
                                <a:gd name="T6" fmla="+- 0 6051 4651"/>
                                <a:gd name="T7" fmla="*/ 6051 h 2740"/>
                                <a:gd name="T8" fmla="+- 0 4991 3196"/>
                                <a:gd name="T9" fmla="*/ T8 w 3060"/>
                                <a:gd name="T10" fmla="+- 0 6071 4651"/>
                                <a:gd name="T11" fmla="*/ 6071 h 2740"/>
                                <a:gd name="T12" fmla="+- 0 5046 3196"/>
                                <a:gd name="T13" fmla="*/ T12 w 3060"/>
                                <a:gd name="T14" fmla="+- 0 6071 4651"/>
                                <a:gd name="T15" fmla="*/ 6071 h 2740"/>
                                <a:gd name="T16" fmla="+- 0 5064 3196"/>
                                <a:gd name="T17" fmla="*/ T16 w 3060"/>
                                <a:gd name="T18" fmla="+- 0 6091 4651"/>
                                <a:gd name="T19" fmla="*/ 6091 h 2740"/>
                                <a:gd name="T20" fmla="+- 0 5083 3196"/>
                                <a:gd name="T21" fmla="*/ T20 w 3060"/>
                                <a:gd name="T22" fmla="+- 0 6091 4651"/>
                                <a:gd name="T23" fmla="*/ 6091 h 2740"/>
                                <a:gd name="T24" fmla="+- 0 5102 3196"/>
                                <a:gd name="T25" fmla="*/ T24 w 3060"/>
                                <a:gd name="T26" fmla="+- 0 6111 4651"/>
                                <a:gd name="T27" fmla="*/ 6111 h 2740"/>
                                <a:gd name="T28" fmla="+- 0 5141 3196"/>
                                <a:gd name="T29" fmla="*/ T28 w 3060"/>
                                <a:gd name="T30" fmla="+- 0 6111 4651"/>
                                <a:gd name="T31" fmla="*/ 6111 h 2740"/>
                                <a:gd name="T32" fmla="+- 0 5160 3196"/>
                                <a:gd name="T33" fmla="*/ T32 w 3060"/>
                                <a:gd name="T34" fmla="+- 0 6131 4651"/>
                                <a:gd name="T35" fmla="*/ 6131 h 2740"/>
                                <a:gd name="T36" fmla="+- 0 5177 3196"/>
                                <a:gd name="T37" fmla="*/ T36 w 3060"/>
                                <a:gd name="T38" fmla="+- 0 6131 4651"/>
                                <a:gd name="T39" fmla="*/ 6131 h 2740"/>
                                <a:gd name="T40" fmla="+- 0 5193 3196"/>
                                <a:gd name="T41" fmla="*/ T40 w 3060"/>
                                <a:gd name="T42" fmla="+- 0 6151 4651"/>
                                <a:gd name="T43" fmla="*/ 6151 h 2740"/>
                                <a:gd name="T44" fmla="+- 0 5210 3196"/>
                                <a:gd name="T45" fmla="*/ T44 w 3060"/>
                                <a:gd name="T46" fmla="+- 0 6151 4651"/>
                                <a:gd name="T47" fmla="*/ 6151 h 2740"/>
                                <a:gd name="T48" fmla="+- 0 5227 3196"/>
                                <a:gd name="T49" fmla="*/ T48 w 3060"/>
                                <a:gd name="T50" fmla="+- 0 6171 4651"/>
                                <a:gd name="T51" fmla="*/ 6171 h 2740"/>
                                <a:gd name="T52" fmla="+- 0 5244 3196"/>
                                <a:gd name="T53" fmla="*/ T52 w 3060"/>
                                <a:gd name="T54" fmla="+- 0 6171 4651"/>
                                <a:gd name="T55" fmla="*/ 6171 h 2740"/>
                                <a:gd name="T56" fmla="+- 0 5262 3196"/>
                                <a:gd name="T57" fmla="*/ T56 w 3060"/>
                                <a:gd name="T58" fmla="+- 0 6191 4651"/>
                                <a:gd name="T59" fmla="*/ 6191 h 2740"/>
                                <a:gd name="T60" fmla="+- 0 5279 3196"/>
                                <a:gd name="T61" fmla="*/ T60 w 3060"/>
                                <a:gd name="T62" fmla="+- 0 6191 4651"/>
                                <a:gd name="T63" fmla="*/ 6191 h 2740"/>
                                <a:gd name="T64" fmla="+- 0 5297 3196"/>
                                <a:gd name="T65" fmla="*/ T64 w 3060"/>
                                <a:gd name="T66" fmla="+- 0 6211 4651"/>
                                <a:gd name="T67" fmla="*/ 6211 h 2740"/>
                                <a:gd name="T68" fmla="+- 0 5315 3196"/>
                                <a:gd name="T69" fmla="*/ T68 w 3060"/>
                                <a:gd name="T70" fmla="+- 0 6211 4651"/>
                                <a:gd name="T71" fmla="*/ 6211 h 2740"/>
                                <a:gd name="T72" fmla="+- 0 5333 3196"/>
                                <a:gd name="T73" fmla="*/ T72 w 3060"/>
                                <a:gd name="T74" fmla="+- 0 6231 4651"/>
                                <a:gd name="T75" fmla="*/ 6231 h 2740"/>
                                <a:gd name="T76" fmla="+- 0 5351 3196"/>
                                <a:gd name="T77" fmla="*/ T76 w 3060"/>
                                <a:gd name="T78" fmla="+- 0 6231 4651"/>
                                <a:gd name="T79" fmla="*/ 6231 h 2740"/>
                                <a:gd name="T80" fmla="+- 0 5370 3196"/>
                                <a:gd name="T81" fmla="*/ T80 w 3060"/>
                                <a:gd name="T82" fmla="+- 0 6251 4651"/>
                                <a:gd name="T83" fmla="*/ 6251 h 2740"/>
                                <a:gd name="T84" fmla="+- 0 5827 3196"/>
                                <a:gd name="T85" fmla="*/ T84 w 3060"/>
                                <a:gd name="T86" fmla="+- 0 6531 4651"/>
                                <a:gd name="T87" fmla="*/ 6531 h 2740"/>
                                <a:gd name="T88" fmla="+- 0 6029 3196"/>
                                <a:gd name="T89" fmla="*/ T88 w 3060"/>
                                <a:gd name="T90" fmla="+- 0 6651 4651"/>
                                <a:gd name="T91" fmla="*/ 6651 h 2740"/>
                                <a:gd name="T92" fmla="+- 0 6151 3196"/>
                                <a:gd name="T93" fmla="*/ T92 w 3060"/>
                                <a:gd name="T94" fmla="+- 0 6651 4651"/>
                                <a:gd name="T95" fmla="*/ 6651 h 2740"/>
                                <a:gd name="T96" fmla="+- 0 6164 3196"/>
                                <a:gd name="T97" fmla="*/ T96 w 3060"/>
                                <a:gd name="T98" fmla="+- 0 6631 4651"/>
                                <a:gd name="T99" fmla="*/ 6631 h 2740"/>
                                <a:gd name="T100" fmla="+- 0 6180 3196"/>
                                <a:gd name="T101" fmla="*/ T100 w 3060"/>
                                <a:gd name="T102" fmla="+- 0 6611 4651"/>
                                <a:gd name="T103" fmla="*/ 6611 h 2740"/>
                                <a:gd name="T104" fmla="+- 0 6200 3196"/>
                                <a:gd name="T105" fmla="*/ T104 w 3060"/>
                                <a:gd name="T106" fmla="+- 0 6591 4651"/>
                                <a:gd name="T107" fmla="*/ 6591 h 2740"/>
                                <a:gd name="T108" fmla="+- 0 6214 3196"/>
                                <a:gd name="T109" fmla="*/ T108 w 3060"/>
                                <a:gd name="T110" fmla="+- 0 6591 4651"/>
                                <a:gd name="T111" fmla="*/ 6591 h 2740"/>
                                <a:gd name="T112" fmla="+- 0 6226 3196"/>
                                <a:gd name="T113" fmla="*/ T112 w 3060"/>
                                <a:gd name="T114" fmla="+- 0 6571 4651"/>
                                <a:gd name="T115" fmla="*/ 6571 h 2740"/>
                                <a:gd name="T116" fmla="+- 0 6237 3196"/>
                                <a:gd name="T117" fmla="*/ T116 w 3060"/>
                                <a:gd name="T118" fmla="+- 0 6551 4651"/>
                                <a:gd name="T119" fmla="*/ 6551 h 2740"/>
                                <a:gd name="T120" fmla="+- 0 6248 3196"/>
                                <a:gd name="T121" fmla="*/ T120 w 3060"/>
                                <a:gd name="T122" fmla="+- 0 6531 4651"/>
                                <a:gd name="T123" fmla="*/ 6531 h 2740"/>
                                <a:gd name="T124" fmla="+- 0 6254 3196"/>
                                <a:gd name="T125" fmla="*/ T124 w 3060"/>
                                <a:gd name="T126" fmla="+- 0 6511 4651"/>
                                <a:gd name="T127" fmla="*/ 6511 h 2740"/>
                                <a:gd name="T128" fmla="+- 0 6256 3196"/>
                                <a:gd name="T129" fmla="*/ T128 w 3060"/>
                                <a:gd name="T130" fmla="+- 0 6511 4651"/>
                                <a:gd name="T131" fmla="*/ 6511 h 2740"/>
                                <a:gd name="T132" fmla="+- 0 6255 3196"/>
                                <a:gd name="T133" fmla="*/ T132 w 3060"/>
                                <a:gd name="T134" fmla="+- 0 6491 4651"/>
                                <a:gd name="T135" fmla="*/ 6491 h 2740"/>
                                <a:gd name="T136" fmla="+- 0 6246 3196"/>
                                <a:gd name="T137" fmla="*/ T136 w 3060"/>
                                <a:gd name="T138" fmla="+- 0 6471 4651"/>
                                <a:gd name="T139" fmla="*/ 6471 h 2740"/>
                                <a:gd name="T140" fmla="+- 0 6230 3196"/>
                                <a:gd name="T141" fmla="*/ T140 w 3060"/>
                                <a:gd name="T142" fmla="+- 0 6471 4651"/>
                                <a:gd name="T143" fmla="*/ 6471 h 2740"/>
                                <a:gd name="T144" fmla="+- 0 6220 3196"/>
                                <a:gd name="T145" fmla="*/ T144 w 3060"/>
                                <a:gd name="T146" fmla="+- 0 6451 4651"/>
                                <a:gd name="T147" fmla="*/ 6451 h 2740"/>
                                <a:gd name="T148" fmla="+- 0 6205 3196"/>
                                <a:gd name="T149" fmla="*/ T148 w 3060"/>
                                <a:gd name="T150" fmla="+- 0 6431 4651"/>
                                <a:gd name="T151" fmla="*/ 6431 h 2740"/>
                                <a:gd name="T152" fmla="+- 0 6184 3196"/>
                                <a:gd name="T153" fmla="*/ T152 w 3060"/>
                                <a:gd name="T154" fmla="+- 0 6431 4651"/>
                                <a:gd name="T155" fmla="*/ 6431 h 2740"/>
                                <a:gd name="T156" fmla="+- 0 6174 3196"/>
                                <a:gd name="T157" fmla="*/ T156 w 3060"/>
                                <a:gd name="T158" fmla="+- 0 6411 4651"/>
                                <a:gd name="T159" fmla="*/ 6411 h 2740"/>
                                <a:gd name="T160" fmla="+- 0 6160 3196"/>
                                <a:gd name="T161" fmla="*/ T160 w 3060"/>
                                <a:gd name="T162" fmla="+- 0 6411 4651"/>
                                <a:gd name="T163" fmla="*/ 6411 h 2740"/>
                                <a:gd name="T164" fmla="+- 0 6144 3196"/>
                                <a:gd name="T165" fmla="*/ T164 w 3060"/>
                                <a:gd name="T166" fmla="+- 0 6391 4651"/>
                                <a:gd name="T167" fmla="*/ 6391 h 2740"/>
                                <a:gd name="T168" fmla="+- 0 6126 3196"/>
                                <a:gd name="T169" fmla="*/ T168 w 3060"/>
                                <a:gd name="T170" fmla="+- 0 6391 4651"/>
                                <a:gd name="T171" fmla="*/ 6391 h 2740"/>
                                <a:gd name="T172" fmla="+- 0 6082 3196"/>
                                <a:gd name="T173" fmla="*/ T172 w 3060"/>
                                <a:gd name="T174" fmla="+- 0 6351 4651"/>
                                <a:gd name="T175" fmla="*/ 6351 h 2740"/>
                                <a:gd name="T176" fmla="+- 0 6051 3196"/>
                                <a:gd name="T177" fmla="*/ T176 w 3060"/>
                                <a:gd name="T178" fmla="+- 0 6351 4651"/>
                                <a:gd name="T179" fmla="*/ 6351 h 2740"/>
                                <a:gd name="T180" fmla="+- 0 5899 3196"/>
                                <a:gd name="T181" fmla="*/ T180 w 3060"/>
                                <a:gd name="T182" fmla="+- 0 6251 4651"/>
                                <a:gd name="T183" fmla="*/ 6251 h 2740"/>
                                <a:gd name="T184" fmla="+- 0 5621 3196"/>
                                <a:gd name="T185" fmla="*/ T184 w 3060"/>
                                <a:gd name="T186" fmla="+- 0 6091 4651"/>
                                <a:gd name="T187" fmla="*/ 6091 h 2740"/>
                                <a:gd name="T188" fmla="+- 0 5559 3196"/>
                                <a:gd name="T189" fmla="*/ T188 w 3060"/>
                                <a:gd name="T190" fmla="+- 0 6051 4651"/>
                                <a:gd name="T191" fmla="*/ 605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60" h="2740">
                                  <a:moveTo>
                                    <a:pt x="2363" y="1400"/>
                                  </a:moveTo>
                                  <a:lnTo>
                                    <a:pt x="1771" y="1400"/>
                                  </a:lnTo>
                                  <a:lnTo>
                                    <a:pt x="1795" y="1420"/>
                                  </a:lnTo>
                                  <a:lnTo>
                                    <a:pt x="1850" y="1420"/>
                                  </a:lnTo>
                                  <a:lnTo>
                                    <a:pt x="1868" y="1440"/>
                                  </a:lnTo>
                                  <a:lnTo>
                                    <a:pt x="1887" y="1440"/>
                                  </a:lnTo>
                                  <a:lnTo>
                                    <a:pt x="1906" y="1460"/>
                                  </a:lnTo>
                                  <a:lnTo>
                                    <a:pt x="1945" y="1460"/>
                                  </a:lnTo>
                                  <a:lnTo>
                                    <a:pt x="1964" y="1480"/>
                                  </a:lnTo>
                                  <a:lnTo>
                                    <a:pt x="1981" y="1480"/>
                                  </a:lnTo>
                                  <a:lnTo>
                                    <a:pt x="1997" y="1500"/>
                                  </a:lnTo>
                                  <a:lnTo>
                                    <a:pt x="2014" y="1500"/>
                                  </a:lnTo>
                                  <a:lnTo>
                                    <a:pt x="2031" y="1520"/>
                                  </a:lnTo>
                                  <a:lnTo>
                                    <a:pt x="2048" y="1520"/>
                                  </a:lnTo>
                                  <a:lnTo>
                                    <a:pt x="2066" y="1540"/>
                                  </a:lnTo>
                                  <a:lnTo>
                                    <a:pt x="2083" y="1540"/>
                                  </a:lnTo>
                                  <a:lnTo>
                                    <a:pt x="2101" y="1560"/>
                                  </a:lnTo>
                                  <a:lnTo>
                                    <a:pt x="2119" y="1560"/>
                                  </a:lnTo>
                                  <a:lnTo>
                                    <a:pt x="2137" y="1580"/>
                                  </a:lnTo>
                                  <a:lnTo>
                                    <a:pt x="2155" y="1580"/>
                                  </a:lnTo>
                                  <a:lnTo>
                                    <a:pt x="2174" y="1600"/>
                                  </a:lnTo>
                                  <a:lnTo>
                                    <a:pt x="2631" y="1880"/>
                                  </a:lnTo>
                                  <a:lnTo>
                                    <a:pt x="2833" y="2000"/>
                                  </a:lnTo>
                                  <a:lnTo>
                                    <a:pt x="2955" y="2000"/>
                                  </a:lnTo>
                                  <a:lnTo>
                                    <a:pt x="2968" y="1980"/>
                                  </a:lnTo>
                                  <a:lnTo>
                                    <a:pt x="2984" y="1960"/>
                                  </a:lnTo>
                                  <a:lnTo>
                                    <a:pt x="3004" y="1940"/>
                                  </a:lnTo>
                                  <a:lnTo>
                                    <a:pt x="3018" y="1940"/>
                                  </a:lnTo>
                                  <a:lnTo>
                                    <a:pt x="3030" y="1920"/>
                                  </a:lnTo>
                                  <a:lnTo>
                                    <a:pt x="3041" y="1900"/>
                                  </a:lnTo>
                                  <a:lnTo>
                                    <a:pt x="3052" y="1880"/>
                                  </a:lnTo>
                                  <a:lnTo>
                                    <a:pt x="3058" y="1860"/>
                                  </a:lnTo>
                                  <a:lnTo>
                                    <a:pt x="3060" y="1860"/>
                                  </a:lnTo>
                                  <a:lnTo>
                                    <a:pt x="3059" y="1840"/>
                                  </a:lnTo>
                                  <a:lnTo>
                                    <a:pt x="3050" y="1820"/>
                                  </a:lnTo>
                                  <a:lnTo>
                                    <a:pt x="3034" y="1820"/>
                                  </a:lnTo>
                                  <a:lnTo>
                                    <a:pt x="3024" y="1800"/>
                                  </a:lnTo>
                                  <a:lnTo>
                                    <a:pt x="3009" y="1780"/>
                                  </a:lnTo>
                                  <a:lnTo>
                                    <a:pt x="2988" y="1780"/>
                                  </a:lnTo>
                                  <a:lnTo>
                                    <a:pt x="2978" y="1760"/>
                                  </a:lnTo>
                                  <a:lnTo>
                                    <a:pt x="2964" y="1760"/>
                                  </a:lnTo>
                                  <a:lnTo>
                                    <a:pt x="2948" y="1740"/>
                                  </a:lnTo>
                                  <a:lnTo>
                                    <a:pt x="2930" y="1740"/>
                                  </a:lnTo>
                                  <a:lnTo>
                                    <a:pt x="2886" y="1700"/>
                                  </a:lnTo>
                                  <a:lnTo>
                                    <a:pt x="2855" y="1700"/>
                                  </a:lnTo>
                                  <a:lnTo>
                                    <a:pt x="2703" y="1600"/>
                                  </a:lnTo>
                                  <a:lnTo>
                                    <a:pt x="2425" y="1440"/>
                                  </a:lnTo>
                                  <a:lnTo>
                                    <a:pt x="2363" y="14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584"/>
                          <wps:cNvSpPr>
                            <a:spLocks/>
                          </wps:cNvSpPr>
                          <wps:spPr bwMode="auto">
                            <a:xfrm>
                              <a:off x="3196" y="4651"/>
                              <a:ext cx="3060" cy="2740"/>
                            </a:xfrm>
                            <a:custGeom>
                              <a:avLst/>
                              <a:gdLst>
                                <a:gd name="T0" fmla="+- 0 4352 3196"/>
                                <a:gd name="T1" fmla="*/ T0 w 3060"/>
                                <a:gd name="T2" fmla="+- 0 5131 4651"/>
                                <a:gd name="T3" fmla="*/ 5131 h 2740"/>
                                <a:gd name="T4" fmla="+- 0 4412 3196"/>
                                <a:gd name="T5" fmla="*/ T4 w 3060"/>
                                <a:gd name="T6" fmla="+- 0 5191 4651"/>
                                <a:gd name="T7" fmla="*/ 5191 h 2740"/>
                                <a:gd name="T8" fmla="+- 0 4440 3196"/>
                                <a:gd name="T9" fmla="*/ T8 w 3060"/>
                                <a:gd name="T10" fmla="+- 0 5231 4651"/>
                                <a:gd name="T11" fmla="*/ 5231 h 2740"/>
                                <a:gd name="T12" fmla="+- 0 4467 3196"/>
                                <a:gd name="T13" fmla="*/ T12 w 3060"/>
                                <a:gd name="T14" fmla="+- 0 5251 4651"/>
                                <a:gd name="T15" fmla="*/ 5251 h 2740"/>
                                <a:gd name="T16" fmla="+- 0 4491 3196"/>
                                <a:gd name="T17" fmla="*/ T16 w 3060"/>
                                <a:gd name="T18" fmla="+- 0 5291 4651"/>
                                <a:gd name="T19" fmla="*/ 5291 h 2740"/>
                                <a:gd name="T20" fmla="+- 0 4514 3196"/>
                                <a:gd name="T21" fmla="*/ T20 w 3060"/>
                                <a:gd name="T22" fmla="+- 0 5311 4651"/>
                                <a:gd name="T23" fmla="*/ 5311 h 2740"/>
                                <a:gd name="T24" fmla="+- 0 4536 3196"/>
                                <a:gd name="T25" fmla="*/ T24 w 3060"/>
                                <a:gd name="T26" fmla="+- 0 5351 4651"/>
                                <a:gd name="T27" fmla="*/ 5351 h 2740"/>
                                <a:gd name="T28" fmla="+- 0 4574 3196"/>
                                <a:gd name="T29" fmla="*/ T28 w 3060"/>
                                <a:gd name="T30" fmla="+- 0 5431 4651"/>
                                <a:gd name="T31" fmla="*/ 5431 h 2740"/>
                                <a:gd name="T32" fmla="+- 0 4592 3196"/>
                                <a:gd name="T33" fmla="*/ T32 w 3060"/>
                                <a:gd name="T34" fmla="+- 0 5471 4651"/>
                                <a:gd name="T35" fmla="*/ 5471 h 2740"/>
                                <a:gd name="T36" fmla="+- 0 4607 3196"/>
                                <a:gd name="T37" fmla="*/ T36 w 3060"/>
                                <a:gd name="T38" fmla="+- 0 5571 4651"/>
                                <a:gd name="T39" fmla="*/ 5571 h 2740"/>
                                <a:gd name="T40" fmla="+- 0 4599 3196"/>
                                <a:gd name="T41" fmla="*/ T40 w 3060"/>
                                <a:gd name="T42" fmla="+- 0 5651 4651"/>
                                <a:gd name="T43" fmla="*/ 5651 h 2740"/>
                                <a:gd name="T44" fmla="+- 0 4566 3196"/>
                                <a:gd name="T45" fmla="*/ T44 w 3060"/>
                                <a:gd name="T46" fmla="+- 0 5751 4651"/>
                                <a:gd name="T47" fmla="*/ 5751 h 2740"/>
                                <a:gd name="T48" fmla="+- 0 4545 3196"/>
                                <a:gd name="T49" fmla="*/ T48 w 3060"/>
                                <a:gd name="T50" fmla="+- 0 5771 4651"/>
                                <a:gd name="T51" fmla="*/ 5771 h 2740"/>
                                <a:gd name="T52" fmla="+- 0 4317 3196"/>
                                <a:gd name="T53" fmla="*/ T52 w 3060"/>
                                <a:gd name="T54" fmla="+- 0 6011 4651"/>
                                <a:gd name="T55" fmla="*/ 6011 h 2740"/>
                                <a:gd name="T56" fmla="+- 0 5446 3196"/>
                                <a:gd name="T57" fmla="*/ T56 w 3060"/>
                                <a:gd name="T58" fmla="+- 0 5971 4651"/>
                                <a:gd name="T59" fmla="*/ 5971 h 2740"/>
                                <a:gd name="T60" fmla="+- 0 5410 3196"/>
                                <a:gd name="T61" fmla="*/ T60 w 3060"/>
                                <a:gd name="T62" fmla="+- 0 5951 4651"/>
                                <a:gd name="T63" fmla="*/ 5951 h 2740"/>
                                <a:gd name="T64" fmla="+- 0 5375 3196"/>
                                <a:gd name="T65" fmla="*/ T64 w 3060"/>
                                <a:gd name="T66" fmla="+- 0 5931 4651"/>
                                <a:gd name="T67" fmla="*/ 5931 h 2740"/>
                                <a:gd name="T68" fmla="+- 0 5324 3196"/>
                                <a:gd name="T69" fmla="*/ T68 w 3060"/>
                                <a:gd name="T70" fmla="+- 0 5911 4651"/>
                                <a:gd name="T71" fmla="*/ 5911 h 2740"/>
                                <a:gd name="T72" fmla="+- 0 5254 3196"/>
                                <a:gd name="T73" fmla="*/ T72 w 3060"/>
                                <a:gd name="T74" fmla="+- 0 5871 4651"/>
                                <a:gd name="T75" fmla="*/ 5871 h 2740"/>
                                <a:gd name="T76" fmla="+- 0 5218 3196"/>
                                <a:gd name="T77" fmla="*/ T76 w 3060"/>
                                <a:gd name="T78" fmla="+- 0 5851 4651"/>
                                <a:gd name="T79" fmla="*/ 5851 h 2740"/>
                                <a:gd name="T80" fmla="+- 0 5163 3196"/>
                                <a:gd name="T81" fmla="*/ T80 w 3060"/>
                                <a:gd name="T82" fmla="+- 0 5831 4651"/>
                                <a:gd name="T83" fmla="*/ 5831 h 2740"/>
                                <a:gd name="T84" fmla="+- 0 5127 3196"/>
                                <a:gd name="T85" fmla="*/ T84 w 3060"/>
                                <a:gd name="T86" fmla="+- 0 5811 4651"/>
                                <a:gd name="T87" fmla="*/ 5811 h 2740"/>
                                <a:gd name="T88" fmla="+- 0 5069 3196"/>
                                <a:gd name="T89" fmla="*/ T88 w 3060"/>
                                <a:gd name="T90" fmla="+- 0 5791 4651"/>
                                <a:gd name="T91" fmla="*/ 5791 h 2740"/>
                                <a:gd name="T92" fmla="+- 0 4992 3196"/>
                                <a:gd name="T93" fmla="*/ T92 w 3060"/>
                                <a:gd name="T94" fmla="+- 0 5771 4651"/>
                                <a:gd name="T95" fmla="*/ 5771 h 2740"/>
                                <a:gd name="T96" fmla="+- 0 4859 3196"/>
                                <a:gd name="T97" fmla="*/ T96 w 3060"/>
                                <a:gd name="T98" fmla="+- 0 5751 4651"/>
                                <a:gd name="T99" fmla="*/ 5751 h 2740"/>
                                <a:gd name="T100" fmla="+- 0 4867 3196"/>
                                <a:gd name="T101" fmla="*/ T100 w 3060"/>
                                <a:gd name="T102" fmla="+- 0 5731 4651"/>
                                <a:gd name="T103" fmla="*/ 5731 h 2740"/>
                                <a:gd name="T104" fmla="+- 0 4878 3196"/>
                                <a:gd name="T105" fmla="*/ T104 w 3060"/>
                                <a:gd name="T106" fmla="+- 0 5651 4651"/>
                                <a:gd name="T107" fmla="*/ 5651 h 2740"/>
                                <a:gd name="T108" fmla="+- 0 4879 3196"/>
                                <a:gd name="T109" fmla="*/ T108 w 3060"/>
                                <a:gd name="T110" fmla="+- 0 5571 4651"/>
                                <a:gd name="T111" fmla="*/ 5571 h 2740"/>
                                <a:gd name="T112" fmla="+- 0 4871 3196"/>
                                <a:gd name="T113" fmla="*/ T112 w 3060"/>
                                <a:gd name="T114" fmla="+- 0 5491 4651"/>
                                <a:gd name="T115" fmla="*/ 5491 h 2740"/>
                                <a:gd name="T116" fmla="+- 0 4845 3196"/>
                                <a:gd name="T117" fmla="*/ T116 w 3060"/>
                                <a:gd name="T118" fmla="+- 0 5391 4651"/>
                                <a:gd name="T119" fmla="*/ 5391 h 2740"/>
                                <a:gd name="T120" fmla="+- 0 4820 3196"/>
                                <a:gd name="T121" fmla="*/ T120 w 3060"/>
                                <a:gd name="T122" fmla="+- 0 5311 4651"/>
                                <a:gd name="T123" fmla="*/ 5311 h 2740"/>
                                <a:gd name="T124" fmla="+- 0 4795 3196"/>
                                <a:gd name="T125" fmla="*/ T124 w 3060"/>
                                <a:gd name="T126" fmla="+- 0 5271 4651"/>
                                <a:gd name="T127" fmla="*/ 5271 h 2740"/>
                                <a:gd name="T128" fmla="+- 0 4775 3196"/>
                                <a:gd name="T129" fmla="*/ T128 w 3060"/>
                                <a:gd name="T130" fmla="+- 0 5231 4651"/>
                                <a:gd name="T131" fmla="*/ 5231 h 2740"/>
                                <a:gd name="T132" fmla="+- 0 4752 3196"/>
                                <a:gd name="T133" fmla="*/ T132 w 3060"/>
                                <a:gd name="T134" fmla="+- 0 5191 4651"/>
                                <a:gd name="T135" fmla="*/ 5191 h 2740"/>
                                <a:gd name="T136" fmla="+- 0 4729 3196"/>
                                <a:gd name="T137" fmla="*/ T136 w 3060"/>
                                <a:gd name="T138" fmla="+- 0 5151 4651"/>
                                <a:gd name="T139" fmla="*/ 515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60" h="2740">
                                  <a:moveTo>
                                    <a:pt x="1523" y="480"/>
                                  </a:moveTo>
                                  <a:lnTo>
                                    <a:pt x="1156" y="480"/>
                                  </a:lnTo>
                                  <a:lnTo>
                                    <a:pt x="1206" y="540"/>
                                  </a:lnTo>
                                  <a:lnTo>
                                    <a:pt x="1216" y="540"/>
                                  </a:lnTo>
                                  <a:lnTo>
                                    <a:pt x="1230" y="560"/>
                                  </a:lnTo>
                                  <a:lnTo>
                                    <a:pt x="1244" y="580"/>
                                  </a:lnTo>
                                  <a:lnTo>
                                    <a:pt x="1258" y="580"/>
                                  </a:lnTo>
                                  <a:lnTo>
                                    <a:pt x="1271" y="600"/>
                                  </a:lnTo>
                                  <a:lnTo>
                                    <a:pt x="1283" y="620"/>
                                  </a:lnTo>
                                  <a:lnTo>
                                    <a:pt x="1295" y="640"/>
                                  </a:lnTo>
                                  <a:lnTo>
                                    <a:pt x="1307" y="640"/>
                                  </a:lnTo>
                                  <a:lnTo>
                                    <a:pt x="1318" y="660"/>
                                  </a:lnTo>
                                  <a:lnTo>
                                    <a:pt x="1329" y="680"/>
                                  </a:lnTo>
                                  <a:lnTo>
                                    <a:pt x="1340" y="700"/>
                                  </a:lnTo>
                                  <a:lnTo>
                                    <a:pt x="1351" y="720"/>
                                  </a:lnTo>
                                  <a:lnTo>
                                    <a:pt x="1378" y="780"/>
                                  </a:lnTo>
                                  <a:lnTo>
                                    <a:pt x="1391" y="820"/>
                                  </a:lnTo>
                                  <a:lnTo>
                                    <a:pt x="1396" y="820"/>
                                  </a:lnTo>
                                  <a:lnTo>
                                    <a:pt x="1408" y="880"/>
                                  </a:lnTo>
                                  <a:lnTo>
                                    <a:pt x="1411" y="920"/>
                                  </a:lnTo>
                                  <a:lnTo>
                                    <a:pt x="1410" y="940"/>
                                  </a:lnTo>
                                  <a:lnTo>
                                    <a:pt x="1403" y="1000"/>
                                  </a:lnTo>
                                  <a:lnTo>
                                    <a:pt x="1386" y="1060"/>
                                  </a:lnTo>
                                  <a:lnTo>
                                    <a:pt x="1370" y="1100"/>
                                  </a:lnTo>
                                  <a:lnTo>
                                    <a:pt x="1360" y="1100"/>
                                  </a:lnTo>
                                  <a:lnTo>
                                    <a:pt x="1349" y="1120"/>
                                  </a:lnTo>
                                  <a:lnTo>
                                    <a:pt x="1308" y="1180"/>
                                  </a:lnTo>
                                  <a:lnTo>
                                    <a:pt x="1121" y="1360"/>
                                  </a:lnTo>
                                  <a:lnTo>
                                    <a:pt x="2300" y="1360"/>
                                  </a:lnTo>
                                  <a:lnTo>
                                    <a:pt x="2250" y="1320"/>
                                  </a:lnTo>
                                  <a:lnTo>
                                    <a:pt x="2232" y="1320"/>
                                  </a:lnTo>
                                  <a:lnTo>
                                    <a:pt x="2214" y="1300"/>
                                  </a:lnTo>
                                  <a:lnTo>
                                    <a:pt x="2197" y="1300"/>
                                  </a:lnTo>
                                  <a:lnTo>
                                    <a:pt x="2179" y="1280"/>
                                  </a:lnTo>
                                  <a:lnTo>
                                    <a:pt x="2145" y="1280"/>
                                  </a:lnTo>
                                  <a:lnTo>
                                    <a:pt x="2128" y="1260"/>
                                  </a:lnTo>
                                  <a:lnTo>
                                    <a:pt x="2077" y="1240"/>
                                  </a:lnTo>
                                  <a:lnTo>
                                    <a:pt x="2058" y="1220"/>
                                  </a:lnTo>
                                  <a:lnTo>
                                    <a:pt x="2040" y="1220"/>
                                  </a:lnTo>
                                  <a:lnTo>
                                    <a:pt x="2022" y="1200"/>
                                  </a:lnTo>
                                  <a:lnTo>
                                    <a:pt x="1986" y="1200"/>
                                  </a:lnTo>
                                  <a:lnTo>
                                    <a:pt x="1967" y="1180"/>
                                  </a:lnTo>
                                  <a:lnTo>
                                    <a:pt x="1949" y="1180"/>
                                  </a:lnTo>
                                  <a:lnTo>
                                    <a:pt x="1931" y="1160"/>
                                  </a:lnTo>
                                  <a:lnTo>
                                    <a:pt x="1893" y="1160"/>
                                  </a:lnTo>
                                  <a:lnTo>
                                    <a:pt x="1873" y="1140"/>
                                  </a:lnTo>
                                  <a:lnTo>
                                    <a:pt x="1815" y="1140"/>
                                  </a:lnTo>
                                  <a:lnTo>
                                    <a:pt x="1796" y="1120"/>
                                  </a:lnTo>
                                  <a:lnTo>
                                    <a:pt x="1658" y="1120"/>
                                  </a:lnTo>
                                  <a:lnTo>
                                    <a:pt x="1663" y="1100"/>
                                  </a:lnTo>
                                  <a:lnTo>
                                    <a:pt x="1668" y="1080"/>
                                  </a:lnTo>
                                  <a:lnTo>
                                    <a:pt x="1671" y="1080"/>
                                  </a:lnTo>
                                  <a:lnTo>
                                    <a:pt x="1675" y="1060"/>
                                  </a:lnTo>
                                  <a:lnTo>
                                    <a:pt x="1682" y="1000"/>
                                  </a:lnTo>
                                  <a:lnTo>
                                    <a:pt x="1684" y="920"/>
                                  </a:lnTo>
                                  <a:lnTo>
                                    <a:pt x="1683" y="920"/>
                                  </a:lnTo>
                                  <a:lnTo>
                                    <a:pt x="1682" y="900"/>
                                  </a:lnTo>
                                  <a:lnTo>
                                    <a:pt x="1675" y="840"/>
                                  </a:lnTo>
                                  <a:lnTo>
                                    <a:pt x="1661" y="780"/>
                                  </a:lnTo>
                                  <a:lnTo>
                                    <a:pt x="1649" y="740"/>
                                  </a:lnTo>
                                  <a:lnTo>
                                    <a:pt x="1643" y="720"/>
                                  </a:lnTo>
                                  <a:lnTo>
                                    <a:pt x="1624" y="660"/>
                                  </a:lnTo>
                                  <a:lnTo>
                                    <a:pt x="1607" y="620"/>
                                  </a:lnTo>
                                  <a:lnTo>
                                    <a:pt x="1599" y="620"/>
                                  </a:lnTo>
                                  <a:lnTo>
                                    <a:pt x="1589" y="600"/>
                                  </a:lnTo>
                                  <a:lnTo>
                                    <a:pt x="1579" y="580"/>
                                  </a:lnTo>
                                  <a:lnTo>
                                    <a:pt x="1568" y="560"/>
                                  </a:lnTo>
                                  <a:lnTo>
                                    <a:pt x="1556" y="540"/>
                                  </a:lnTo>
                                  <a:lnTo>
                                    <a:pt x="1543" y="520"/>
                                  </a:lnTo>
                                  <a:lnTo>
                                    <a:pt x="1533" y="500"/>
                                  </a:lnTo>
                                  <a:lnTo>
                                    <a:pt x="1523" y="48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585"/>
                          <wps:cNvSpPr>
                            <a:spLocks/>
                          </wps:cNvSpPr>
                          <wps:spPr bwMode="auto">
                            <a:xfrm>
                              <a:off x="3196" y="4651"/>
                              <a:ext cx="3060" cy="2740"/>
                            </a:xfrm>
                            <a:custGeom>
                              <a:avLst/>
                              <a:gdLst>
                                <a:gd name="T0" fmla="+- 0 4619 3196"/>
                                <a:gd name="T1" fmla="*/ T0 w 3060"/>
                                <a:gd name="T2" fmla="+- 0 5011 4651"/>
                                <a:gd name="T3" fmla="*/ 5011 h 2740"/>
                                <a:gd name="T4" fmla="+- 0 4190 3196"/>
                                <a:gd name="T5" fmla="*/ T4 w 3060"/>
                                <a:gd name="T6" fmla="+- 0 5011 4651"/>
                                <a:gd name="T7" fmla="*/ 5011 h 2740"/>
                                <a:gd name="T8" fmla="+- 0 4206 3196"/>
                                <a:gd name="T9" fmla="*/ T8 w 3060"/>
                                <a:gd name="T10" fmla="+- 0 5031 4651"/>
                                <a:gd name="T11" fmla="*/ 5031 h 2740"/>
                                <a:gd name="T12" fmla="+- 0 4222 3196"/>
                                <a:gd name="T13" fmla="*/ T12 w 3060"/>
                                <a:gd name="T14" fmla="+- 0 5031 4651"/>
                                <a:gd name="T15" fmla="*/ 5031 h 2740"/>
                                <a:gd name="T16" fmla="+- 0 4238 3196"/>
                                <a:gd name="T17" fmla="*/ T16 w 3060"/>
                                <a:gd name="T18" fmla="+- 0 5051 4651"/>
                                <a:gd name="T19" fmla="*/ 5051 h 2740"/>
                                <a:gd name="T20" fmla="+- 0 4254 3196"/>
                                <a:gd name="T21" fmla="*/ T20 w 3060"/>
                                <a:gd name="T22" fmla="+- 0 5051 4651"/>
                                <a:gd name="T23" fmla="*/ 5051 h 2740"/>
                                <a:gd name="T24" fmla="+- 0 4287 3196"/>
                                <a:gd name="T25" fmla="*/ T24 w 3060"/>
                                <a:gd name="T26" fmla="+- 0 5091 4651"/>
                                <a:gd name="T27" fmla="*/ 5091 h 2740"/>
                                <a:gd name="T28" fmla="+- 0 4303 3196"/>
                                <a:gd name="T29" fmla="*/ T28 w 3060"/>
                                <a:gd name="T30" fmla="+- 0 5091 4651"/>
                                <a:gd name="T31" fmla="*/ 5091 h 2740"/>
                                <a:gd name="T32" fmla="+- 0 4336 3196"/>
                                <a:gd name="T33" fmla="*/ T32 w 3060"/>
                                <a:gd name="T34" fmla="+- 0 5131 4651"/>
                                <a:gd name="T35" fmla="*/ 5131 h 2740"/>
                                <a:gd name="T36" fmla="+- 0 4708 3196"/>
                                <a:gd name="T37" fmla="*/ T36 w 3060"/>
                                <a:gd name="T38" fmla="+- 0 5131 4651"/>
                                <a:gd name="T39" fmla="*/ 5131 h 2740"/>
                                <a:gd name="T40" fmla="+- 0 4696 3196"/>
                                <a:gd name="T41" fmla="*/ T40 w 3060"/>
                                <a:gd name="T42" fmla="+- 0 5111 4651"/>
                                <a:gd name="T43" fmla="*/ 5111 h 2740"/>
                                <a:gd name="T44" fmla="+- 0 4685 3196"/>
                                <a:gd name="T45" fmla="*/ T44 w 3060"/>
                                <a:gd name="T46" fmla="+- 0 5091 4651"/>
                                <a:gd name="T47" fmla="*/ 5091 h 2740"/>
                                <a:gd name="T48" fmla="+- 0 4673 3196"/>
                                <a:gd name="T49" fmla="*/ T48 w 3060"/>
                                <a:gd name="T50" fmla="+- 0 5071 4651"/>
                                <a:gd name="T51" fmla="*/ 5071 h 2740"/>
                                <a:gd name="T52" fmla="+- 0 4660 3196"/>
                                <a:gd name="T53" fmla="*/ T52 w 3060"/>
                                <a:gd name="T54" fmla="+- 0 5071 4651"/>
                                <a:gd name="T55" fmla="*/ 5071 h 2740"/>
                                <a:gd name="T56" fmla="+- 0 4647 3196"/>
                                <a:gd name="T57" fmla="*/ T56 w 3060"/>
                                <a:gd name="T58" fmla="+- 0 5051 4651"/>
                                <a:gd name="T59" fmla="*/ 5051 h 2740"/>
                                <a:gd name="T60" fmla="+- 0 4633 3196"/>
                                <a:gd name="T61" fmla="*/ T60 w 3060"/>
                                <a:gd name="T62" fmla="+- 0 5031 4651"/>
                                <a:gd name="T63" fmla="*/ 5031 h 2740"/>
                                <a:gd name="T64" fmla="+- 0 4619 3196"/>
                                <a:gd name="T65" fmla="*/ T64 w 3060"/>
                                <a:gd name="T66" fmla="+- 0 5011 4651"/>
                                <a:gd name="T67" fmla="*/ 5011 h 2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60" h="2740">
                                  <a:moveTo>
                                    <a:pt x="1423" y="360"/>
                                  </a:moveTo>
                                  <a:lnTo>
                                    <a:pt x="994" y="360"/>
                                  </a:lnTo>
                                  <a:lnTo>
                                    <a:pt x="1010" y="380"/>
                                  </a:lnTo>
                                  <a:lnTo>
                                    <a:pt x="1026" y="380"/>
                                  </a:lnTo>
                                  <a:lnTo>
                                    <a:pt x="1042" y="400"/>
                                  </a:lnTo>
                                  <a:lnTo>
                                    <a:pt x="1058" y="400"/>
                                  </a:lnTo>
                                  <a:lnTo>
                                    <a:pt x="1091" y="440"/>
                                  </a:lnTo>
                                  <a:lnTo>
                                    <a:pt x="1107" y="440"/>
                                  </a:lnTo>
                                  <a:lnTo>
                                    <a:pt x="1140" y="480"/>
                                  </a:lnTo>
                                  <a:lnTo>
                                    <a:pt x="1512" y="480"/>
                                  </a:lnTo>
                                  <a:lnTo>
                                    <a:pt x="1500" y="460"/>
                                  </a:lnTo>
                                  <a:lnTo>
                                    <a:pt x="1489" y="440"/>
                                  </a:lnTo>
                                  <a:lnTo>
                                    <a:pt x="1477" y="420"/>
                                  </a:lnTo>
                                  <a:lnTo>
                                    <a:pt x="1464" y="420"/>
                                  </a:lnTo>
                                  <a:lnTo>
                                    <a:pt x="1451" y="400"/>
                                  </a:lnTo>
                                  <a:lnTo>
                                    <a:pt x="1437" y="380"/>
                                  </a:lnTo>
                                  <a:lnTo>
                                    <a:pt x="1423" y="3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586"/>
                          <wps:cNvSpPr>
                            <a:spLocks/>
                          </wps:cNvSpPr>
                          <wps:spPr bwMode="auto">
                            <a:xfrm>
                              <a:off x="3196" y="4651"/>
                              <a:ext cx="3060" cy="2740"/>
                            </a:xfrm>
                            <a:custGeom>
                              <a:avLst/>
                              <a:gdLst>
                                <a:gd name="T0" fmla="+- 0 4574 3196"/>
                                <a:gd name="T1" fmla="*/ T0 w 3060"/>
                                <a:gd name="T2" fmla="+- 0 4971 4651"/>
                                <a:gd name="T3" fmla="*/ 4971 h 2740"/>
                                <a:gd name="T4" fmla="+- 0 4076 3196"/>
                                <a:gd name="T5" fmla="*/ T4 w 3060"/>
                                <a:gd name="T6" fmla="+- 0 4971 4651"/>
                                <a:gd name="T7" fmla="*/ 4971 h 2740"/>
                                <a:gd name="T8" fmla="+- 0 4096 3196"/>
                                <a:gd name="T9" fmla="*/ T8 w 3060"/>
                                <a:gd name="T10" fmla="+- 0 4991 4651"/>
                                <a:gd name="T11" fmla="*/ 4991 h 2740"/>
                                <a:gd name="T12" fmla="+- 0 4137 3196"/>
                                <a:gd name="T13" fmla="*/ T12 w 3060"/>
                                <a:gd name="T14" fmla="+- 0 4991 4651"/>
                                <a:gd name="T15" fmla="*/ 4991 h 2740"/>
                                <a:gd name="T16" fmla="+- 0 4158 3196"/>
                                <a:gd name="T17" fmla="*/ T16 w 3060"/>
                                <a:gd name="T18" fmla="+- 0 5011 4651"/>
                                <a:gd name="T19" fmla="*/ 5011 h 2740"/>
                                <a:gd name="T20" fmla="+- 0 4605 3196"/>
                                <a:gd name="T21" fmla="*/ T20 w 3060"/>
                                <a:gd name="T22" fmla="+- 0 5011 4651"/>
                                <a:gd name="T23" fmla="*/ 5011 h 2740"/>
                                <a:gd name="T24" fmla="+- 0 4590 3196"/>
                                <a:gd name="T25" fmla="*/ T24 w 3060"/>
                                <a:gd name="T26" fmla="+- 0 4991 4651"/>
                                <a:gd name="T27" fmla="*/ 4991 h 2740"/>
                                <a:gd name="T28" fmla="+- 0 4574 3196"/>
                                <a:gd name="T29" fmla="*/ T28 w 3060"/>
                                <a:gd name="T30" fmla="+- 0 4971 4651"/>
                                <a:gd name="T31" fmla="*/ 4971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378" y="320"/>
                                  </a:moveTo>
                                  <a:lnTo>
                                    <a:pt x="880" y="320"/>
                                  </a:lnTo>
                                  <a:lnTo>
                                    <a:pt x="900" y="340"/>
                                  </a:lnTo>
                                  <a:lnTo>
                                    <a:pt x="941" y="340"/>
                                  </a:lnTo>
                                  <a:lnTo>
                                    <a:pt x="962" y="360"/>
                                  </a:lnTo>
                                  <a:lnTo>
                                    <a:pt x="1409" y="360"/>
                                  </a:lnTo>
                                  <a:lnTo>
                                    <a:pt x="1394" y="340"/>
                                  </a:lnTo>
                                  <a:lnTo>
                                    <a:pt x="1378" y="3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587"/>
                          <wps:cNvSpPr>
                            <a:spLocks/>
                          </wps:cNvSpPr>
                          <wps:spPr bwMode="auto">
                            <a:xfrm>
                              <a:off x="3196" y="4651"/>
                              <a:ext cx="3060" cy="2740"/>
                            </a:xfrm>
                            <a:custGeom>
                              <a:avLst/>
                              <a:gdLst>
                                <a:gd name="T0" fmla="+- 0 4342 3196"/>
                                <a:gd name="T1" fmla="*/ T0 w 3060"/>
                                <a:gd name="T2" fmla="+- 0 4771 4651"/>
                                <a:gd name="T3" fmla="*/ 4771 h 2740"/>
                                <a:gd name="T4" fmla="+- 0 3583 3196"/>
                                <a:gd name="T5" fmla="*/ T4 w 3060"/>
                                <a:gd name="T6" fmla="+- 0 4771 4651"/>
                                <a:gd name="T7" fmla="*/ 4771 h 2740"/>
                                <a:gd name="T8" fmla="+- 0 3569 3196"/>
                                <a:gd name="T9" fmla="*/ T8 w 3060"/>
                                <a:gd name="T10" fmla="+- 0 4791 4651"/>
                                <a:gd name="T11" fmla="*/ 4791 h 2740"/>
                                <a:gd name="T12" fmla="+- 0 3555 3196"/>
                                <a:gd name="T13" fmla="*/ T12 w 3060"/>
                                <a:gd name="T14" fmla="+- 0 4811 4651"/>
                                <a:gd name="T15" fmla="*/ 4811 h 2740"/>
                                <a:gd name="T16" fmla="+- 0 4390 3196"/>
                                <a:gd name="T17" fmla="*/ T16 w 3060"/>
                                <a:gd name="T18" fmla="+- 0 4811 4651"/>
                                <a:gd name="T19" fmla="*/ 4811 h 2740"/>
                                <a:gd name="T20" fmla="+- 0 4374 3196"/>
                                <a:gd name="T21" fmla="*/ T20 w 3060"/>
                                <a:gd name="T22" fmla="+- 0 4791 4651"/>
                                <a:gd name="T23" fmla="*/ 4791 h 2740"/>
                                <a:gd name="T24" fmla="+- 0 4358 3196"/>
                                <a:gd name="T25" fmla="*/ T24 w 3060"/>
                                <a:gd name="T26" fmla="+- 0 4791 4651"/>
                                <a:gd name="T27" fmla="*/ 4791 h 2740"/>
                                <a:gd name="T28" fmla="+- 0 4342 3196"/>
                                <a:gd name="T29" fmla="*/ T28 w 3060"/>
                                <a:gd name="T30" fmla="+- 0 4771 4651"/>
                                <a:gd name="T31" fmla="*/ 4771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146" y="120"/>
                                  </a:moveTo>
                                  <a:lnTo>
                                    <a:pt x="387" y="120"/>
                                  </a:lnTo>
                                  <a:lnTo>
                                    <a:pt x="373" y="140"/>
                                  </a:lnTo>
                                  <a:lnTo>
                                    <a:pt x="359" y="160"/>
                                  </a:lnTo>
                                  <a:lnTo>
                                    <a:pt x="1194" y="160"/>
                                  </a:lnTo>
                                  <a:lnTo>
                                    <a:pt x="1178" y="140"/>
                                  </a:lnTo>
                                  <a:lnTo>
                                    <a:pt x="1162" y="140"/>
                                  </a:lnTo>
                                  <a:lnTo>
                                    <a:pt x="1146" y="1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88"/>
                          <wps:cNvSpPr>
                            <a:spLocks/>
                          </wps:cNvSpPr>
                          <wps:spPr bwMode="auto">
                            <a:xfrm>
                              <a:off x="3196" y="4651"/>
                              <a:ext cx="3060" cy="2740"/>
                            </a:xfrm>
                            <a:custGeom>
                              <a:avLst/>
                              <a:gdLst>
                                <a:gd name="T0" fmla="+- 0 4308 3196"/>
                                <a:gd name="T1" fmla="*/ T0 w 3060"/>
                                <a:gd name="T2" fmla="+- 0 4751 4651"/>
                                <a:gd name="T3" fmla="*/ 4751 h 2740"/>
                                <a:gd name="T4" fmla="+- 0 3613 3196"/>
                                <a:gd name="T5" fmla="*/ T4 w 3060"/>
                                <a:gd name="T6" fmla="+- 0 4751 4651"/>
                                <a:gd name="T7" fmla="*/ 4751 h 2740"/>
                                <a:gd name="T8" fmla="+- 0 3595 3196"/>
                                <a:gd name="T9" fmla="*/ T8 w 3060"/>
                                <a:gd name="T10" fmla="+- 0 4771 4651"/>
                                <a:gd name="T11" fmla="*/ 4771 h 2740"/>
                                <a:gd name="T12" fmla="+- 0 4325 3196"/>
                                <a:gd name="T13" fmla="*/ T12 w 3060"/>
                                <a:gd name="T14" fmla="+- 0 4771 4651"/>
                                <a:gd name="T15" fmla="*/ 4771 h 2740"/>
                                <a:gd name="T16" fmla="+- 0 4308 3196"/>
                                <a:gd name="T17" fmla="*/ T16 w 3060"/>
                                <a:gd name="T18" fmla="+- 0 4751 4651"/>
                                <a:gd name="T19" fmla="*/ 4751 h 2740"/>
                              </a:gdLst>
                              <a:ahLst/>
                              <a:cxnLst>
                                <a:cxn ang="0">
                                  <a:pos x="T1" y="T3"/>
                                </a:cxn>
                                <a:cxn ang="0">
                                  <a:pos x="T5" y="T7"/>
                                </a:cxn>
                                <a:cxn ang="0">
                                  <a:pos x="T9" y="T11"/>
                                </a:cxn>
                                <a:cxn ang="0">
                                  <a:pos x="T13" y="T15"/>
                                </a:cxn>
                                <a:cxn ang="0">
                                  <a:pos x="T17" y="T19"/>
                                </a:cxn>
                              </a:cxnLst>
                              <a:rect l="0" t="0" r="r" b="b"/>
                              <a:pathLst>
                                <a:path w="3060" h="2740">
                                  <a:moveTo>
                                    <a:pt x="1112" y="100"/>
                                  </a:moveTo>
                                  <a:lnTo>
                                    <a:pt x="417" y="100"/>
                                  </a:lnTo>
                                  <a:lnTo>
                                    <a:pt x="399" y="120"/>
                                  </a:lnTo>
                                  <a:lnTo>
                                    <a:pt x="1129" y="120"/>
                                  </a:lnTo>
                                  <a:lnTo>
                                    <a:pt x="1112" y="10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589"/>
                          <wps:cNvSpPr>
                            <a:spLocks/>
                          </wps:cNvSpPr>
                          <wps:spPr bwMode="auto">
                            <a:xfrm>
                              <a:off x="3196" y="4651"/>
                              <a:ext cx="3060" cy="2740"/>
                            </a:xfrm>
                            <a:custGeom>
                              <a:avLst/>
                              <a:gdLst>
                                <a:gd name="T0" fmla="+- 0 4239 3196"/>
                                <a:gd name="T1" fmla="*/ T0 w 3060"/>
                                <a:gd name="T2" fmla="+- 0 4711 4651"/>
                                <a:gd name="T3" fmla="*/ 4711 h 2740"/>
                                <a:gd name="T4" fmla="+- 0 3661 3196"/>
                                <a:gd name="T5" fmla="*/ T4 w 3060"/>
                                <a:gd name="T6" fmla="+- 0 4711 4651"/>
                                <a:gd name="T7" fmla="*/ 4711 h 2740"/>
                                <a:gd name="T8" fmla="+- 0 3646 3196"/>
                                <a:gd name="T9" fmla="*/ T8 w 3060"/>
                                <a:gd name="T10" fmla="+- 0 4731 4651"/>
                                <a:gd name="T11" fmla="*/ 4731 h 2740"/>
                                <a:gd name="T12" fmla="+- 0 3630 3196"/>
                                <a:gd name="T13" fmla="*/ T12 w 3060"/>
                                <a:gd name="T14" fmla="+- 0 4751 4651"/>
                                <a:gd name="T15" fmla="*/ 4751 h 2740"/>
                                <a:gd name="T16" fmla="+- 0 4291 3196"/>
                                <a:gd name="T17" fmla="*/ T16 w 3060"/>
                                <a:gd name="T18" fmla="+- 0 4751 4651"/>
                                <a:gd name="T19" fmla="*/ 4751 h 2740"/>
                                <a:gd name="T20" fmla="+- 0 4274 3196"/>
                                <a:gd name="T21" fmla="*/ T20 w 3060"/>
                                <a:gd name="T22" fmla="+- 0 4731 4651"/>
                                <a:gd name="T23" fmla="*/ 4731 h 2740"/>
                                <a:gd name="T24" fmla="+- 0 4256 3196"/>
                                <a:gd name="T25" fmla="*/ T24 w 3060"/>
                                <a:gd name="T26" fmla="+- 0 4731 4651"/>
                                <a:gd name="T27" fmla="*/ 4731 h 2740"/>
                                <a:gd name="T28" fmla="+- 0 4239 3196"/>
                                <a:gd name="T29" fmla="*/ T28 w 3060"/>
                                <a:gd name="T30" fmla="+- 0 4711 4651"/>
                                <a:gd name="T31" fmla="*/ 4711 h 2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60" h="2740">
                                  <a:moveTo>
                                    <a:pt x="1043" y="60"/>
                                  </a:moveTo>
                                  <a:lnTo>
                                    <a:pt x="465" y="60"/>
                                  </a:lnTo>
                                  <a:lnTo>
                                    <a:pt x="450" y="80"/>
                                  </a:lnTo>
                                  <a:lnTo>
                                    <a:pt x="434" y="100"/>
                                  </a:lnTo>
                                  <a:lnTo>
                                    <a:pt x="1095" y="100"/>
                                  </a:lnTo>
                                  <a:lnTo>
                                    <a:pt x="1078" y="80"/>
                                  </a:lnTo>
                                  <a:lnTo>
                                    <a:pt x="1060" y="80"/>
                                  </a:lnTo>
                                  <a:lnTo>
                                    <a:pt x="1043" y="6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590"/>
                          <wps:cNvSpPr>
                            <a:spLocks/>
                          </wps:cNvSpPr>
                          <wps:spPr bwMode="auto">
                            <a:xfrm>
                              <a:off x="3196" y="4651"/>
                              <a:ext cx="3060" cy="2740"/>
                            </a:xfrm>
                            <a:custGeom>
                              <a:avLst/>
                              <a:gdLst>
                                <a:gd name="T0" fmla="+- 0 4203 3196"/>
                                <a:gd name="T1" fmla="*/ T0 w 3060"/>
                                <a:gd name="T2" fmla="+- 0 4691 4651"/>
                                <a:gd name="T3" fmla="*/ 4691 h 2740"/>
                                <a:gd name="T4" fmla="+- 0 3700 3196"/>
                                <a:gd name="T5" fmla="*/ T4 w 3060"/>
                                <a:gd name="T6" fmla="+- 0 4691 4651"/>
                                <a:gd name="T7" fmla="*/ 4691 h 2740"/>
                                <a:gd name="T8" fmla="+- 0 3681 3196"/>
                                <a:gd name="T9" fmla="*/ T8 w 3060"/>
                                <a:gd name="T10" fmla="+- 0 4711 4651"/>
                                <a:gd name="T11" fmla="*/ 4711 h 2740"/>
                                <a:gd name="T12" fmla="+- 0 4221 3196"/>
                                <a:gd name="T13" fmla="*/ T12 w 3060"/>
                                <a:gd name="T14" fmla="+- 0 4711 4651"/>
                                <a:gd name="T15" fmla="*/ 4711 h 2740"/>
                                <a:gd name="T16" fmla="+- 0 4203 3196"/>
                                <a:gd name="T17" fmla="*/ T16 w 3060"/>
                                <a:gd name="T18" fmla="+- 0 4691 4651"/>
                                <a:gd name="T19" fmla="*/ 4691 h 2740"/>
                              </a:gdLst>
                              <a:ahLst/>
                              <a:cxnLst>
                                <a:cxn ang="0">
                                  <a:pos x="T1" y="T3"/>
                                </a:cxn>
                                <a:cxn ang="0">
                                  <a:pos x="T5" y="T7"/>
                                </a:cxn>
                                <a:cxn ang="0">
                                  <a:pos x="T9" y="T11"/>
                                </a:cxn>
                                <a:cxn ang="0">
                                  <a:pos x="T13" y="T15"/>
                                </a:cxn>
                                <a:cxn ang="0">
                                  <a:pos x="T17" y="T19"/>
                                </a:cxn>
                              </a:cxnLst>
                              <a:rect l="0" t="0" r="r" b="b"/>
                              <a:pathLst>
                                <a:path w="3060" h="2740">
                                  <a:moveTo>
                                    <a:pt x="1007" y="40"/>
                                  </a:moveTo>
                                  <a:lnTo>
                                    <a:pt x="504" y="40"/>
                                  </a:lnTo>
                                  <a:lnTo>
                                    <a:pt x="485" y="60"/>
                                  </a:lnTo>
                                  <a:lnTo>
                                    <a:pt x="1025" y="60"/>
                                  </a:lnTo>
                                  <a:lnTo>
                                    <a:pt x="1007" y="4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91"/>
                          <wps:cNvSpPr>
                            <a:spLocks/>
                          </wps:cNvSpPr>
                          <wps:spPr bwMode="auto">
                            <a:xfrm>
                              <a:off x="3196" y="4651"/>
                              <a:ext cx="3060" cy="2740"/>
                            </a:xfrm>
                            <a:custGeom>
                              <a:avLst/>
                              <a:gdLst>
                                <a:gd name="T0" fmla="+- 0 4147 3196"/>
                                <a:gd name="T1" fmla="*/ T0 w 3060"/>
                                <a:gd name="T2" fmla="+- 0 4671 4651"/>
                                <a:gd name="T3" fmla="*/ 4671 h 2740"/>
                                <a:gd name="T4" fmla="+- 0 3757 3196"/>
                                <a:gd name="T5" fmla="*/ T4 w 3060"/>
                                <a:gd name="T6" fmla="+- 0 4671 4651"/>
                                <a:gd name="T7" fmla="*/ 4671 h 2740"/>
                                <a:gd name="T8" fmla="+- 0 3738 3196"/>
                                <a:gd name="T9" fmla="*/ T8 w 3060"/>
                                <a:gd name="T10" fmla="+- 0 4691 4651"/>
                                <a:gd name="T11" fmla="*/ 4691 h 2740"/>
                                <a:gd name="T12" fmla="+- 0 4166 3196"/>
                                <a:gd name="T13" fmla="*/ T12 w 3060"/>
                                <a:gd name="T14" fmla="+- 0 4691 4651"/>
                                <a:gd name="T15" fmla="*/ 4691 h 2740"/>
                                <a:gd name="T16" fmla="+- 0 4147 3196"/>
                                <a:gd name="T17" fmla="*/ T16 w 3060"/>
                                <a:gd name="T18" fmla="+- 0 4671 4651"/>
                                <a:gd name="T19" fmla="*/ 4671 h 2740"/>
                              </a:gdLst>
                              <a:ahLst/>
                              <a:cxnLst>
                                <a:cxn ang="0">
                                  <a:pos x="T1" y="T3"/>
                                </a:cxn>
                                <a:cxn ang="0">
                                  <a:pos x="T5" y="T7"/>
                                </a:cxn>
                                <a:cxn ang="0">
                                  <a:pos x="T9" y="T11"/>
                                </a:cxn>
                                <a:cxn ang="0">
                                  <a:pos x="T13" y="T15"/>
                                </a:cxn>
                                <a:cxn ang="0">
                                  <a:pos x="T17" y="T19"/>
                                </a:cxn>
                              </a:cxnLst>
                              <a:rect l="0" t="0" r="r" b="b"/>
                              <a:pathLst>
                                <a:path w="3060" h="2740">
                                  <a:moveTo>
                                    <a:pt x="951" y="20"/>
                                  </a:moveTo>
                                  <a:lnTo>
                                    <a:pt x="561" y="20"/>
                                  </a:lnTo>
                                  <a:lnTo>
                                    <a:pt x="542" y="40"/>
                                  </a:lnTo>
                                  <a:lnTo>
                                    <a:pt x="970" y="40"/>
                                  </a:lnTo>
                                  <a:lnTo>
                                    <a:pt x="951" y="2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592"/>
                          <wps:cNvSpPr>
                            <a:spLocks/>
                          </wps:cNvSpPr>
                          <wps:spPr bwMode="auto">
                            <a:xfrm>
                              <a:off x="3196" y="4651"/>
                              <a:ext cx="3060" cy="2740"/>
                            </a:xfrm>
                            <a:custGeom>
                              <a:avLst/>
                              <a:gdLst>
                                <a:gd name="T0" fmla="+- 0 4087 3196"/>
                                <a:gd name="T1" fmla="*/ T0 w 3060"/>
                                <a:gd name="T2" fmla="+- 0 4651 4651"/>
                                <a:gd name="T3" fmla="*/ 4651 h 2740"/>
                                <a:gd name="T4" fmla="+- 0 3813 3196"/>
                                <a:gd name="T5" fmla="*/ T4 w 3060"/>
                                <a:gd name="T6" fmla="+- 0 4651 4651"/>
                                <a:gd name="T7" fmla="*/ 4651 h 2740"/>
                                <a:gd name="T8" fmla="+- 0 3794 3196"/>
                                <a:gd name="T9" fmla="*/ T8 w 3060"/>
                                <a:gd name="T10" fmla="+- 0 4671 4651"/>
                                <a:gd name="T11" fmla="*/ 4671 h 2740"/>
                                <a:gd name="T12" fmla="+- 0 4107 3196"/>
                                <a:gd name="T13" fmla="*/ T12 w 3060"/>
                                <a:gd name="T14" fmla="+- 0 4671 4651"/>
                                <a:gd name="T15" fmla="*/ 4671 h 2740"/>
                                <a:gd name="T16" fmla="+- 0 4087 3196"/>
                                <a:gd name="T17" fmla="*/ T16 w 3060"/>
                                <a:gd name="T18" fmla="+- 0 4651 4651"/>
                                <a:gd name="T19" fmla="*/ 4651 h 2740"/>
                              </a:gdLst>
                              <a:ahLst/>
                              <a:cxnLst>
                                <a:cxn ang="0">
                                  <a:pos x="T1" y="T3"/>
                                </a:cxn>
                                <a:cxn ang="0">
                                  <a:pos x="T5" y="T7"/>
                                </a:cxn>
                                <a:cxn ang="0">
                                  <a:pos x="T9" y="T11"/>
                                </a:cxn>
                                <a:cxn ang="0">
                                  <a:pos x="T13" y="T15"/>
                                </a:cxn>
                                <a:cxn ang="0">
                                  <a:pos x="T17" y="T19"/>
                                </a:cxn>
                              </a:cxnLst>
                              <a:rect l="0" t="0" r="r" b="b"/>
                              <a:pathLst>
                                <a:path w="3060" h="2740">
                                  <a:moveTo>
                                    <a:pt x="891" y="0"/>
                                  </a:moveTo>
                                  <a:lnTo>
                                    <a:pt x="617" y="0"/>
                                  </a:lnTo>
                                  <a:lnTo>
                                    <a:pt x="598" y="20"/>
                                  </a:lnTo>
                                  <a:lnTo>
                                    <a:pt x="911" y="20"/>
                                  </a:lnTo>
                                  <a:lnTo>
                                    <a:pt x="891"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 name="Group 593"/>
                        <wpg:cNvGrpSpPr>
                          <a:grpSpLocks/>
                        </wpg:cNvGrpSpPr>
                        <wpg:grpSpPr bwMode="auto">
                          <a:xfrm>
                            <a:off x="4682" y="3483"/>
                            <a:ext cx="2877" cy="2876"/>
                            <a:chOff x="4682" y="3483"/>
                            <a:chExt cx="2877" cy="2876"/>
                          </a:xfrm>
                        </wpg:grpSpPr>
                        <wps:wsp>
                          <wps:cNvPr id="25" name="Freeform 594"/>
                          <wps:cNvSpPr>
                            <a:spLocks/>
                          </wps:cNvSpPr>
                          <wps:spPr bwMode="auto">
                            <a:xfrm>
                              <a:off x="4682" y="3483"/>
                              <a:ext cx="2877" cy="2876"/>
                            </a:xfrm>
                            <a:custGeom>
                              <a:avLst/>
                              <a:gdLst>
                                <a:gd name="T0" fmla="+- 0 4892 4682"/>
                                <a:gd name="T1" fmla="*/ T0 w 2877"/>
                                <a:gd name="T2" fmla="+- 0 3483 3483"/>
                                <a:gd name="T3" fmla="*/ 3483 h 2876"/>
                                <a:gd name="T4" fmla="+- 0 4832 4682"/>
                                <a:gd name="T5" fmla="*/ T4 w 2877"/>
                                <a:gd name="T6" fmla="+- 0 3503 3483"/>
                                <a:gd name="T7" fmla="*/ 3503 h 2876"/>
                                <a:gd name="T8" fmla="+- 0 4771 4682"/>
                                <a:gd name="T9" fmla="*/ T8 w 2877"/>
                                <a:gd name="T10" fmla="+- 0 3556 3483"/>
                                <a:gd name="T11" fmla="*/ 3556 h 2876"/>
                                <a:gd name="T12" fmla="+- 0 4727 4682"/>
                                <a:gd name="T13" fmla="*/ T12 w 2877"/>
                                <a:gd name="T14" fmla="+- 0 3602 3483"/>
                                <a:gd name="T15" fmla="*/ 3602 h 2876"/>
                                <a:gd name="T16" fmla="+- 0 4690 4682"/>
                                <a:gd name="T17" fmla="*/ T16 w 2877"/>
                                <a:gd name="T18" fmla="+- 0 3652 3483"/>
                                <a:gd name="T19" fmla="*/ 3652 h 2876"/>
                                <a:gd name="T20" fmla="+- 0 4682 4682"/>
                                <a:gd name="T21" fmla="*/ T20 w 2877"/>
                                <a:gd name="T22" fmla="+- 0 3689 3483"/>
                                <a:gd name="T23" fmla="*/ 3689 h 2876"/>
                                <a:gd name="T24" fmla="+- 0 4686 4682"/>
                                <a:gd name="T25" fmla="*/ T24 w 2877"/>
                                <a:gd name="T26" fmla="+- 0 3710 3483"/>
                                <a:gd name="T27" fmla="*/ 3710 h 2876"/>
                                <a:gd name="T28" fmla="+- 0 4693 4682"/>
                                <a:gd name="T29" fmla="*/ T28 w 2877"/>
                                <a:gd name="T30" fmla="+- 0 3728 3483"/>
                                <a:gd name="T31" fmla="*/ 3728 h 2876"/>
                                <a:gd name="T32" fmla="+- 0 4703 4682"/>
                                <a:gd name="T33" fmla="*/ T32 w 2877"/>
                                <a:gd name="T34" fmla="+- 0 3747 3483"/>
                                <a:gd name="T35" fmla="*/ 3747 h 2876"/>
                                <a:gd name="T36" fmla="+- 0 4783 4682"/>
                                <a:gd name="T37" fmla="*/ T36 w 2877"/>
                                <a:gd name="T38" fmla="+- 0 3872 3483"/>
                                <a:gd name="T39" fmla="*/ 3872 h 2876"/>
                                <a:gd name="T40" fmla="+- 0 6301 4682"/>
                                <a:gd name="T41" fmla="*/ T40 w 2877"/>
                                <a:gd name="T42" fmla="+- 0 6268 3483"/>
                                <a:gd name="T43" fmla="*/ 6268 h 2876"/>
                                <a:gd name="T44" fmla="+- 0 6337 4682"/>
                                <a:gd name="T45" fmla="*/ T44 w 2877"/>
                                <a:gd name="T46" fmla="+- 0 6318 3483"/>
                                <a:gd name="T47" fmla="*/ 6318 h 2876"/>
                                <a:gd name="T48" fmla="+- 0 6401 4682"/>
                                <a:gd name="T49" fmla="*/ T48 w 2877"/>
                                <a:gd name="T50" fmla="+- 0 6359 3483"/>
                                <a:gd name="T51" fmla="*/ 6359 h 2876"/>
                                <a:gd name="T52" fmla="+- 0 6418 4682"/>
                                <a:gd name="T53" fmla="*/ T52 w 2877"/>
                                <a:gd name="T54" fmla="+- 0 6356 3483"/>
                                <a:gd name="T55" fmla="*/ 6356 h 2876"/>
                                <a:gd name="T56" fmla="+- 0 6480 4682"/>
                                <a:gd name="T57" fmla="*/ T56 w 2877"/>
                                <a:gd name="T58" fmla="+- 0 6310 3483"/>
                                <a:gd name="T59" fmla="*/ 6310 h 2876"/>
                                <a:gd name="T60" fmla="+- 0 6526 4682"/>
                                <a:gd name="T61" fmla="*/ T60 w 2877"/>
                                <a:gd name="T62" fmla="+- 0 6260 3483"/>
                                <a:gd name="T63" fmla="*/ 6260 h 2876"/>
                                <a:gd name="T64" fmla="+- 0 6552 4682"/>
                                <a:gd name="T65" fmla="*/ T64 w 2877"/>
                                <a:gd name="T66" fmla="+- 0 6197 3483"/>
                                <a:gd name="T67" fmla="*/ 6197 h 2876"/>
                                <a:gd name="T68" fmla="+- 0 6553 4682"/>
                                <a:gd name="T69" fmla="*/ T68 w 2877"/>
                                <a:gd name="T70" fmla="+- 0 6187 3483"/>
                                <a:gd name="T71" fmla="*/ 6187 h 2876"/>
                                <a:gd name="T72" fmla="+- 0 6547 4682"/>
                                <a:gd name="T73" fmla="*/ T72 w 2877"/>
                                <a:gd name="T74" fmla="+- 0 6175 3483"/>
                                <a:gd name="T75" fmla="*/ 6175 h 2876"/>
                                <a:gd name="T76" fmla="+- 0 6544 4682"/>
                                <a:gd name="T77" fmla="*/ T76 w 2877"/>
                                <a:gd name="T78" fmla="+- 0 6165 3483"/>
                                <a:gd name="T79" fmla="*/ 6165 h 2876"/>
                                <a:gd name="T80" fmla="+- 0 6538 4682"/>
                                <a:gd name="T81" fmla="*/ T80 w 2877"/>
                                <a:gd name="T82" fmla="+- 0 6153 3483"/>
                                <a:gd name="T83" fmla="*/ 6153 h 2876"/>
                                <a:gd name="T84" fmla="+- 0 6530 4682"/>
                                <a:gd name="T85" fmla="*/ T84 w 2877"/>
                                <a:gd name="T86" fmla="+- 0 6141 3483"/>
                                <a:gd name="T87" fmla="*/ 6141 h 2876"/>
                                <a:gd name="T88" fmla="+- 0 6132 4682"/>
                                <a:gd name="T89" fmla="*/ T88 w 2877"/>
                                <a:gd name="T90" fmla="+- 0 5529 3483"/>
                                <a:gd name="T91" fmla="*/ 5529 h 2876"/>
                                <a:gd name="T92" fmla="+- 0 6111 4682"/>
                                <a:gd name="T93" fmla="*/ T92 w 2877"/>
                                <a:gd name="T94" fmla="+- 0 5497 3483"/>
                                <a:gd name="T95" fmla="*/ 5497 h 2876"/>
                                <a:gd name="T96" fmla="+- 0 6391 4682"/>
                                <a:gd name="T97" fmla="*/ T96 w 2877"/>
                                <a:gd name="T98" fmla="+- 0 5217 3483"/>
                                <a:gd name="T99" fmla="*/ 5217 h 2876"/>
                                <a:gd name="T100" fmla="+- 0 5923 4682"/>
                                <a:gd name="T101" fmla="*/ T100 w 2877"/>
                                <a:gd name="T102" fmla="+- 0 5217 3483"/>
                                <a:gd name="T103" fmla="*/ 5217 h 2876"/>
                                <a:gd name="T104" fmla="+- 0 5101 4682"/>
                                <a:gd name="T105" fmla="*/ T104 w 2877"/>
                                <a:gd name="T106" fmla="+- 0 3945 3483"/>
                                <a:gd name="T107" fmla="*/ 3945 h 2876"/>
                                <a:gd name="T108" fmla="+- 0 5057 4682"/>
                                <a:gd name="T109" fmla="*/ T108 w 2877"/>
                                <a:gd name="T110" fmla="+- 0 3878 3483"/>
                                <a:gd name="T111" fmla="*/ 3878 h 2876"/>
                                <a:gd name="T112" fmla="+- 0 5058 4682"/>
                                <a:gd name="T113" fmla="*/ T112 w 2877"/>
                                <a:gd name="T114" fmla="+- 0 3877 3483"/>
                                <a:gd name="T115" fmla="*/ 3877 h 2876"/>
                                <a:gd name="T116" fmla="+- 0 5532 4682"/>
                                <a:gd name="T117" fmla="*/ T116 w 2877"/>
                                <a:gd name="T118" fmla="+- 0 3877 3483"/>
                                <a:gd name="T119" fmla="*/ 3877 h 2876"/>
                                <a:gd name="T120" fmla="+- 0 4947 4682"/>
                                <a:gd name="T121" fmla="*/ T120 w 2877"/>
                                <a:gd name="T122" fmla="+- 0 3506 3483"/>
                                <a:gd name="T123" fmla="*/ 3506 h 2876"/>
                                <a:gd name="T124" fmla="+- 0 4932 4682"/>
                                <a:gd name="T125" fmla="*/ T124 w 2877"/>
                                <a:gd name="T126" fmla="+- 0 3497 3483"/>
                                <a:gd name="T127" fmla="*/ 3497 h 2876"/>
                                <a:gd name="T128" fmla="+- 0 4914 4682"/>
                                <a:gd name="T129" fmla="*/ T128 w 2877"/>
                                <a:gd name="T130" fmla="+- 0 3489 3483"/>
                                <a:gd name="T131" fmla="*/ 3489 h 2876"/>
                                <a:gd name="T132" fmla="+- 0 4892 4682"/>
                                <a:gd name="T133" fmla="*/ T132 w 2877"/>
                                <a:gd name="T134" fmla="+- 0 3483 3483"/>
                                <a:gd name="T135" fmla="*/ 3483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77" h="2876">
                                  <a:moveTo>
                                    <a:pt x="210" y="0"/>
                                  </a:moveTo>
                                  <a:lnTo>
                                    <a:pt x="150" y="20"/>
                                  </a:lnTo>
                                  <a:lnTo>
                                    <a:pt x="89" y="73"/>
                                  </a:lnTo>
                                  <a:lnTo>
                                    <a:pt x="45" y="119"/>
                                  </a:lnTo>
                                  <a:lnTo>
                                    <a:pt x="8" y="169"/>
                                  </a:lnTo>
                                  <a:lnTo>
                                    <a:pt x="0" y="206"/>
                                  </a:lnTo>
                                  <a:lnTo>
                                    <a:pt x="4" y="227"/>
                                  </a:lnTo>
                                  <a:lnTo>
                                    <a:pt x="11" y="245"/>
                                  </a:lnTo>
                                  <a:lnTo>
                                    <a:pt x="21" y="264"/>
                                  </a:lnTo>
                                  <a:lnTo>
                                    <a:pt x="101" y="389"/>
                                  </a:lnTo>
                                  <a:lnTo>
                                    <a:pt x="1619" y="2785"/>
                                  </a:lnTo>
                                  <a:lnTo>
                                    <a:pt x="1655" y="2835"/>
                                  </a:lnTo>
                                  <a:lnTo>
                                    <a:pt x="1719" y="2876"/>
                                  </a:lnTo>
                                  <a:lnTo>
                                    <a:pt x="1736" y="2873"/>
                                  </a:lnTo>
                                  <a:lnTo>
                                    <a:pt x="1798" y="2827"/>
                                  </a:lnTo>
                                  <a:lnTo>
                                    <a:pt x="1844" y="2777"/>
                                  </a:lnTo>
                                  <a:lnTo>
                                    <a:pt x="1870" y="2714"/>
                                  </a:lnTo>
                                  <a:lnTo>
                                    <a:pt x="1871" y="2704"/>
                                  </a:lnTo>
                                  <a:lnTo>
                                    <a:pt x="1865" y="2692"/>
                                  </a:lnTo>
                                  <a:lnTo>
                                    <a:pt x="1862" y="2682"/>
                                  </a:lnTo>
                                  <a:lnTo>
                                    <a:pt x="1856" y="2670"/>
                                  </a:lnTo>
                                  <a:lnTo>
                                    <a:pt x="1848" y="2658"/>
                                  </a:lnTo>
                                  <a:lnTo>
                                    <a:pt x="1450" y="2046"/>
                                  </a:lnTo>
                                  <a:lnTo>
                                    <a:pt x="1429" y="2014"/>
                                  </a:lnTo>
                                  <a:lnTo>
                                    <a:pt x="1709" y="1734"/>
                                  </a:lnTo>
                                  <a:lnTo>
                                    <a:pt x="1241" y="1734"/>
                                  </a:lnTo>
                                  <a:lnTo>
                                    <a:pt x="419" y="462"/>
                                  </a:lnTo>
                                  <a:lnTo>
                                    <a:pt x="375" y="395"/>
                                  </a:lnTo>
                                  <a:lnTo>
                                    <a:pt x="376" y="394"/>
                                  </a:lnTo>
                                  <a:lnTo>
                                    <a:pt x="850" y="394"/>
                                  </a:lnTo>
                                  <a:lnTo>
                                    <a:pt x="265" y="23"/>
                                  </a:lnTo>
                                  <a:lnTo>
                                    <a:pt x="250" y="14"/>
                                  </a:lnTo>
                                  <a:lnTo>
                                    <a:pt x="232" y="6"/>
                                  </a:lnTo>
                                  <a:lnTo>
                                    <a:pt x="210"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595"/>
                          <wps:cNvSpPr>
                            <a:spLocks/>
                          </wps:cNvSpPr>
                          <wps:spPr bwMode="auto">
                            <a:xfrm>
                              <a:off x="4682" y="3483"/>
                              <a:ext cx="2877" cy="2876"/>
                            </a:xfrm>
                            <a:custGeom>
                              <a:avLst/>
                              <a:gdLst>
                                <a:gd name="T0" fmla="+- 0 7191 4682"/>
                                <a:gd name="T1" fmla="*/ T0 w 2877"/>
                                <a:gd name="T2" fmla="+- 0 4926 3483"/>
                                <a:gd name="T3" fmla="*/ 4926 h 2876"/>
                                <a:gd name="T4" fmla="+- 0 6682 4682"/>
                                <a:gd name="T5" fmla="*/ T4 w 2877"/>
                                <a:gd name="T6" fmla="+- 0 4926 3483"/>
                                <a:gd name="T7" fmla="*/ 4926 h 2876"/>
                                <a:gd name="T8" fmla="+- 0 7338 4682"/>
                                <a:gd name="T9" fmla="*/ T8 w 2877"/>
                                <a:gd name="T10" fmla="+- 0 5346 3483"/>
                                <a:gd name="T11" fmla="*/ 5346 h 2876"/>
                                <a:gd name="T12" fmla="+- 0 7352 4682"/>
                                <a:gd name="T13" fmla="*/ T12 w 2877"/>
                                <a:gd name="T14" fmla="+- 0 5353 3483"/>
                                <a:gd name="T15" fmla="*/ 5353 h 2876"/>
                                <a:gd name="T16" fmla="+- 0 7363 4682"/>
                                <a:gd name="T17" fmla="*/ T16 w 2877"/>
                                <a:gd name="T18" fmla="+- 0 5359 3483"/>
                                <a:gd name="T19" fmla="*/ 5359 h 2876"/>
                                <a:gd name="T20" fmla="+- 0 7383 4682"/>
                                <a:gd name="T21" fmla="*/ T20 w 2877"/>
                                <a:gd name="T22" fmla="+- 0 5366 3483"/>
                                <a:gd name="T23" fmla="*/ 5366 h 2876"/>
                                <a:gd name="T24" fmla="+- 0 7393 4682"/>
                                <a:gd name="T25" fmla="*/ T24 w 2877"/>
                                <a:gd name="T26" fmla="+- 0 5367 3483"/>
                                <a:gd name="T27" fmla="*/ 5367 h 2876"/>
                                <a:gd name="T28" fmla="+- 0 7412 4682"/>
                                <a:gd name="T29" fmla="*/ T28 w 2877"/>
                                <a:gd name="T30" fmla="+- 0 5361 3483"/>
                                <a:gd name="T31" fmla="*/ 5361 h 2876"/>
                                <a:gd name="T32" fmla="+- 0 7473 4682"/>
                                <a:gd name="T33" fmla="*/ T32 w 2877"/>
                                <a:gd name="T34" fmla="+- 0 5317 3483"/>
                                <a:gd name="T35" fmla="*/ 5317 h 2876"/>
                                <a:gd name="T36" fmla="+- 0 7524 4682"/>
                                <a:gd name="T37" fmla="*/ T36 w 2877"/>
                                <a:gd name="T38" fmla="+- 0 5264 3483"/>
                                <a:gd name="T39" fmla="*/ 5264 h 2876"/>
                                <a:gd name="T40" fmla="+- 0 7559 4682"/>
                                <a:gd name="T41" fmla="*/ T40 w 2877"/>
                                <a:gd name="T42" fmla="+- 0 5204 3483"/>
                                <a:gd name="T43" fmla="*/ 5204 h 2876"/>
                                <a:gd name="T44" fmla="+- 0 7555 4682"/>
                                <a:gd name="T45" fmla="*/ T44 w 2877"/>
                                <a:gd name="T46" fmla="+- 0 5181 3483"/>
                                <a:gd name="T47" fmla="*/ 5181 h 2876"/>
                                <a:gd name="T48" fmla="+- 0 7515 4682"/>
                                <a:gd name="T49" fmla="*/ T48 w 2877"/>
                                <a:gd name="T50" fmla="+- 0 5136 3483"/>
                                <a:gd name="T51" fmla="*/ 5136 h 2876"/>
                                <a:gd name="T52" fmla="+- 0 7462 4682"/>
                                <a:gd name="T53" fmla="*/ T52 w 2877"/>
                                <a:gd name="T54" fmla="+- 0 5099 3483"/>
                                <a:gd name="T55" fmla="*/ 5099 h 2876"/>
                                <a:gd name="T56" fmla="+- 0 7191 4682"/>
                                <a:gd name="T57" fmla="*/ T56 w 2877"/>
                                <a:gd name="T58" fmla="+- 0 4926 3483"/>
                                <a:gd name="T59" fmla="*/ 4926 h 28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77" h="2876">
                                  <a:moveTo>
                                    <a:pt x="2509" y="1443"/>
                                  </a:moveTo>
                                  <a:lnTo>
                                    <a:pt x="2000" y="1443"/>
                                  </a:lnTo>
                                  <a:lnTo>
                                    <a:pt x="2656" y="1863"/>
                                  </a:lnTo>
                                  <a:lnTo>
                                    <a:pt x="2670" y="1870"/>
                                  </a:lnTo>
                                  <a:lnTo>
                                    <a:pt x="2681" y="1876"/>
                                  </a:lnTo>
                                  <a:lnTo>
                                    <a:pt x="2701" y="1883"/>
                                  </a:lnTo>
                                  <a:lnTo>
                                    <a:pt x="2711" y="1884"/>
                                  </a:lnTo>
                                  <a:lnTo>
                                    <a:pt x="2730" y="1878"/>
                                  </a:lnTo>
                                  <a:lnTo>
                                    <a:pt x="2791" y="1834"/>
                                  </a:lnTo>
                                  <a:lnTo>
                                    <a:pt x="2842" y="1781"/>
                                  </a:lnTo>
                                  <a:lnTo>
                                    <a:pt x="2877" y="1721"/>
                                  </a:lnTo>
                                  <a:lnTo>
                                    <a:pt x="2873" y="1698"/>
                                  </a:lnTo>
                                  <a:lnTo>
                                    <a:pt x="2833" y="1653"/>
                                  </a:lnTo>
                                  <a:lnTo>
                                    <a:pt x="2780" y="1616"/>
                                  </a:lnTo>
                                  <a:lnTo>
                                    <a:pt x="2509" y="1443"/>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596"/>
                          <wps:cNvSpPr>
                            <a:spLocks/>
                          </wps:cNvSpPr>
                          <wps:spPr bwMode="auto">
                            <a:xfrm>
                              <a:off x="4682" y="3483"/>
                              <a:ext cx="2877" cy="2876"/>
                            </a:xfrm>
                            <a:custGeom>
                              <a:avLst/>
                              <a:gdLst>
                                <a:gd name="T0" fmla="+- 0 5532 4682"/>
                                <a:gd name="T1" fmla="*/ T0 w 2877"/>
                                <a:gd name="T2" fmla="+- 0 3877 3483"/>
                                <a:gd name="T3" fmla="*/ 3877 h 2876"/>
                                <a:gd name="T4" fmla="+- 0 5058 4682"/>
                                <a:gd name="T5" fmla="*/ T4 w 2877"/>
                                <a:gd name="T6" fmla="+- 0 3877 3483"/>
                                <a:gd name="T7" fmla="*/ 3877 h 2876"/>
                                <a:gd name="T8" fmla="+- 0 6400 4682"/>
                                <a:gd name="T9" fmla="*/ T8 w 2877"/>
                                <a:gd name="T10" fmla="+- 0 4739 3483"/>
                                <a:gd name="T11" fmla="*/ 4739 h 2876"/>
                                <a:gd name="T12" fmla="+- 0 5923 4682"/>
                                <a:gd name="T13" fmla="*/ T12 w 2877"/>
                                <a:gd name="T14" fmla="+- 0 5217 3483"/>
                                <a:gd name="T15" fmla="*/ 5217 h 2876"/>
                                <a:gd name="T16" fmla="+- 0 6391 4682"/>
                                <a:gd name="T17" fmla="*/ T16 w 2877"/>
                                <a:gd name="T18" fmla="+- 0 5217 3483"/>
                                <a:gd name="T19" fmla="*/ 5217 h 2876"/>
                                <a:gd name="T20" fmla="+- 0 6682 4682"/>
                                <a:gd name="T21" fmla="*/ T20 w 2877"/>
                                <a:gd name="T22" fmla="+- 0 4926 3483"/>
                                <a:gd name="T23" fmla="*/ 4926 h 2876"/>
                                <a:gd name="T24" fmla="+- 0 7191 4682"/>
                                <a:gd name="T25" fmla="*/ T24 w 2877"/>
                                <a:gd name="T26" fmla="+- 0 4926 3483"/>
                                <a:gd name="T27" fmla="*/ 4926 h 2876"/>
                                <a:gd name="T28" fmla="+- 0 5532 4682"/>
                                <a:gd name="T29" fmla="*/ T28 w 2877"/>
                                <a:gd name="T30" fmla="+- 0 3877 3483"/>
                                <a:gd name="T31" fmla="*/ 3877 h 28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77" h="2876">
                                  <a:moveTo>
                                    <a:pt x="850" y="394"/>
                                  </a:moveTo>
                                  <a:lnTo>
                                    <a:pt x="376" y="394"/>
                                  </a:lnTo>
                                  <a:lnTo>
                                    <a:pt x="1718" y="1256"/>
                                  </a:lnTo>
                                  <a:lnTo>
                                    <a:pt x="1241" y="1734"/>
                                  </a:lnTo>
                                  <a:lnTo>
                                    <a:pt x="1709" y="1734"/>
                                  </a:lnTo>
                                  <a:lnTo>
                                    <a:pt x="2000" y="1443"/>
                                  </a:lnTo>
                                  <a:lnTo>
                                    <a:pt x="2509" y="1443"/>
                                  </a:lnTo>
                                  <a:lnTo>
                                    <a:pt x="850" y="394"/>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597"/>
                        <wpg:cNvGrpSpPr>
                          <a:grpSpLocks/>
                        </wpg:cNvGrpSpPr>
                        <wpg:grpSpPr bwMode="auto">
                          <a:xfrm>
                            <a:off x="5633" y="2069"/>
                            <a:ext cx="2325" cy="2883"/>
                            <a:chOff x="5633" y="2069"/>
                            <a:chExt cx="2325" cy="2883"/>
                          </a:xfrm>
                        </wpg:grpSpPr>
                        <wps:wsp>
                          <wps:cNvPr id="29" name="Freeform 598"/>
                          <wps:cNvSpPr>
                            <a:spLocks/>
                          </wps:cNvSpPr>
                          <wps:spPr bwMode="auto">
                            <a:xfrm>
                              <a:off x="5633" y="2069"/>
                              <a:ext cx="2325" cy="2883"/>
                            </a:xfrm>
                            <a:custGeom>
                              <a:avLst/>
                              <a:gdLst>
                                <a:gd name="T0" fmla="+- 0 6292 5633"/>
                                <a:gd name="T1" fmla="*/ T0 w 2325"/>
                                <a:gd name="T2" fmla="+- 0 2069 2069"/>
                                <a:gd name="T3" fmla="*/ 2069 h 2883"/>
                                <a:gd name="T4" fmla="+- 0 5648 5633"/>
                                <a:gd name="T5" fmla="*/ T4 w 2325"/>
                                <a:gd name="T6" fmla="+- 0 2700 2069"/>
                                <a:gd name="T7" fmla="*/ 2700 h 2883"/>
                                <a:gd name="T8" fmla="+- 0 5633 5633"/>
                                <a:gd name="T9" fmla="*/ T8 w 2325"/>
                                <a:gd name="T10" fmla="+- 0 2752 2069"/>
                                <a:gd name="T11" fmla="*/ 2752 h 2883"/>
                                <a:gd name="T12" fmla="+- 0 5635 5633"/>
                                <a:gd name="T13" fmla="*/ T12 w 2325"/>
                                <a:gd name="T14" fmla="+- 0 2779 2069"/>
                                <a:gd name="T15" fmla="*/ 2779 h 2883"/>
                                <a:gd name="T16" fmla="+- 0 5671 5633"/>
                                <a:gd name="T17" fmla="*/ T16 w 2325"/>
                                <a:gd name="T18" fmla="+- 0 2845 2069"/>
                                <a:gd name="T19" fmla="*/ 2845 h 2883"/>
                                <a:gd name="T20" fmla="+- 0 7760 5633"/>
                                <a:gd name="T21" fmla="*/ T20 w 2325"/>
                                <a:gd name="T22" fmla="+- 0 4938 2069"/>
                                <a:gd name="T23" fmla="*/ 4938 h 2883"/>
                                <a:gd name="T24" fmla="+- 0 7796 5633"/>
                                <a:gd name="T25" fmla="*/ T24 w 2325"/>
                                <a:gd name="T26" fmla="+- 0 4952 2069"/>
                                <a:gd name="T27" fmla="*/ 4952 h 2883"/>
                                <a:gd name="T28" fmla="+- 0 7818 5633"/>
                                <a:gd name="T29" fmla="*/ T28 w 2325"/>
                                <a:gd name="T30" fmla="+- 0 4948 2069"/>
                                <a:gd name="T31" fmla="*/ 4948 h 2883"/>
                                <a:gd name="T32" fmla="+- 0 7884 5633"/>
                                <a:gd name="T33" fmla="*/ T32 w 2325"/>
                                <a:gd name="T34" fmla="+- 0 4905 2069"/>
                                <a:gd name="T35" fmla="*/ 4905 h 2883"/>
                                <a:gd name="T36" fmla="+- 0 7929 5633"/>
                                <a:gd name="T37" fmla="*/ T36 w 2325"/>
                                <a:gd name="T38" fmla="+- 0 4857 2069"/>
                                <a:gd name="T39" fmla="*/ 4857 h 2883"/>
                                <a:gd name="T40" fmla="+- 0 7954 5633"/>
                                <a:gd name="T41" fmla="*/ T40 w 2325"/>
                                <a:gd name="T42" fmla="+- 0 4806 2069"/>
                                <a:gd name="T43" fmla="*/ 4806 h 2883"/>
                                <a:gd name="T44" fmla="+- 0 7958 5633"/>
                                <a:gd name="T45" fmla="*/ T44 w 2325"/>
                                <a:gd name="T46" fmla="+- 0 4795 2069"/>
                                <a:gd name="T47" fmla="*/ 4795 h 2883"/>
                                <a:gd name="T48" fmla="+- 0 7957 5633"/>
                                <a:gd name="T49" fmla="*/ T48 w 2325"/>
                                <a:gd name="T50" fmla="+- 0 4785 2069"/>
                                <a:gd name="T51" fmla="*/ 4785 h 2883"/>
                                <a:gd name="T52" fmla="+- 0 7952 5633"/>
                                <a:gd name="T53" fmla="*/ T52 w 2325"/>
                                <a:gd name="T54" fmla="+- 0 4774 2069"/>
                                <a:gd name="T55" fmla="*/ 4774 h 2883"/>
                                <a:gd name="T56" fmla="+- 0 7948 5633"/>
                                <a:gd name="T57" fmla="*/ T56 w 2325"/>
                                <a:gd name="T58" fmla="+- 0 4764 2069"/>
                                <a:gd name="T59" fmla="*/ 4764 h 2883"/>
                                <a:gd name="T60" fmla="+- 0 7942 5633"/>
                                <a:gd name="T61" fmla="*/ T60 w 2325"/>
                                <a:gd name="T62" fmla="+- 0 4756 2069"/>
                                <a:gd name="T63" fmla="*/ 4756 h 2883"/>
                                <a:gd name="T64" fmla="+- 0 7013 5633"/>
                                <a:gd name="T65" fmla="*/ T64 w 2325"/>
                                <a:gd name="T66" fmla="+- 0 3826 2069"/>
                                <a:gd name="T67" fmla="*/ 3826 h 2883"/>
                                <a:gd name="T68" fmla="+- 0 7257 5633"/>
                                <a:gd name="T69" fmla="*/ T68 w 2325"/>
                                <a:gd name="T70" fmla="+- 0 3582 2069"/>
                                <a:gd name="T71" fmla="*/ 3582 h 2883"/>
                                <a:gd name="T72" fmla="+- 0 6769 5633"/>
                                <a:gd name="T73" fmla="*/ T72 w 2325"/>
                                <a:gd name="T74" fmla="+- 0 3582 2069"/>
                                <a:gd name="T75" fmla="*/ 3582 h 2883"/>
                                <a:gd name="T76" fmla="+- 0 6017 5633"/>
                                <a:gd name="T77" fmla="*/ T76 w 2325"/>
                                <a:gd name="T78" fmla="+- 0 2830 2069"/>
                                <a:gd name="T79" fmla="*/ 2830 h 2883"/>
                                <a:gd name="T80" fmla="+- 0 6525 5633"/>
                                <a:gd name="T81" fmla="*/ T80 w 2325"/>
                                <a:gd name="T82" fmla="+- 0 2322 2069"/>
                                <a:gd name="T83" fmla="*/ 2322 h 2883"/>
                                <a:gd name="T84" fmla="+- 0 6528 5633"/>
                                <a:gd name="T85" fmla="*/ T84 w 2325"/>
                                <a:gd name="T86" fmla="+- 0 2316 2069"/>
                                <a:gd name="T87" fmla="*/ 2316 h 2883"/>
                                <a:gd name="T88" fmla="+- 0 6506 5633"/>
                                <a:gd name="T89" fmla="*/ T88 w 2325"/>
                                <a:gd name="T90" fmla="+- 0 2252 2069"/>
                                <a:gd name="T91" fmla="*/ 2252 h 2883"/>
                                <a:gd name="T92" fmla="+- 0 6463 5633"/>
                                <a:gd name="T93" fmla="*/ T92 w 2325"/>
                                <a:gd name="T94" fmla="+- 0 2199 2069"/>
                                <a:gd name="T95" fmla="*/ 2199 h 2883"/>
                                <a:gd name="T96" fmla="+- 0 6419 5633"/>
                                <a:gd name="T97" fmla="*/ T96 w 2325"/>
                                <a:gd name="T98" fmla="+- 0 2155 2069"/>
                                <a:gd name="T99" fmla="*/ 2155 h 2883"/>
                                <a:gd name="T100" fmla="+- 0 6358 5633"/>
                                <a:gd name="T101" fmla="*/ T100 w 2325"/>
                                <a:gd name="T102" fmla="+- 0 2100 2069"/>
                                <a:gd name="T103" fmla="*/ 2100 h 2883"/>
                                <a:gd name="T104" fmla="+- 0 6301 5633"/>
                                <a:gd name="T105" fmla="*/ T104 w 2325"/>
                                <a:gd name="T106" fmla="+- 0 2070 2069"/>
                                <a:gd name="T107" fmla="*/ 2070 h 2883"/>
                                <a:gd name="T108" fmla="+- 0 6292 5633"/>
                                <a:gd name="T109" fmla="*/ T108 w 2325"/>
                                <a:gd name="T110" fmla="+- 0 2069 2069"/>
                                <a:gd name="T111" fmla="*/ 2069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25" h="2883">
                                  <a:moveTo>
                                    <a:pt x="659" y="0"/>
                                  </a:moveTo>
                                  <a:lnTo>
                                    <a:pt x="15" y="631"/>
                                  </a:lnTo>
                                  <a:lnTo>
                                    <a:pt x="0" y="683"/>
                                  </a:lnTo>
                                  <a:lnTo>
                                    <a:pt x="2" y="710"/>
                                  </a:lnTo>
                                  <a:lnTo>
                                    <a:pt x="38" y="776"/>
                                  </a:lnTo>
                                  <a:lnTo>
                                    <a:pt x="2127" y="2869"/>
                                  </a:lnTo>
                                  <a:lnTo>
                                    <a:pt x="2163" y="2883"/>
                                  </a:lnTo>
                                  <a:lnTo>
                                    <a:pt x="2185" y="2879"/>
                                  </a:lnTo>
                                  <a:lnTo>
                                    <a:pt x="2251" y="2836"/>
                                  </a:lnTo>
                                  <a:lnTo>
                                    <a:pt x="2296" y="2788"/>
                                  </a:lnTo>
                                  <a:lnTo>
                                    <a:pt x="2321" y="2737"/>
                                  </a:lnTo>
                                  <a:lnTo>
                                    <a:pt x="2325" y="2726"/>
                                  </a:lnTo>
                                  <a:lnTo>
                                    <a:pt x="2324" y="2716"/>
                                  </a:lnTo>
                                  <a:lnTo>
                                    <a:pt x="2319" y="2705"/>
                                  </a:lnTo>
                                  <a:lnTo>
                                    <a:pt x="2315" y="2695"/>
                                  </a:lnTo>
                                  <a:lnTo>
                                    <a:pt x="2309" y="2687"/>
                                  </a:lnTo>
                                  <a:lnTo>
                                    <a:pt x="1380" y="1757"/>
                                  </a:lnTo>
                                  <a:lnTo>
                                    <a:pt x="1624" y="1513"/>
                                  </a:lnTo>
                                  <a:lnTo>
                                    <a:pt x="1136" y="1513"/>
                                  </a:lnTo>
                                  <a:lnTo>
                                    <a:pt x="384" y="761"/>
                                  </a:lnTo>
                                  <a:lnTo>
                                    <a:pt x="892" y="253"/>
                                  </a:lnTo>
                                  <a:lnTo>
                                    <a:pt x="895" y="247"/>
                                  </a:lnTo>
                                  <a:lnTo>
                                    <a:pt x="873" y="183"/>
                                  </a:lnTo>
                                  <a:lnTo>
                                    <a:pt x="830" y="130"/>
                                  </a:lnTo>
                                  <a:lnTo>
                                    <a:pt x="786" y="86"/>
                                  </a:lnTo>
                                  <a:lnTo>
                                    <a:pt x="725" y="31"/>
                                  </a:lnTo>
                                  <a:lnTo>
                                    <a:pt x="668" y="1"/>
                                  </a:lnTo>
                                  <a:lnTo>
                                    <a:pt x="659"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599"/>
                          <wps:cNvSpPr>
                            <a:spLocks/>
                          </wps:cNvSpPr>
                          <wps:spPr bwMode="auto">
                            <a:xfrm>
                              <a:off x="5633" y="2069"/>
                              <a:ext cx="2325" cy="2883"/>
                            </a:xfrm>
                            <a:custGeom>
                              <a:avLst/>
                              <a:gdLst>
                                <a:gd name="T0" fmla="+- 0 7264 5633"/>
                                <a:gd name="T1" fmla="*/ T0 w 2325"/>
                                <a:gd name="T2" fmla="+- 0 3097 2069"/>
                                <a:gd name="T3" fmla="*/ 3097 h 2883"/>
                                <a:gd name="T4" fmla="+- 0 7255 5633"/>
                                <a:gd name="T5" fmla="*/ T4 w 2325"/>
                                <a:gd name="T6" fmla="+- 0 3098 2069"/>
                                <a:gd name="T7" fmla="*/ 3098 h 2883"/>
                                <a:gd name="T8" fmla="+- 0 7249 5633"/>
                                <a:gd name="T9" fmla="*/ T8 w 2325"/>
                                <a:gd name="T10" fmla="+- 0 3101 2069"/>
                                <a:gd name="T11" fmla="*/ 3101 h 2883"/>
                                <a:gd name="T12" fmla="+- 0 6769 5633"/>
                                <a:gd name="T13" fmla="*/ T12 w 2325"/>
                                <a:gd name="T14" fmla="+- 0 3582 2069"/>
                                <a:gd name="T15" fmla="*/ 3582 h 2883"/>
                                <a:gd name="T16" fmla="+- 0 7257 5633"/>
                                <a:gd name="T17" fmla="*/ T16 w 2325"/>
                                <a:gd name="T18" fmla="+- 0 3582 2069"/>
                                <a:gd name="T19" fmla="*/ 3582 h 2883"/>
                                <a:gd name="T20" fmla="+- 0 7494 5633"/>
                                <a:gd name="T21" fmla="*/ T20 w 2325"/>
                                <a:gd name="T22" fmla="+- 0 3345 2069"/>
                                <a:gd name="T23" fmla="*/ 3345 h 2883"/>
                                <a:gd name="T24" fmla="+- 0 7495 5633"/>
                                <a:gd name="T25" fmla="*/ T24 w 2325"/>
                                <a:gd name="T26" fmla="+- 0 3338 2069"/>
                                <a:gd name="T27" fmla="*/ 3338 h 2883"/>
                                <a:gd name="T28" fmla="+- 0 7495 5633"/>
                                <a:gd name="T29" fmla="*/ T28 w 2325"/>
                                <a:gd name="T30" fmla="+- 0 3327 2069"/>
                                <a:gd name="T31" fmla="*/ 3327 h 2883"/>
                                <a:gd name="T32" fmla="+- 0 7494 5633"/>
                                <a:gd name="T33" fmla="*/ T32 w 2325"/>
                                <a:gd name="T34" fmla="+- 0 3318 2069"/>
                                <a:gd name="T35" fmla="*/ 3318 h 2883"/>
                                <a:gd name="T36" fmla="+- 0 7464 5633"/>
                                <a:gd name="T37" fmla="*/ T36 w 2325"/>
                                <a:gd name="T38" fmla="+- 0 3261 2069"/>
                                <a:gd name="T39" fmla="*/ 3261 h 2883"/>
                                <a:gd name="T40" fmla="+- 0 7424 5633"/>
                                <a:gd name="T41" fmla="*/ T40 w 2325"/>
                                <a:gd name="T42" fmla="+- 0 3215 2069"/>
                                <a:gd name="T43" fmla="*/ 3215 h 2883"/>
                                <a:gd name="T44" fmla="+- 0 7374 5633"/>
                                <a:gd name="T45" fmla="*/ T44 w 2325"/>
                                <a:gd name="T46" fmla="+- 0 3165 2069"/>
                                <a:gd name="T47" fmla="*/ 3165 h 2883"/>
                                <a:gd name="T48" fmla="+- 0 7328 5633"/>
                                <a:gd name="T49" fmla="*/ T48 w 2325"/>
                                <a:gd name="T50" fmla="+- 0 3125 2069"/>
                                <a:gd name="T51" fmla="*/ 3125 h 2883"/>
                                <a:gd name="T52" fmla="+- 0 7273 5633"/>
                                <a:gd name="T53" fmla="*/ T52 w 2325"/>
                                <a:gd name="T54" fmla="+- 0 3098 2069"/>
                                <a:gd name="T55" fmla="*/ 3098 h 2883"/>
                                <a:gd name="T56" fmla="+- 0 7264 5633"/>
                                <a:gd name="T57" fmla="*/ T56 w 2325"/>
                                <a:gd name="T58" fmla="+- 0 3097 2069"/>
                                <a:gd name="T59" fmla="*/ 3097 h 2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325" h="2883">
                                  <a:moveTo>
                                    <a:pt x="1631" y="1028"/>
                                  </a:moveTo>
                                  <a:lnTo>
                                    <a:pt x="1622" y="1029"/>
                                  </a:lnTo>
                                  <a:lnTo>
                                    <a:pt x="1616" y="1032"/>
                                  </a:lnTo>
                                  <a:lnTo>
                                    <a:pt x="1136" y="1513"/>
                                  </a:lnTo>
                                  <a:lnTo>
                                    <a:pt x="1624" y="1513"/>
                                  </a:lnTo>
                                  <a:lnTo>
                                    <a:pt x="1861" y="1276"/>
                                  </a:lnTo>
                                  <a:lnTo>
                                    <a:pt x="1862" y="1269"/>
                                  </a:lnTo>
                                  <a:lnTo>
                                    <a:pt x="1862" y="1258"/>
                                  </a:lnTo>
                                  <a:lnTo>
                                    <a:pt x="1861" y="1249"/>
                                  </a:lnTo>
                                  <a:lnTo>
                                    <a:pt x="1831" y="1192"/>
                                  </a:lnTo>
                                  <a:lnTo>
                                    <a:pt x="1791" y="1146"/>
                                  </a:lnTo>
                                  <a:lnTo>
                                    <a:pt x="1741" y="1096"/>
                                  </a:lnTo>
                                  <a:lnTo>
                                    <a:pt x="1695" y="1056"/>
                                  </a:lnTo>
                                  <a:lnTo>
                                    <a:pt x="1640" y="1029"/>
                                  </a:lnTo>
                                  <a:lnTo>
                                    <a:pt x="1631" y="1028"/>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600"/>
                        <wpg:cNvGrpSpPr>
                          <a:grpSpLocks/>
                        </wpg:cNvGrpSpPr>
                        <wpg:grpSpPr bwMode="auto">
                          <a:xfrm>
                            <a:off x="6444" y="931"/>
                            <a:ext cx="2769" cy="2769"/>
                            <a:chOff x="6444" y="931"/>
                            <a:chExt cx="2769" cy="2769"/>
                          </a:xfrm>
                        </wpg:grpSpPr>
                        <wps:wsp>
                          <wps:cNvPr id="32" name="Freeform 601"/>
                          <wps:cNvSpPr>
                            <a:spLocks/>
                          </wps:cNvSpPr>
                          <wps:spPr bwMode="auto">
                            <a:xfrm>
                              <a:off x="6444" y="931"/>
                              <a:ext cx="2769" cy="2769"/>
                            </a:xfrm>
                            <a:custGeom>
                              <a:avLst/>
                              <a:gdLst>
                                <a:gd name="T0" fmla="+- 0 7454 6444"/>
                                <a:gd name="T1" fmla="*/ T0 w 2769"/>
                                <a:gd name="T2" fmla="+- 0 1758 931"/>
                                <a:gd name="T3" fmla="*/ 1758 h 2769"/>
                                <a:gd name="T4" fmla="+- 0 7089 6444"/>
                                <a:gd name="T5" fmla="*/ T4 w 2769"/>
                                <a:gd name="T6" fmla="+- 0 1758 931"/>
                                <a:gd name="T7" fmla="*/ 1758 h 2769"/>
                                <a:gd name="T8" fmla="+- 0 9014 6444"/>
                                <a:gd name="T9" fmla="*/ T8 w 2769"/>
                                <a:gd name="T10" fmla="+- 0 3684 931"/>
                                <a:gd name="T11" fmla="*/ 3684 h 2769"/>
                                <a:gd name="T12" fmla="+- 0 9024 6444"/>
                                <a:gd name="T13" fmla="*/ T12 w 2769"/>
                                <a:gd name="T14" fmla="+- 0 3691 931"/>
                                <a:gd name="T15" fmla="*/ 3691 h 2769"/>
                                <a:gd name="T16" fmla="+- 0 9034 6444"/>
                                <a:gd name="T17" fmla="*/ T16 w 2769"/>
                                <a:gd name="T18" fmla="+- 0 3695 931"/>
                                <a:gd name="T19" fmla="*/ 3695 h 2769"/>
                                <a:gd name="T20" fmla="+- 0 9044 6444"/>
                                <a:gd name="T21" fmla="*/ T20 w 2769"/>
                                <a:gd name="T22" fmla="+- 0 3699 931"/>
                                <a:gd name="T23" fmla="*/ 3699 h 2769"/>
                                <a:gd name="T24" fmla="+- 0 9053 6444"/>
                                <a:gd name="T25" fmla="*/ T24 w 2769"/>
                                <a:gd name="T26" fmla="+- 0 3700 931"/>
                                <a:gd name="T27" fmla="*/ 3700 h 2769"/>
                                <a:gd name="T28" fmla="+- 0 9072 6444"/>
                                <a:gd name="T29" fmla="*/ T28 w 2769"/>
                                <a:gd name="T30" fmla="+- 0 3694 931"/>
                                <a:gd name="T31" fmla="*/ 3694 h 2769"/>
                                <a:gd name="T32" fmla="+- 0 9139 6444"/>
                                <a:gd name="T33" fmla="*/ T32 w 2769"/>
                                <a:gd name="T34" fmla="+- 0 3651 931"/>
                                <a:gd name="T35" fmla="*/ 3651 h 2769"/>
                                <a:gd name="T36" fmla="+- 0 9183 6444"/>
                                <a:gd name="T37" fmla="*/ T36 w 2769"/>
                                <a:gd name="T38" fmla="+- 0 3603 931"/>
                                <a:gd name="T39" fmla="*/ 3603 h 2769"/>
                                <a:gd name="T40" fmla="+- 0 9208 6444"/>
                                <a:gd name="T41" fmla="*/ T40 w 2769"/>
                                <a:gd name="T42" fmla="+- 0 3551 931"/>
                                <a:gd name="T43" fmla="*/ 3551 h 2769"/>
                                <a:gd name="T44" fmla="+- 0 9212 6444"/>
                                <a:gd name="T45" fmla="*/ T44 w 2769"/>
                                <a:gd name="T46" fmla="+- 0 3540 931"/>
                                <a:gd name="T47" fmla="*/ 3540 h 2769"/>
                                <a:gd name="T48" fmla="+- 0 9212 6444"/>
                                <a:gd name="T49" fmla="*/ T48 w 2769"/>
                                <a:gd name="T50" fmla="+- 0 3531 931"/>
                                <a:gd name="T51" fmla="*/ 3531 h 2769"/>
                                <a:gd name="T52" fmla="+- 0 9204 6444"/>
                                <a:gd name="T53" fmla="*/ T52 w 2769"/>
                                <a:gd name="T54" fmla="+- 0 3511 931"/>
                                <a:gd name="T55" fmla="*/ 3511 h 2769"/>
                                <a:gd name="T56" fmla="+- 0 9197 6444"/>
                                <a:gd name="T57" fmla="*/ T56 w 2769"/>
                                <a:gd name="T58" fmla="+- 0 3501 931"/>
                                <a:gd name="T59" fmla="*/ 3501 h 2769"/>
                                <a:gd name="T60" fmla="+- 0 7454 6444"/>
                                <a:gd name="T61" fmla="*/ T60 w 2769"/>
                                <a:gd name="T62" fmla="+- 0 1758 931"/>
                                <a:gd name="T63" fmla="*/ 1758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769" h="2769">
                                  <a:moveTo>
                                    <a:pt x="1010" y="827"/>
                                  </a:moveTo>
                                  <a:lnTo>
                                    <a:pt x="645" y="827"/>
                                  </a:lnTo>
                                  <a:lnTo>
                                    <a:pt x="2570" y="2753"/>
                                  </a:lnTo>
                                  <a:lnTo>
                                    <a:pt x="2580" y="2760"/>
                                  </a:lnTo>
                                  <a:lnTo>
                                    <a:pt x="2590" y="2764"/>
                                  </a:lnTo>
                                  <a:lnTo>
                                    <a:pt x="2600" y="2768"/>
                                  </a:lnTo>
                                  <a:lnTo>
                                    <a:pt x="2609" y="2769"/>
                                  </a:lnTo>
                                  <a:lnTo>
                                    <a:pt x="2628" y="2763"/>
                                  </a:lnTo>
                                  <a:lnTo>
                                    <a:pt x="2695" y="2720"/>
                                  </a:lnTo>
                                  <a:lnTo>
                                    <a:pt x="2739" y="2672"/>
                                  </a:lnTo>
                                  <a:lnTo>
                                    <a:pt x="2764" y="2620"/>
                                  </a:lnTo>
                                  <a:lnTo>
                                    <a:pt x="2768" y="2609"/>
                                  </a:lnTo>
                                  <a:lnTo>
                                    <a:pt x="2768" y="2600"/>
                                  </a:lnTo>
                                  <a:lnTo>
                                    <a:pt x="2760" y="2580"/>
                                  </a:lnTo>
                                  <a:lnTo>
                                    <a:pt x="2753" y="2570"/>
                                  </a:lnTo>
                                  <a:lnTo>
                                    <a:pt x="1010" y="827"/>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602"/>
                          <wps:cNvSpPr>
                            <a:spLocks/>
                          </wps:cNvSpPr>
                          <wps:spPr bwMode="auto">
                            <a:xfrm>
                              <a:off x="6444" y="931"/>
                              <a:ext cx="2769" cy="2769"/>
                            </a:xfrm>
                            <a:custGeom>
                              <a:avLst/>
                              <a:gdLst>
                                <a:gd name="T0" fmla="+- 0 6692 6444"/>
                                <a:gd name="T1" fmla="*/ T0 w 2769"/>
                                <a:gd name="T2" fmla="+- 0 2152 931"/>
                                <a:gd name="T3" fmla="*/ 2152 h 2769"/>
                                <a:gd name="T4" fmla="+- 0 6681 6444"/>
                                <a:gd name="T5" fmla="*/ T4 w 2769"/>
                                <a:gd name="T6" fmla="+- 0 2152 931"/>
                                <a:gd name="T7" fmla="*/ 2152 h 2769"/>
                                <a:gd name="T8" fmla="+- 0 6690 6444"/>
                                <a:gd name="T9" fmla="*/ T8 w 2769"/>
                                <a:gd name="T10" fmla="+- 0 2153 931"/>
                                <a:gd name="T11" fmla="*/ 2153 h 2769"/>
                                <a:gd name="T12" fmla="+- 0 6692 6444"/>
                                <a:gd name="T13" fmla="*/ T12 w 2769"/>
                                <a:gd name="T14" fmla="+- 0 2152 931"/>
                                <a:gd name="T15" fmla="*/ 2152 h 2769"/>
                              </a:gdLst>
                              <a:ahLst/>
                              <a:cxnLst>
                                <a:cxn ang="0">
                                  <a:pos x="T1" y="T3"/>
                                </a:cxn>
                                <a:cxn ang="0">
                                  <a:pos x="T5" y="T7"/>
                                </a:cxn>
                                <a:cxn ang="0">
                                  <a:pos x="T9" y="T11"/>
                                </a:cxn>
                                <a:cxn ang="0">
                                  <a:pos x="T13" y="T15"/>
                                </a:cxn>
                              </a:cxnLst>
                              <a:rect l="0" t="0" r="r" b="b"/>
                              <a:pathLst>
                                <a:path w="2769" h="2769">
                                  <a:moveTo>
                                    <a:pt x="248" y="1221"/>
                                  </a:moveTo>
                                  <a:lnTo>
                                    <a:pt x="237" y="1221"/>
                                  </a:lnTo>
                                  <a:lnTo>
                                    <a:pt x="246" y="1222"/>
                                  </a:lnTo>
                                  <a:lnTo>
                                    <a:pt x="248" y="1221"/>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603"/>
                          <wps:cNvSpPr>
                            <a:spLocks/>
                          </wps:cNvSpPr>
                          <wps:spPr bwMode="auto">
                            <a:xfrm>
                              <a:off x="6444" y="931"/>
                              <a:ext cx="2769" cy="2769"/>
                            </a:xfrm>
                            <a:custGeom>
                              <a:avLst/>
                              <a:gdLst>
                                <a:gd name="T0" fmla="+- 0 7431 6444"/>
                                <a:gd name="T1" fmla="*/ T0 w 2769"/>
                                <a:gd name="T2" fmla="+- 0 931 931"/>
                                <a:gd name="T3" fmla="*/ 931 h 2769"/>
                                <a:gd name="T4" fmla="+- 0 7420 6444"/>
                                <a:gd name="T5" fmla="*/ T4 w 2769"/>
                                <a:gd name="T6" fmla="+- 0 931 931"/>
                                <a:gd name="T7" fmla="*/ 931 h 2769"/>
                                <a:gd name="T8" fmla="+- 0 7413 6444"/>
                                <a:gd name="T9" fmla="*/ T8 w 2769"/>
                                <a:gd name="T10" fmla="+- 0 935 931"/>
                                <a:gd name="T11" fmla="*/ 935 h 2769"/>
                                <a:gd name="T12" fmla="+- 0 6447 6444"/>
                                <a:gd name="T13" fmla="*/ T12 w 2769"/>
                                <a:gd name="T14" fmla="+- 0 1900 931"/>
                                <a:gd name="T15" fmla="*/ 1900 h 2769"/>
                                <a:gd name="T16" fmla="+- 0 6444 6444"/>
                                <a:gd name="T17" fmla="*/ T16 w 2769"/>
                                <a:gd name="T18" fmla="+- 0 1907 931"/>
                                <a:gd name="T19" fmla="*/ 1907 h 2769"/>
                                <a:gd name="T20" fmla="+- 0 6445 6444"/>
                                <a:gd name="T21" fmla="*/ T20 w 2769"/>
                                <a:gd name="T22" fmla="+- 0 1918 931"/>
                                <a:gd name="T23" fmla="*/ 1918 h 2769"/>
                                <a:gd name="T24" fmla="+- 0 6480 6444"/>
                                <a:gd name="T25" fmla="*/ T24 w 2769"/>
                                <a:gd name="T26" fmla="+- 0 1986 931"/>
                                <a:gd name="T27" fmla="*/ 1986 h 2769"/>
                                <a:gd name="T28" fmla="+- 0 6520 6444"/>
                                <a:gd name="T29" fmla="*/ T28 w 2769"/>
                                <a:gd name="T30" fmla="+- 0 2034 931"/>
                                <a:gd name="T31" fmla="*/ 2034 h 2769"/>
                                <a:gd name="T32" fmla="+- 0 6568 6444"/>
                                <a:gd name="T33" fmla="*/ T32 w 2769"/>
                                <a:gd name="T34" fmla="+- 0 2081 931"/>
                                <a:gd name="T35" fmla="*/ 2081 h 2769"/>
                                <a:gd name="T36" fmla="+- 0 6615 6444"/>
                                <a:gd name="T37" fmla="*/ T36 w 2769"/>
                                <a:gd name="T38" fmla="+- 0 2121 931"/>
                                <a:gd name="T39" fmla="*/ 2121 h 2769"/>
                                <a:gd name="T40" fmla="+- 0 6670 6444"/>
                                <a:gd name="T41" fmla="*/ T40 w 2769"/>
                                <a:gd name="T42" fmla="+- 0 2153 931"/>
                                <a:gd name="T43" fmla="*/ 2153 h 2769"/>
                                <a:gd name="T44" fmla="+- 0 6692 6444"/>
                                <a:gd name="T45" fmla="*/ T44 w 2769"/>
                                <a:gd name="T46" fmla="+- 0 2152 931"/>
                                <a:gd name="T47" fmla="*/ 2152 h 2769"/>
                                <a:gd name="T48" fmla="+- 0 6697 6444"/>
                                <a:gd name="T49" fmla="*/ T48 w 2769"/>
                                <a:gd name="T50" fmla="+- 0 2150 931"/>
                                <a:gd name="T51" fmla="*/ 2150 h 2769"/>
                                <a:gd name="T52" fmla="+- 0 7089 6444"/>
                                <a:gd name="T53" fmla="*/ T52 w 2769"/>
                                <a:gd name="T54" fmla="+- 0 1758 931"/>
                                <a:gd name="T55" fmla="*/ 1758 h 2769"/>
                                <a:gd name="T56" fmla="+- 0 7454 6444"/>
                                <a:gd name="T57" fmla="*/ T56 w 2769"/>
                                <a:gd name="T58" fmla="+- 0 1758 931"/>
                                <a:gd name="T59" fmla="*/ 1758 h 2769"/>
                                <a:gd name="T60" fmla="+- 0 7271 6444"/>
                                <a:gd name="T61" fmla="*/ T60 w 2769"/>
                                <a:gd name="T62" fmla="+- 0 1576 931"/>
                                <a:gd name="T63" fmla="*/ 1576 h 2769"/>
                                <a:gd name="T64" fmla="+- 0 7663 6444"/>
                                <a:gd name="T65" fmla="*/ T64 w 2769"/>
                                <a:gd name="T66" fmla="+- 0 1184 931"/>
                                <a:gd name="T67" fmla="*/ 1184 h 2769"/>
                                <a:gd name="T68" fmla="+- 0 7666 6444"/>
                                <a:gd name="T69" fmla="*/ T68 w 2769"/>
                                <a:gd name="T70" fmla="+- 0 1177 931"/>
                                <a:gd name="T71" fmla="*/ 1177 h 2769"/>
                                <a:gd name="T72" fmla="+- 0 7645 6444"/>
                                <a:gd name="T73" fmla="*/ T72 w 2769"/>
                                <a:gd name="T74" fmla="+- 0 1114 931"/>
                                <a:gd name="T75" fmla="*/ 1114 h 2769"/>
                                <a:gd name="T76" fmla="+- 0 7601 6444"/>
                                <a:gd name="T77" fmla="*/ T76 w 2769"/>
                                <a:gd name="T78" fmla="+- 0 1062 931"/>
                                <a:gd name="T79" fmla="*/ 1062 h 2769"/>
                                <a:gd name="T80" fmla="+- 0 7557 6444"/>
                                <a:gd name="T81" fmla="*/ T80 w 2769"/>
                                <a:gd name="T82" fmla="+- 0 1017 931"/>
                                <a:gd name="T83" fmla="*/ 1017 h 2769"/>
                                <a:gd name="T84" fmla="+- 0 7496 6444"/>
                                <a:gd name="T85" fmla="*/ T84 w 2769"/>
                                <a:gd name="T86" fmla="+- 0 963 931"/>
                                <a:gd name="T87" fmla="*/ 963 h 2769"/>
                                <a:gd name="T88" fmla="+- 0 7440 6444"/>
                                <a:gd name="T89" fmla="*/ T88 w 2769"/>
                                <a:gd name="T90" fmla="+- 0 932 931"/>
                                <a:gd name="T91" fmla="*/ 932 h 2769"/>
                                <a:gd name="T92" fmla="+- 0 7431 6444"/>
                                <a:gd name="T93" fmla="*/ T92 w 2769"/>
                                <a:gd name="T94" fmla="+- 0 931 931"/>
                                <a:gd name="T95" fmla="*/ 931 h 2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769" h="2769">
                                  <a:moveTo>
                                    <a:pt x="987" y="0"/>
                                  </a:moveTo>
                                  <a:lnTo>
                                    <a:pt x="976" y="0"/>
                                  </a:lnTo>
                                  <a:lnTo>
                                    <a:pt x="969" y="4"/>
                                  </a:lnTo>
                                  <a:lnTo>
                                    <a:pt x="3" y="969"/>
                                  </a:lnTo>
                                  <a:lnTo>
                                    <a:pt x="0" y="976"/>
                                  </a:lnTo>
                                  <a:lnTo>
                                    <a:pt x="1" y="987"/>
                                  </a:lnTo>
                                  <a:lnTo>
                                    <a:pt x="36" y="1055"/>
                                  </a:lnTo>
                                  <a:lnTo>
                                    <a:pt x="76" y="1103"/>
                                  </a:lnTo>
                                  <a:lnTo>
                                    <a:pt x="124" y="1150"/>
                                  </a:lnTo>
                                  <a:lnTo>
                                    <a:pt x="171" y="1190"/>
                                  </a:lnTo>
                                  <a:lnTo>
                                    <a:pt x="226" y="1222"/>
                                  </a:lnTo>
                                  <a:lnTo>
                                    <a:pt x="248" y="1221"/>
                                  </a:lnTo>
                                  <a:lnTo>
                                    <a:pt x="253" y="1219"/>
                                  </a:lnTo>
                                  <a:lnTo>
                                    <a:pt x="645" y="827"/>
                                  </a:lnTo>
                                  <a:lnTo>
                                    <a:pt x="1010" y="827"/>
                                  </a:lnTo>
                                  <a:lnTo>
                                    <a:pt x="827" y="645"/>
                                  </a:lnTo>
                                  <a:lnTo>
                                    <a:pt x="1219" y="253"/>
                                  </a:lnTo>
                                  <a:lnTo>
                                    <a:pt x="1222" y="246"/>
                                  </a:lnTo>
                                  <a:lnTo>
                                    <a:pt x="1201" y="183"/>
                                  </a:lnTo>
                                  <a:lnTo>
                                    <a:pt x="1157" y="131"/>
                                  </a:lnTo>
                                  <a:lnTo>
                                    <a:pt x="1113" y="86"/>
                                  </a:lnTo>
                                  <a:lnTo>
                                    <a:pt x="1052" y="32"/>
                                  </a:lnTo>
                                  <a:lnTo>
                                    <a:pt x="996" y="1"/>
                                  </a:lnTo>
                                  <a:lnTo>
                                    <a:pt x="987" y="0"/>
                                  </a:lnTo>
                                </a:path>
                              </a:pathLst>
                            </a:custGeom>
                            <a:solidFill>
                              <a:srgbClr val="C1C1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ADB839" id="Group 2" o:spid="_x0000_s1026" style="position:absolute;margin-left:92.4pt;margin-top:46.05pt;width:368.7pt;height:389.5pt;z-index:-251636736;mso-position-horizontal-relative:page" coordorigin="1848,921" coordsize="7374,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">
                <v:group id="Group 572" o:spid="_x0000_s1027" style="position:absolute;left:1858;top:5921;width:2785;height:2780" coordorigin="1858,5921"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573" o:spid="_x0000_s1028"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" path="m1472,160r-1051,l403,180r-54,60l331,240,16,560,7,580,2,600,,620r2,20l8,660r7,20l25,700r13,l54,720r18,20l2056,2720r16,20l2089,2760r17,l2123,2780r108,l2522,2480r17,-20l2556,2440r16,-20l2588,2400r-488,l1842,2160,1498,1800,1326,1640r-86,-100l1069,1380,983,1280,812,1120,726,1020,556,860,470,760,385,680,569,500r33,-40l619,460r33,-40l669,420r17,-20l704,400r17,-20l738,380r18,-20l792,360r18,-20l884,340r18,-20l1712,320r-49,-40l1639,280r-96,-80l1519,200r-47,-40e" fillcolor="#c1c1c1" stroked="f">
                    <v:path arrowok="t" o:connecttype="custom" o:connectlocs="1472,6081;421,6081;403,6101;349,6161;331,6161;16,6481;7,6501;2,6521;0,6541;2,6561;8,6581;15,6601;25,6621;38,6621;54,6641;72,6661;2056,8641;2072,8661;2089,8681;2106,8681;2123,8701;2231,8701;2522,8401;2539,8381;2556,8361;2572,8341;2588,8321;2100,8321;1842,8081;1498,7721;1326,7561;1240,7461;1069,7301;983,7201;812,7041;726,6941;556,6781;470,6681;385,6601;569,6421;602,6381;619,6381;652,6341;669,6341;686,6321;704,6321;721,6301;738,6301;756,6281;792,6281;810,6261;884,6261;902,6241;1712,6241;1663,6201;1639,6201;1543,6121;1519,6121;1472,6081" o:connectangles="0,0,0,0,0,0,0,0,0,0,0,0,0,0,0,0,0,0,0,0,0,0,0,0,0,0,0,0,0,0,0,0,0,0,0,0,0,0,0,0,0,0,0,0,0,0,0,0,0,0,0,0,0,0,0,0,0,0,0"/>
                  </v:shape>
                  <v:shape id="Freeform 574" o:spid="_x0000_s1029"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" path="m1712,320r-679,l1053,340r82,l1156,360r44,l1217,380r35,l1270,400r35,l1323,420r17,l1358,440r18,l1394,460r18,l1430,480r18,l1466,500r18,l1502,520r18,l1557,560r18,l1612,600r18,l1684,660r19,l1757,720r18,l1883,840r18,l1923,880r22,20l1967,920r61,60l2086,1040r53,60l2188,1160r45,60l2274,1280r38,60l2345,1400r30,60l2400,1520r8,20l2415,1540r20,60l2446,1640r6,20l2465,1720r6,60l2472,1820r,20l2466,1900r-11,60l2450,1980r-6,l2437,2000r-24,60l2393,2100r-11,l2371,2120r-13,20l2345,2160r-14,20l2316,2200r-16,l2284,2220r-184,180l2588,2400r15,-20l2617,2380r40,-60l2691,2260r29,-60l2743,2140r18,-60l2774,2020r8,-60l2785,1900r,-20l2785,1860r-2,-20l2782,1820r-3,-20l2776,1760r-12,-60l2747,1640r-7,-40l2716,1540r-19,-40l2687,1460r-11,-20l2665,1420r-12,-20l2640,1360r-13,-20l2614,1320r-15,-20l2584,1260r-15,-20l2553,1220r-17,-20l2519,1160r-18,-20l2483,1120r-19,-40l2445,1060r-20,-20l2404,1000r-21,-20l2361,960r-23,-40l2315,900r-23,-40l2268,840r-25,-20l2217,780r-26,-20l2165,720r-28,-20l2110,680r-29,-40l2007,580r-25,-40l1712,320e" fillcolor="#c1c1c1" stroked="f">
                    <v:path arrowok="t" o:connecttype="custom" o:connectlocs="1033,6241;1135,6261;1200,6281;1252,6301;1305,6321;1340,6341;1376,6361;1412,6381;1448,6401;1484,6421;1520,6441;1575,6481;1630,6521;1703,6581;1775,6641;1901,6761;1945,6821;2028,6901;2139,7021;2233,7141;2312,7261;2375,7381;2408,7461;2435,7521;2452,7581;2471,7701;2472,7761;2455,7881;2444,7901;2413,7981;2382,8021;2358,8061;2331,8101;2300,8121;2100,8321;2603,8301;2657,8241;2720,8121;2761,8001;2782,7881;2785,7801;2783,7761;2779,7721;2764,7621;2740,7521;2697,7421;2676,7361;2653,7321;2627,7261;2599,7221;2569,7161;2536,7121;2501,7061;2464,7001;2425,6961;2383,6901;2338,6841;2292,6781;2243,6741;2191,6681;2137,6621;2081,6561;1982,6461" o:connectangles="0,0,0,0,0,0,0,0,0,0,0,0,0,0,0,0,0,0,0,0,0,0,0,0,0,0,0,0,0,0,0,0,0,0,0,0,0,0,0,0,0,0,0,0,0,0,0,0,0,0,0,0,0,0,0,0,0,0,0,0,0,0,0"/>
                  </v:shape>
                  <v:shape id="Freeform 575" o:spid="_x0000_s1030"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" path="m1308,80r-776,l495,120r-19,l439,160r1009,l1425,140r-24,l1355,100r-24,l1308,80e" fillcolor="#c1c1c1" stroked="f">
                    <v:path arrowok="t" o:connecttype="custom" o:connectlocs="1308,6001;532,6001;495,6041;476,6041;439,6081;1448,6081;1425,6061;1401,6061;1355,6021;1331,6021;1308,6001" o:connectangles="0,0,0,0,0,0,0,0,0,0,0"/>
                  </v:shape>
                  <v:shape id="Freeform 576" o:spid="_x0000_s1031"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" path="m1239,60r-669,l551,80r711,l1239,60e" fillcolor="#c1c1c1" stroked="f">
                    <v:path arrowok="t" o:connecttype="custom" o:connectlocs="1239,5981;570,5981;551,6001;1262,6001;1239,5981" o:connectangles="0,0,0,0,0"/>
                  </v:shape>
                  <v:shape id="Freeform 577" o:spid="_x0000_s1032"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" path="m1194,40r-566,l609,60r607,l1194,40e" fillcolor="#c1c1c1" stroked="f">
                    <v:path arrowok="t" o:connecttype="custom" o:connectlocs="1194,5961;628,5961;609,5981;1216,5981;1194,5961" o:connectangles="0,0,0,0,0"/>
                  </v:shape>
                  <v:shape id="Freeform 578" o:spid="_x0000_s1033"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" path="m1126,20r-440,l667,40r482,l1126,20e" fillcolor="#c1c1c1" stroked="f">
                    <v:path arrowok="t" o:connecttype="custom" o:connectlocs="1126,5941;686,5941;667,5961;1149,5961;1126,5941" o:connectangles="0,0,0,0,0"/>
                  </v:shape>
                  <v:shape id="Freeform 579" o:spid="_x0000_s1034" style="position:absolute;left:1858;top:5921;width:2785;height:2780;visibility:visible;mso-wrap-style:square;v-text-anchor:top" coordsize="278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" path="m1038,l766,,746,20r314,l1038,e" fillcolor="#c1c1c1" stroked="f">
                    <v:path arrowok="t" o:connecttype="custom" o:connectlocs="1038,5921;766,5921;746,5941;1060,5941;1038,5921" o:connectangles="0,0,0,0,0"/>
                  </v:shape>
                </v:group>
                <v:group id="Group 580" o:spid="_x0000_s1035" style="position:absolute;left:3196;top:4651;width:3060;height:2740" coordorigin="3196,4651"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581" o:spid="_x0000_s1036"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" path="m1210,160r-866,l328,180r-17,20l15,500r-9,l1,520,,540r2,40l7,600r7,l25,620r12,20l53,660r18,20l2126,2740r75,l2222,2720r13,l2250,2700r19,-20l2283,2660r13,l2306,2640r10,-20l2321,2600r3,l2324,2580r-4,l2316,2560r-7,l2112,2360r-94,-100l1971,2220r-47,-60l1831,2080r-47,-60l1737,1980r-46,-60l1597,1840r-46,-60l1458,1700r-46,-60l1366,1600r53,-60l1462,1500r33,-40l1511,1460r17,-20l1545,1420r36,l1599,1400r764,l2300,1360r-1179,l377,620,532,460r15,-20l562,440r14,-20l591,400r15,l622,380r16,l654,360r17,l689,340r40,l747,320r631,l1362,300r-15,-20l1332,280r-30,-40l1287,240r-31,-40l1241,200r-16,-20l1210,160e" fillcolor="#c1c1c1" stroked="f">
                    <v:path arrowok="t" o:connecttype="custom" o:connectlocs="344,4811;311,4851;6,5151;0,5191;7,5251;25,5271;53,5311;2126,7391;2222,7371;2250,7351;2283,7311;2306,7291;2321,7251;2324,7231;2316,7211;2112,7011;1971,6871;1831,6731;1737,6631;1597,6491;1458,6351;1366,6251;1462,6151;1511,6111;1545,6071;1599,6051;2300,6011;377,5271;547,5091;576,5071;606,5051;638,5031;671,5011;729,4991;1378,4971;1347,4931;1302,4891;1256,4851;1225,4831" o:connectangles="0,0,0,0,0,0,0,0,0,0,0,0,0,0,0,0,0,0,0,0,0,0,0,0,0,0,0,0,0,0,0,0,0,0,0,0,0,0,0"/>
                  </v:shape>
                  <v:shape id="Freeform 582" o:spid="_x0000_s1037"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" path="m2944,2000r-93,l2868,2020r57,l2944,2000e" fillcolor="#c1c1c1" stroked="f">
                    <v:path arrowok="t" o:connecttype="custom" o:connectlocs="2944,6651;2851,6651;2868,6671;2925,6671;2944,6651" o:connectangles="0,0,0,0,0"/>
                  </v:shape>
                  <v:shape id="Freeform 583" o:spid="_x0000_s1038"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" path="m2363,1400r-592,l1795,1420r55,l1868,1440r19,l1906,1460r39,l1964,1480r17,l1997,1500r17,l2031,1520r17,l2066,1540r17,l2101,1560r18,l2137,1580r18,l2174,1600r457,280l2833,2000r122,l2968,1980r16,-20l3004,1940r14,l3030,1920r11,-20l3052,1880r6,-20l3060,1860r-1,-20l3050,1820r-16,l3024,1800r-15,-20l2988,1780r-10,-20l2964,1760r-16,-20l2930,1740r-44,-40l2855,1700,2703,1600,2425,1440r-62,-40e" fillcolor="#c1c1c1" stroked="f">
                    <v:path arrowok="t" o:connecttype="custom" o:connectlocs="2363,6051;1771,6051;1795,6071;1850,6071;1868,6091;1887,6091;1906,6111;1945,6111;1964,6131;1981,6131;1997,6151;2014,6151;2031,6171;2048,6171;2066,6191;2083,6191;2101,6211;2119,6211;2137,6231;2155,6231;2174,6251;2631,6531;2833,6651;2955,6651;2968,6631;2984,6611;3004,6591;3018,6591;3030,6571;3041,6551;3052,6531;3058,6511;3060,6511;3059,6491;3050,6471;3034,6471;3024,6451;3009,6431;2988,6431;2978,6411;2964,6411;2948,6391;2930,6391;2886,6351;2855,6351;2703,6251;2425,6091;2363,6051" o:connectangles="0,0,0,0,0,0,0,0,0,0,0,0,0,0,0,0,0,0,0,0,0,0,0,0,0,0,0,0,0,0,0,0,0,0,0,0,0,0,0,0,0,0,0,0,0,0,0,0"/>
                  </v:shape>
                  <v:shape id="Freeform 584" o:spid="_x0000_s1039"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" path="m1523,480r-367,l1206,540r10,l1230,560r14,20l1258,580r13,20l1283,620r12,20l1307,640r11,20l1329,680r11,20l1351,720r27,60l1391,820r5,l1408,880r3,40l1410,940r-7,60l1386,1060r-16,40l1360,1100r-11,20l1308,1180r-187,180l2300,1360r-50,-40l2232,1320r-18,-20l2197,1300r-18,-20l2145,1280r-17,-20l2077,1240r-19,-20l2040,1220r-18,-20l1986,1200r-19,-20l1949,1180r-18,-20l1893,1160r-20,-20l1815,1140r-19,-20l1658,1120r5,-20l1668,1080r3,l1675,1060r7,-60l1684,920r-1,l1682,900r-7,-60l1661,780r-12,-40l1643,720r-19,-60l1607,620r-8,l1589,600r-10,-20l1568,560r-12,-20l1543,520r-10,-20l1523,480e" fillcolor="#c1c1c1" stroked="f">
                    <v:path arrowok="t" o:connecttype="custom" o:connectlocs="1156,5131;1216,5191;1244,5231;1271,5251;1295,5291;1318,5311;1340,5351;1378,5431;1396,5471;1411,5571;1403,5651;1370,5751;1349,5771;1121,6011;2250,5971;2214,5951;2179,5931;2128,5911;2058,5871;2022,5851;1967,5831;1931,5811;1873,5791;1796,5771;1663,5751;1671,5731;1682,5651;1683,5571;1675,5491;1649,5391;1624,5311;1599,5271;1579,5231;1556,5191;1533,5151" o:connectangles="0,0,0,0,0,0,0,0,0,0,0,0,0,0,0,0,0,0,0,0,0,0,0,0,0,0,0,0,0,0,0,0,0,0,0"/>
                  </v:shape>
                  <v:shape id="Freeform 585" o:spid="_x0000_s1040"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" path="m1423,360r-429,l1010,380r16,l1042,400r16,l1091,440r16,l1140,480r372,l1500,460r-11,-20l1477,420r-13,l1451,400r-14,-20l1423,360e" fillcolor="#c1c1c1" stroked="f">
                    <v:path arrowok="t" o:connecttype="custom" o:connectlocs="1423,5011;994,5011;1010,5031;1026,5031;1042,5051;1058,5051;1091,5091;1107,5091;1140,5131;1512,5131;1500,5111;1489,5091;1477,5071;1464,5071;1451,5051;1437,5031;1423,5011" o:connectangles="0,0,0,0,0,0,0,0,0,0,0,0,0,0,0,0,0"/>
                  </v:shape>
                  <v:shape id="Freeform 586" o:spid="_x0000_s1041"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" path="m1378,320r-498,l900,340r41,l962,360r447,l1394,340r-16,-20e" fillcolor="#c1c1c1" stroked="f">
                    <v:path arrowok="t" o:connecttype="custom" o:connectlocs="1378,4971;880,4971;900,4991;941,4991;962,5011;1409,5011;1394,4991;1378,4971" o:connectangles="0,0,0,0,0,0,0,0"/>
                  </v:shape>
                  <v:shape id="Freeform 587" o:spid="_x0000_s1042"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" path="m1146,120r-759,l373,140r-14,20l1194,160r-16,-20l1162,140r-16,-20e" fillcolor="#c1c1c1" stroked="f">
                    <v:path arrowok="t" o:connecttype="custom" o:connectlocs="1146,4771;387,4771;373,4791;359,4811;1194,4811;1178,4791;1162,4791;1146,4771" o:connectangles="0,0,0,0,0,0,0,0"/>
                  </v:shape>
                  <v:shape id="Freeform 588" o:spid="_x0000_s1043"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" path="m1112,100r-695,l399,120r730,l1112,100e" fillcolor="#c1c1c1" stroked="f">
                    <v:path arrowok="t" o:connecttype="custom" o:connectlocs="1112,4751;417,4751;399,4771;1129,4771;1112,4751" o:connectangles="0,0,0,0,0"/>
                  </v:shape>
                  <v:shape id="Freeform 589" o:spid="_x0000_s1044"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" path="m1043,60r-578,l450,80r-16,20l1095,100,1078,80r-18,l1043,60e" fillcolor="#c1c1c1" stroked="f">
                    <v:path arrowok="t" o:connecttype="custom" o:connectlocs="1043,4711;465,4711;450,4731;434,4751;1095,4751;1078,4731;1060,4731;1043,4711" o:connectangles="0,0,0,0,0,0,0,0"/>
                  </v:shape>
                  <v:shape id="Freeform 590" o:spid="_x0000_s1045"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" path="m1007,40r-503,l485,60r540,l1007,40e" fillcolor="#c1c1c1" stroked="f">
                    <v:path arrowok="t" o:connecttype="custom" o:connectlocs="1007,4691;504,4691;485,4711;1025,4711;1007,4691" o:connectangles="0,0,0,0,0"/>
                  </v:shape>
                  <v:shape id="Freeform 591" o:spid="_x0000_s1046"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" path="m951,20r-390,l542,40r428,l951,20e" fillcolor="#c1c1c1" stroked="f">
                    <v:path arrowok="t" o:connecttype="custom" o:connectlocs="951,4671;561,4671;542,4691;970,4691;951,4671" o:connectangles="0,0,0,0,0"/>
                  </v:shape>
                  <v:shape id="Freeform 592" o:spid="_x0000_s1047" style="position:absolute;left:3196;top:4651;width:3060;height:2740;visibility:visible;mso-wrap-style:square;v-text-anchor:top" coordsize="3060,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" path="m891,l617,,598,20r313,l891,e" fillcolor="#c1c1c1" stroked="f">
                    <v:path arrowok="t" o:connecttype="custom" o:connectlocs="891,4651;617,4651;598,4671;911,4671;891,4651" o:connectangles="0,0,0,0,0"/>
                  </v:shape>
                </v:group>
                <v:group id="Group 593" o:spid="_x0000_s1048" style="position:absolute;left:4682;top:3483;width:2877;height:2876" coordorigin="4682,3483"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594" o:spid="_x0000_s1049" style="position:absolute;left:4682;top:3483;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" path="m210,l150,20,89,73,45,119,8,169,,206r4,21l11,245r10,19l101,389,1619,2785r36,50l1719,2876r17,-3l1798,2827r46,-50l1870,2714r1,-10l1865,2692r-3,-10l1856,2670r-8,-12l1450,2046r-21,-32l1709,1734r-468,l419,462,375,395r1,-1l850,394,265,23,250,14,232,6,210,e" fillcolor="#c1c1c1" stroked="f">
                    <v:path arrowok="t" o:connecttype="custom" o:connectlocs="210,3483;150,3503;89,3556;45,3602;8,3652;0,3689;4,3710;11,3728;21,3747;101,3872;1619,6268;1655,6318;1719,6359;1736,6356;1798,6310;1844,6260;1870,6197;1871,6187;1865,6175;1862,6165;1856,6153;1848,6141;1450,5529;1429,5497;1709,5217;1241,5217;419,3945;375,3878;376,3877;850,3877;265,3506;250,3497;232,3489;210,3483" o:connectangles="0,0,0,0,0,0,0,0,0,0,0,0,0,0,0,0,0,0,0,0,0,0,0,0,0,0,0,0,0,0,0,0,0,0"/>
                  </v:shape>
                  <v:shape id="Freeform 595" o:spid="_x0000_s1050" style="position:absolute;left:4682;top:3483;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" path="m2509,1443r-509,l2656,1863r14,7l2681,1876r20,7l2711,1884r19,-6l2791,1834r51,-53l2877,1721r-4,-23l2833,1653r-53,-37l2509,1443e" fillcolor="#c1c1c1" stroked="f">
                    <v:path arrowok="t" o:connecttype="custom" o:connectlocs="2509,4926;2000,4926;2656,5346;2670,5353;2681,5359;2701,5366;2711,5367;2730,5361;2791,5317;2842,5264;2877,5204;2873,5181;2833,5136;2780,5099;2509,4926" o:connectangles="0,0,0,0,0,0,0,0,0,0,0,0,0,0,0"/>
                  </v:shape>
                  <v:shape id="Freeform 596" o:spid="_x0000_s1051" style="position:absolute;left:4682;top:3483;width:2877;height:2876;visibility:visible;mso-wrap-style:square;v-text-anchor:top" coordsize="2877,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" path="m850,394r-474,l1718,1256r-477,478l1709,1734r291,-291l2509,1443,850,394e" fillcolor="#c1c1c1" stroked="f">
                    <v:path arrowok="t" o:connecttype="custom" o:connectlocs="850,3877;376,3877;1718,4739;1241,5217;1709,5217;2000,4926;2509,4926;850,3877" o:connectangles="0,0,0,0,0,0,0,0"/>
                  </v:shape>
                </v:group>
                <v:group id="Group 597" o:spid="_x0000_s1052" style="position:absolute;left:5633;top:2069;width:2325;height:2883" coordorigin="5633,2069"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598" o:spid="_x0000_s1053" style="position:absolute;left:5633;top:2069;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" path="m659,l15,631,,683r2,27l38,776,2127,2869r36,14l2185,2879r66,-43l2296,2788r25,-51l2325,2726r-1,-10l2319,2705r-4,-10l2309,2687,1380,1757r244,-244l1136,1513,384,761,892,253r3,-6l873,183,830,130,786,86,725,31,668,1,659,e" fillcolor="#c1c1c1" stroked="f">
                    <v:path arrowok="t" o:connecttype="custom" o:connectlocs="659,2069;15,2700;0,2752;2,2779;38,2845;2127,4938;2163,4952;2185,4948;2251,4905;2296,4857;2321,4806;2325,4795;2324,4785;2319,4774;2315,4764;2309,4756;1380,3826;1624,3582;1136,3582;384,2830;892,2322;895,2316;873,2252;830,2199;786,2155;725,2100;668,2070;659,2069" o:connectangles="0,0,0,0,0,0,0,0,0,0,0,0,0,0,0,0,0,0,0,0,0,0,0,0,0,0,0,0"/>
                  </v:shape>
                  <v:shape id="Freeform 599" o:spid="_x0000_s1054" style="position:absolute;left:5633;top:2069;width:2325;height:2883;visibility:visible;mso-wrap-style:square;v-text-anchor:top" coordsize="232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" path="m1631,1028r-9,1l1616,1032r-480,481l1624,1513r237,-237l1862,1269r,-11l1861,1249r-30,-57l1791,1146r-50,-50l1695,1056r-55,-27l1631,1028e" fillcolor="#c1c1c1" stroked="f">
                    <v:path arrowok="t" o:connecttype="custom" o:connectlocs="1631,3097;1622,3098;1616,3101;1136,3582;1624,3582;1861,3345;1862,3338;1862,3327;1861,3318;1831,3261;1791,3215;1741,3165;1695,3125;1640,3098;1631,3097" o:connectangles="0,0,0,0,0,0,0,0,0,0,0,0,0,0,0"/>
                  </v:shape>
                </v:group>
                <v:group id="Group 600" o:spid="_x0000_s1055" style="position:absolute;left:6444;top:931;width:2769;height:2769" coordorigin="6444,931"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601" o:spid="_x0000_s1056" style="position:absolute;left:6444;top:931;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" path="m1010,827r-365,l2570,2753r10,7l2590,2764r10,4l2609,2769r19,-6l2695,2720r44,-48l2764,2620r4,-11l2768,2600r-8,-20l2753,2570,1010,827e" fillcolor="#c1c1c1" stroked="f">
                    <v:path arrowok="t" o:connecttype="custom" o:connectlocs="1010,1758;645,1758;2570,3684;2580,3691;2590,3695;2600,3699;2609,3700;2628,3694;2695,3651;2739,3603;2764,3551;2768,3540;2768,3531;2760,3511;2753,3501;1010,1758" o:connectangles="0,0,0,0,0,0,0,0,0,0,0,0,0,0,0,0"/>
                  </v:shape>
                  <v:shape id="Freeform 602" o:spid="_x0000_s1057" style="position:absolute;left:6444;top:931;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" path="m248,1221r-11,l246,1222r2,-1e" fillcolor="#c1c1c1" stroked="f">
                    <v:path arrowok="t" o:connecttype="custom" o:connectlocs="248,2152;237,2152;246,2153;248,2152" o:connectangles="0,0,0,0"/>
                  </v:shape>
                  <v:shape id="Freeform 603" o:spid="_x0000_s1058" style="position:absolute;left:6444;top:931;width:2769;height:2769;visibility:visible;mso-wrap-style:square;v-text-anchor:top" coordsize="2769,2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" path="m987,l976,r-7,4l3,969,,976r1,11l36,1055r40,48l124,1150r47,40l226,1222r22,-1l253,1219,645,827r365,l827,645,1219,253r3,-7l1201,183r-44,-52l1113,86,1052,32,996,1,987,e" fillcolor="#c1c1c1" stroked="f">
                    <v:path arrowok="t" o:connecttype="custom" o:connectlocs="987,931;976,931;969,935;3,1900;0,1907;1,1918;36,1986;76,2034;124,2081;171,2121;226,2153;248,2152;253,2150;645,1758;1010,1758;827,1576;1219,1184;1222,1177;1201,1114;1157,1062;1113,1017;1052,963;996,932;987,931" o:connectangles="0,0,0,0,0,0,0,0,0,0,0,0,0,0,0,0,0,0,0,0,0,0,0,0"/>
                  </v:shape>
                </v:group>
                <w10:wrap anchorx="page"/>
              </v:group>
            </w:pict>
          </mc:Fallback>
        </mc:AlternateContent>
      </w:r>
      <w:r>
        <w:rPr>
          <w:rFonts w:ascii="Calibri" w:eastAsia="Calibri" w:hAnsi="Calibri" w:cs="Calibri"/>
          <w:spacing w:val="-1"/>
        </w:rPr>
        <w:t>Som</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2"/>
        </w:rPr>
        <w:t>e</w:t>
      </w:r>
      <w:r>
        <w:rPr>
          <w:rFonts w:ascii="Calibri" w:eastAsia="Calibri" w:hAnsi="Calibri" w:cs="Calibri"/>
          <w:spacing w:val="-3"/>
        </w:rPr>
        <w:t>n</w:t>
      </w:r>
      <w:r>
        <w:rPr>
          <w:rFonts w:ascii="Calibri" w:eastAsia="Calibri" w:hAnsi="Calibri" w:cs="Calibri"/>
          <w:spacing w:val="-2"/>
        </w:rPr>
        <w:t>t</w:t>
      </w:r>
      <w:r>
        <w:rPr>
          <w:rFonts w:ascii="Calibri" w:eastAsia="Calibri" w:hAnsi="Calibri" w:cs="Calibri"/>
        </w:rPr>
        <w:t>s</w:t>
      </w:r>
      <w:r>
        <w:rPr>
          <w:rFonts w:ascii="Calibri" w:eastAsia="Calibri" w:hAnsi="Calibri" w:cs="Calibri"/>
          <w:spacing w:val="-6"/>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1"/>
        </w:rPr>
        <w:t xml:space="preserve"> </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7"/>
        </w:rPr>
        <w:t xml:space="preserve"> </w:t>
      </w:r>
      <w:r>
        <w:rPr>
          <w:rFonts w:ascii="Calibri" w:eastAsia="Calibri" w:hAnsi="Calibri" w:cs="Calibri"/>
          <w:spacing w:val="1"/>
        </w:rPr>
        <w:t>e</w:t>
      </w:r>
      <w:r>
        <w:rPr>
          <w:rFonts w:ascii="Calibri" w:eastAsia="Calibri" w:hAnsi="Calibri" w:cs="Calibri"/>
          <w:spacing w:val="-2"/>
        </w:rPr>
        <w:t>xt</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n</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r</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r </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spacing w:val="2"/>
        </w:rPr>
        <w:t>a</w:t>
      </w:r>
      <w:r>
        <w:rPr>
          <w:rFonts w:ascii="Calibri" w:eastAsia="Calibri" w:hAnsi="Calibri" w:cs="Calibri"/>
        </w:rPr>
        <w:t>lt</w:t>
      </w:r>
      <w:r>
        <w:rPr>
          <w:rFonts w:ascii="Calibri" w:eastAsia="Calibri" w:hAnsi="Calibri" w:cs="Calibri"/>
          <w:spacing w:val="-1"/>
        </w:rPr>
        <w:t>h</w:t>
      </w:r>
      <w:r>
        <w:rPr>
          <w:rFonts w:ascii="Calibri" w:eastAsia="Calibri" w:hAnsi="Calibri" w:cs="Calibri"/>
          <w:spacing w:val="3"/>
        </w:rPr>
        <w:t>c</w:t>
      </w:r>
      <w:r>
        <w:rPr>
          <w:rFonts w:ascii="Calibri" w:eastAsia="Calibri" w:hAnsi="Calibri" w:cs="Calibri"/>
        </w:rPr>
        <w:t>are</w:t>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rPr>
        <w:t>r</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e</w:t>
      </w:r>
      <w:r>
        <w:rPr>
          <w:rFonts w:ascii="Calibri" w:eastAsia="Calibri" w:hAnsi="Calibri" w:cs="Calibri"/>
        </w:rPr>
        <w:t>ssi</w:t>
      </w:r>
      <w:r>
        <w:rPr>
          <w:rFonts w:ascii="Calibri" w:eastAsia="Calibri" w:hAnsi="Calibri" w:cs="Calibri"/>
          <w:spacing w:val="3"/>
        </w:rPr>
        <w:t>o</w:t>
      </w:r>
      <w:r>
        <w:rPr>
          <w:rFonts w:ascii="Calibri" w:eastAsia="Calibri" w:hAnsi="Calibri" w:cs="Calibri"/>
          <w:spacing w:val="-1"/>
        </w:rPr>
        <w:t>n</w:t>
      </w:r>
      <w:r>
        <w:rPr>
          <w:rFonts w:ascii="Calibri" w:eastAsia="Calibri" w:hAnsi="Calibri" w:cs="Calibri"/>
        </w:rPr>
        <w:t>a</w:t>
      </w:r>
      <w:r>
        <w:rPr>
          <w:rFonts w:ascii="Calibri" w:eastAsia="Calibri" w:hAnsi="Calibri" w:cs="Calibri"/>
          <w:spacing w:val="2"/>
        </w:rPr>
        <w:t>l</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u</w:t>
      </w:r>
      <w:r>
        <w:rPr>
          <w:rFonts w:ascii="Calibri" w:eastAsia="Calibri" w:hAnsi="Calibri" w:cs="Calibri"/>
          <w:spacing w:val="3"/>
        </w:rPr>
        <w:t>c</w:t>
      </w:r>
      <w:r>
        <w:rPr>
          <w:rFonts w:ascii="Calibri" w:eastAsia="Calibri" w:hAnsi="Calibri" w:cs="Calibri"/>
        </w:rPr>
        <w:t>h</w:t>
      </w:r>
      <w:r>
        <w:rPr>
          <w:rFonts w:ascii="Calibri" w:eastAsia="Calibri" w:hAnsi="Calibri" w:cs="Calibri"/>
          <w:spacing w:val="2"/>
        </w:rPr>
        <w:t xml:space="preserve"> </w:t>
      </w:r>
      <w:r>
        <w:rPr>
          <w:rFonts w:ascii="Calibri" w:eastAsia="Calibri" w:hAnsi="Calibri" w:cs="Calibri"/>
        </w:rPr>
        <w:t xml:space="preserve">as </w:t>
      </w:r>
      <w:r>
        <w:rPr>
          <w:rFonts w:ascii="Calibri" w:eastAsia="Calibri" w:hAnsi="Calibri" w:cs="Calibri"/>
          <w:spacing w:val="1"/>
        </w:rPr>
        <w:t>o</w:t>
      </w:r>
      <w:r>
        <w:rPr>
          <w:rFonts w:ascii="Calibri" w:eastAsia="Calibri" w:hAnsi="Calibri" w:cs="Calibri"/>
          <w:spacing w:val="-1"/>
        </w:rPr>
        <w:t>ph</w:t>
      </w:r>
      <w:r>
        <w:rPr>
          <w:rFonts w:ascii="Calibri" w:eastAsia="Calibri" w:hAnsi="Calibri" w:cs="Calibri"/>
          <w:spacing w:val="3"/>
        </w:rPr>
        <w:t>t</w:t>
      </w:r>
      <w:r>
        <w:rPr>
          <w:rFonts w:ascii="Calibri" w:eastAsia="Calibri" w:hAnsi="Calibri" w:cs="Calibri"/>
          <w:spacing w:val="-1"/>
        </w:rPr>
        <w:t>h</w:t>
      </w:r>
      <w:r>
        <w:rPr>
          <w:rFonts w:ascii="Calibri" w:eastAsia="Calibri" w:hAnsi="Calibri" w:cs="Calibri"/>
        </w:rPr>
        <w:t>al</w:t>
      </w:r>
      <w:r>
        <w:rPr>
          <w:rFonts w:ascii="Calibri" w:eastAsia="Calibri" w:hAnsi="Calibri" w:cs="Calibri"/>
          <w:spacing w:val="1"/>
        </w:rPr>
        <w:t>mo</w:t>
      </w:r>
      <w:r>
        <w:rPr>
          <w:rFonts w:ascii="Calibri" w:eastAsia="Calibri" w:hAnsi="Calibri" w:cs="Calibri"/>
        </w:rPr>
        <w:t>l</w:t>
      </w:r>
      <w:r>
        <w:rPr>
          <w:rFonts w:ascii="Calibri" w:eastAsia="Calibri" w:hAnsi="Calibri" w:cs="Calibri"/>
          <w:spacing w:val="3"/>
        </w:rPr>
        <w:t>o</w:t>
      </w:r>
      <w:r>
        <w:rPr>
          <w:rFonts w:ascii="Calibri" w:eastAsia="Calibri" w:hAnsi="Calibri" w:cs="Calibri"/>
          <w:spacing w:val="-1"/>
        </w:rPr>
        <w:t>g</w:t>
      </w:r>
      <w:r>
        <w:rPr>
          <w:rFonts w:ascii="Calibri" w:eastAsia="Calibri" w:hAnsi="Calibri" w:cs="Calibri"/>
        </w:rPr>
        <w:t>is</w:t>
      </w:r>
      <w:r>
        <w:rPr>
          <w:rFonts w:ascii="Calibri" w:eastAsia="Calibri" w:hAnsi="Calibri" w:cs="Calibri"/>
          <w:spacing w:val="3"/>
        </w:rPr>
        <w:t>t</w:t>
      </w:r>
      <w:r>
        <w:rPr>
          <w:rFonts w:ascii="Calibri" w:eastAsia="Calibri" w:hAnsi="Calibri" w:cs="Calibri"/>
        </w:rPr>
        <w:t>s</w:t>
      </w:r>
      <w:del w:id="470" w:author="FODO" w:date="2018-09-03T12:25:00Z">
        <w:r>
          <w:rPr>
            <w:rFonts w:ascii="Calibri" w:eastAsia="Calibri" w:hAnsi="Calibri" w:cs="Calibri"/>
            <w:spacing w:val="1"/>
          </w:rPr>
          <w:delText xml:space="preserve"> </w:delText>
        </w:r>
        <w:r>
          <w:rPr>
            <w:rFonts w:ascii="Calibri" w:eastAsia="Calibri" w:hAnsi="Calibri" w:cs="Calibri"/>
          </w:rPr>
          <w:delText xml:space="preserve">to </w:delText>
        </w:r>
        <w:r>
          <w:rPr>
            <w:rFonts w:ascii="Calibri" w:eastAsia="Calibri" w:hAnsi="Calibri" w:cs="Calibri"/>
            <w:spacing w:val="5"/>
          </w:rPr>
          <w:delText xml:space="preserve"> </w:delText>
        </w:r>
        <w:r>
          <w:rPr>
            <w:rFonts w:ascii="Calibri" w:eastAsia="Calibri" w:hAnsi="Calibri" w:cs="Calibri"/>
            <w:spacing w:val="-1"/>
          </w:rPr>
          <w:delText>m</w:delText>
        </w:r>
        <w:r>
          <w:rPr>
            <w:rFonts w:ascii="Calibri" w:eastAsia="Calibri" w:hAnsi="Calibri" w:cs="Calibri"/>
          </w:rPr>
          <w:delText>a</w:delText>
        </w:r>
        <w:r>
          <w:rPr>
            <w:rFonts w:ascii="Calibri" w:eastAsia="Calibri" w:hAnsi="Calibri" w:cs="Calibri"/>
            <w:spacing w:val="-3"/>
          </w:rPr>
          <w:delText>na</w:delText>
        </w:r>
        <w:r>
          <w:rPr>
            <w:rFonts w:ascii="Calibri" w:eastAsia="Calibri" w:hAnsi="Calibri" w:cs="Calibri"/>
            <w:spacing w:val="-1"/>
          </w:rPr>
          <w:delText>g</w:delText>
        </w:r>
        <w:r>
          <w:rPr>
            <w:rFonts w:ascii="Calibri" w:eastAsia="Calibri" w:hAnsi="Calibri" w:cs="Calibri"/>
          </w:rPr>
          <w:delText>e</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e</w:delText>
        </w:r>
        <w:r>
          <w:rPr>
            <w:rFonts w:ascii="Calibri" w:eastAsia="Calibri" w:hAnsi="Calibri" w:cs="Calibri"/>
            <w:spacing w:val="-3"/>
          </w:rPr>
          <w:delText>i</w:delText>
        </w:r>
        <w:r>
          <w:rPr>
            <w:rFonts w:ascii="Calibri" w:eastAsia="Calibri" w:hAnsi="Calibri" w:cs="Calibri"/>
          </w:rPr>
          <w:delText xml:space="preserve">r </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a</w:delText>
        </w:r>
        <w:r>
          <w:rPr>
            <w:rFonts w:ascii="Calibri" w:eastAsia="Calibri" w:hAnsi="Calibri" w:cs="Calibri"/>
            <w:spacing w:val="-3"/>
          </w:rPr>
          <w:delText>l</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rPr>
          <w:delText>.</w:delText>
        </w:r>
      </w:del>
      <w:ins w:id="471" w:author="FODO" w:date="2018-09-03T12:25:00Z">
        <w:r>
          <w:rPr>
            <w:rFonts w:ascii="Calibri" w:eastAsia="Calibri" w:hAnsi="Calibri" w:cs="Calibri"/>
          </w:rPr>
          <w:t>.</w:t>
        </w:r>
      </w:ins>
      <w:r>
        <w:rPr>
          <w:rFonts w:ascii="Calibri" w:eastAsia="Calibri" w:hAnsi="Calibri" w:cs="Calibri"/>
          <w:spacing w:val="-2"/>
        </w:rPr>
        <w:t xml:space="preserve"> </w:t>
      </w:r>
      <w:r>
        <w:rPr>
          <w:rFonts w:ascii="Calibri" w:eastAsia="Calibri" w:hAnsi="Calibri" w:cs="Calibri"/>
          <w:spacing w:val="-3"/>
        </w:rPr>
        <w:t>S</w:t>
      </w:r>
      <w:r>
        <w:rPr>
          <w:rFonts w:ascii="Calibri" w:eastAsia="Calibri" w:hAnsi="Calibri" w:cs="Calibri"/>
        </w:rPr>
        <w:t>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2"/>
        </w:rPr>
        <w:t>w</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2"/>
        </w:rPr>
        <w:t>k</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w</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h</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an</w:t>
      </w:r>
      <w:r>
        <w:rPr>
          <w:rFonts w:ascii="Calibri" w:eastAsia="Calibri" w:hAnsi="Calibri" w:cs="Calibri"/>
          <w:spacing w:val="-7"/>
        </w:rPr>
        <w:t xml:space="preserve"> </w:t>
      </w:r>
      <w:r>
        <w:rPr>
          <w:rFonts w:ascii="Calibri" w:eastAsia="Calibri" w:hAnsi="Calibri" w:cs="Calibri"/>
          <w:spacing w:val="1"/>
        </w:rPr>
        <w:t>o</w:t>
      </w:r>
      <w:r>
        <w:rPr>
          <w:rFonts w:ascii="Calibri" w:eastAsia="Calibri" w:hAnsi="Calibri" w:cs="Calibri"/>
          <w:spacing w:val="-3"/>
        </w:rPr>
        <w:t>p</w:t>
      </w:r>
      <w:r>
        <w:rPr>
          <w:rFonts w:ascii="Calibri" w:eastAsia="Calibri" w:hAnsi="Calibri" w:cs="Calibri"/>
        </w:rPr>
        <w:t>t</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l</w:t>
      </w:r>
      <w:r>
        <w:rPr>
          <w:rFonts w:ascii="Calibri" w:eastAsia="Calibri" w:hAnsi="Calibri" w:cs="Calibri"/>
          <w:spacing w:val="-4"/>
        </w:rPr>
        <w:t xml:space="preserve"> </w:t>
      </w:r>
      <w:r>
        <w:rPr>
          <w:rFonts w:ascii="Calibri" w:eastAsia="Calibri" w:hAnsi="Calibri" w:cs="Calibri"/>
          <w:spacing w:val="-1"/>
        </w:rPr>
        <w:t>bu</w:t>
      </w:r>
      <w:r>
        <w:rPr>
          <w:rFonts w:ascii="Calibri" w:eastAsia="Calibri" w:hAnsi="Calibri" w:cs="Calibri"/>
          <w:spacing w:val="-2"/>
        </w:rPr>
        <w:t>s</w:t>
      </w:r>
      <w:r>
        <w:rPr>
          <w:rFonts w:ascii="Calibri" w:eastAsia="Calibri" w:hAnsi="Calibri" w:cs="Calibri"/>
        </w:rPr>
        <w:t>i</w:t>
      </w:r>
      <w:r>
        <w:rPr>
          <w:rFonts w:ascii="Calibri" w:eastAsia="Calibri" w:hAnsi="Calibri" w:cs="Calibri"/>
          <w:spacing w:val="-3"/>
        </w:rPr>
        <w:t>n</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l</w:t>
      </w:r>
      <w:r>
        <w:rPr>
          <w:rFonts w:ascii="Calibri" w:eastAsia="Calibri" w:hAnsi="Calibri" w:cs="Calibri"/>
        </w:rPr>
        <w:t xml:space="preserve">d </w:t>
      </w:r>
      <w:r>
        <w:rPr>
          <w:rFonts w:ascii="Calibri" w:eastAsia="Calibri" w:hAnsi="Calibri" w:cs="Calibri"/>
          <w:spacing w:val="-1"/>
        </w:rPr>
        <w:t>un</w:t>
      </w:r>
      <w:r>
        <w:rPr>
          <w:rFonts w:ascii="Calibri" w:eastAsia="Calibri" w:hAnsi="Calibri" w:cs="Calibri"/>
          <w:spacing w:val="-3"/>
        </w:rPr>
        <w:t>d</w:t>
      </w:r>
      <w:r>
        <w:rPr>
          <w:rFonts w:ascii="Calibri" w:eastAsia="Calibri" w:hAnsi="Calibri" w:cs="Calibri"/>
          <w:spacing w:val="1"/>
        </w:rPr>
        <w:t>e</w:t>
      </w:r>
      <w:r>
        <w:rPr>
          <w:rFonts w:ascii="Calibri" w:eastAsia="Calibri" w:hAnsi="Calibri" w:cs="Calibri"/>
          <w:spacing w:val="-3"/>
        </w:rPr>
        <w:t>r</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5"/>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del w:id="472" w:author="FODO" w:date="2018-09-03T12:25:00Z">
        <w:r>
          <w:rPr>
            <w:rFonts w:ascii="Calibri" w:eastAsia="Calibri" w:hAnsi="Calibri" w:cs="Calibri"/>
            <w:spacing w:val="-2"/>
          </w:rPr>
          <w:delText>s</w:delText>
        </w:r>
        <w:r>
          <w:rPr>
            <w:rFonts w:ascii="Calibri" w:eastAsia="Calibri" w:hAnsi="Calibri" w:cs="Calibri"/>
            <w:spacing w:val="1"/>
          </w:rPr>
          <w:delText>y</w:delText>
        </w:r>
        <w:r>
          <w:rPr>
            <w:rFonts w:ascii="Calibri" w:eastAsia="Calibri" w:hAnsi="Calibri" w:cs="Calibri"/>
            <w:spacing w:val="-2"/>
          </w:rPr>
          <w:delText>ste</w:delText>
        </w:r>
        <w:r>
          <w:rPr>
            <w:rFonts w:ascii="Calibri" w:eastAsia="Calibri" w:hAnsi="Calibri" w:cs="Calibri"/>
          </w:rPr>
          <w:delText>m</w:delText>
        </w:r>
      </w:del>
      <w:commentRangeStart w:id="473"/>
      <w:ins w:id="474" w:author="FODO" w:date="2018-09-03T12:25:00Z">
        <w:r>
          <w:rPr>
            <w:rFonts w:ascii="Calibri" w:eastAsia="Calibri" w:hAnsi="Calibri" w:cs="Calibri"/>
            <w:spacing w:val="-2"/>
          </w:rPr>
          <w:t>s</w:t>
        </w:r>
        <w:r>
          <w:rPr>
            <w:rFonts w:ascii="Calibri" w:eastAsia="Calibri" w:hAnsi="Calibri" w:cs="Calibri"/>
            <w:spacing w:val="1"/>
          </w:rPr>
          <w:t>y</w:t>
        </w:r>
        <w:r>
          <w:rPr>
            <w:rFonts w:ascii="Calibri" w:eastAsia="Calibri" w:hAnsi="Calibri" w:cs="Calibri"/>
            <w:spacing w:val="-2"/>
          </w:rPr>
          <w:t>ste</w:t>
        </w:r>
        <w:r>
          <w:rPr>
            <w:rFonts w:ascii="Calibri" w:eastAsia="Calibri" w:hAnsi="Calibri" w:cs="Calibri"/>
          </w:rPr>
          <w:t>m</w:t>
        </w:r>
        <w:r w:rsidR="005E6297">
          <w:rPr>
            <w:rFonts w:ascii="Calibri" w:eastAsia="Calibri" w:hAnsi="Calibri" w:cs="Calibri"/>
          </w:rPr>
          <w:t>s</w:t>
        </w:r>
      </w:ins>
      <w:commentRangeEnd w:id="473"/>
      <w:r w:rsidR="00860210">
        <w:rPr>
          <w:rStyle w:val="CommentReference"/>
        </w:rPr>
        <w:commentReference w:id="473"/>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spacing w:val="-3"/>
        </w:rPr>
        <w:t>r</w:t>
      </w:r>
      <w:r>
        <w:rPr>
          <w:rFonts w:ascii="Calibri" w:eastAsia="Calibri" w:hAnsi="Calibri" w:cs="Calibri"/>
          <w:spacing w:val="1"/>
        </w:rPr>
        <w:t>e</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rr</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ai</w:t>
      </w:r>
      <w:r>
        <w:rPr>
          <w:rFonts w:ascii="Calibri" w:eastAsia="Calibri" w:hAnsi="Calibri" w:cs="Calibri"/>
          <w:spacing w:val="-3"/>
        </w:rPr>
        <w:t>l</w:t>
      </w:r>
      <w:r>
        <w:rPr>
          <w:rFonts w:ascii="Calibri" w:eastAsia="Calibri" w:hAnsi="Calibri" w:cs="Calibri"/>
        </w:rPr>
        <w:t>a</w:t>
      </w:r>
      <w:r>
        <w:rPr>
          <w:rFonts w:ascii="Calibri" w:eastAsia="Calibri" w:hAnsi="Calibri" w:cs="Calibri"/>
          <w:spacing w:val="-1"/>
        </w:rPr>
        <w:t>b</w:t>
      </w:r>
      <w:r>
        <w:rPr>
          <w:rFonts w:ascii="Calibri" w:eastAsia="Calibri" w:hAnsi="Calibri" w:cs="Calibri"/>
          <w:spacing w:val="-3"/>
        </w:rPr>
        <w:t>l</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s</w:t>
      </w:r>
      <w:r>
        <w:rPr>
          <w:rFonts w:ascii="Calibri" w:eastAsia="Calibri" w:hAnsi="Calibri" w:cs="Calibri"/>
          <w:spacing w:val="-3"/>
        </w:rPr>
        <w:t>i</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2"/>
        </w:rPr>
        <w:t xml:space="preserve"> t</w:t>
      </w:r>
      <w:r>
        <w:rPr>
          <w:rFonts w:ascii="Calibri" w:eastAsia="Calibri" w:hAnsi="Calibri" w:cs="Calibri"/>
        </w:rPr>
        <w:t>o</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rPr>
        <w:t>a</w:t>
      </w:r>
      <w:r>
        <w:rPr>
          <w:rFonts w:ascii="Calibri" w:eastAsia="Calibri" w:hAnsi="Calibri" w:cs="Calibri"/>
          <w:spacing w:val="-3"/>
        </w:rPr>
        <w:t>b</w:t>
      </w:r>
      <w:r>
        <w:rPr>
          <w:rFonts w:ascii="Calibri" w:eastAsia="Calibri" w:hAnsi="Calibri" w:cs="Calibri"/>
          <w:spacing w:val="1"/>
        </w:rPr>
        <w:t>o</w:t>
      </w:r>
      <w:r>
        <w:rPr>
          <w:rFonts w:ascii="Calibri" w:eastAsia="Calibri" w:hAnsi="Calibri" w:cs="Calibri"/>
          <w:spacing w:val="-3"/>
        </w:rPr>
        <w:t>ra</w:t>
      </w:r>
      <w:r>
        <w:rPr>
          <w:rFonts w:ascii="Calibri" w:eastAsia="Calibri" w:hAnsi="Calibri" w:cs="Calibri"/>
          <w:spacing w:val="1"/>
        </w:rPr>
        <w:t>t</w:t>
      </w:r>
      <w:r>
        <w:rPr>
          <w:rFonts w:ascii="Calibri" w:eastAsia="Calibri" w:hAnsi="Calibri" w:cs="Calibri"/>
        </w:rPr>
        <w:t xml:space="preserve">e </w:t>
      </w:r>
      <w:del w:id="475" w:author="FODO" w:date="2018-09-03T12:25:00Z">
        <w:r>
          <w:rPr>
            <w:rFonts w:ascii="Calibri" w:eastAsia="Calibri" w:hAnsi="Calibri" w:cs="Calibri"/>
            <w:spacing w:val="17"/>
          </w:rPr>
          <w:delText xml:space="preserve"> </w:delText>
        </w:r>
      </w:del>
      <w:r>
        <w:rPr>
          <w:rFonts w:ascii="Calibri" w:eastAsia="Calibri" w:hAnsi="Calibri" w:cs="Calibri"/>
          <w:spacing w:val="1"/>
        </w:rPr>
        <w:t>w</w:t>
      </w:r>
      <w:r>
        <w:rPr>
          <w:rFonts w:ascii="Calibri" w:eastAsia="Calibri" w:hAnsi="Calibri" w:cs="Calibri"/>
          <w:spacing w:val="-3"/>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h</w:t>
      </w:r>
      <w:r>
        <w:rPr>
          <w:rFonts w:ascii="Calibri" w:eastAsia="Calibri" w:hAnsi="Calibri" w:cs="Calibri"/>
        </w:rPr>
        <w:t xml:space="preserve">er </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a</w:t>
      </w:r>
      <w:r>
        <w:rPr>
          <w:rFonts w:ascii="Calibri" w:eastAsia="Calibri" w:hAnsi="Calibri" w:cs="Calibri"/>
          <w:spacing w:val="-3"/>
        </w:rPr>
        <w:t>l</w:t>
      </w:r>
      <w:r>
        <w:rPr>
          <w:rFonts w:ascii="Calibri" w:eastAsia="Calibri" w:hAnsi="Calibri" w:cs="Calibri"/>
        </w:rPr>
        <w:t>t</w:t>
      </w:r>
      <w:r>
        <w:rPr>
          <w:rFonts w:ascii="Calibri" w:eastAsia="Calibri" w:hAnsi="Calibri" w:cs="Calibri"/>
          <w:spacing w:val="-3"/>
        </w:rPr>
        <w:t>h</w:t>
      </w:r>
      <w:r>
        <w:rPr>
          <w:rFonts w:ascii="Calibri" w:eastAsia="Calibri" w:hAnsi="Calibri" w:cs="Calibri"/>
        </w:rPr>
        <w:t>c</w:t>
      </w:r>
      <w:r>
        <w:rPr>
          <w:rFonts w:ascii="Calibri" w:eastAsia="Calibri" w:hAnsi="Calibri" w:cs="Calibri"/>
          <w:spacing w:val="-3"/>
        </w:rPr>
        <w:t>a</w:t>
      </w:r>
      <w:r>
        <w:rPr>
          <w:rFonts w:ascii="Calibri" w:eastAsia="Calibri" w:hAnsi="Calibri" w:cs="Calibri"/>
        </w:rPr>
        <w:t>re</w:t>
      </w:r>
      <w:r>
        <w:rPr>
          <w:rFonts w:ascii="Calibri" w:eastAsia="Calibri" w:hAnsi="Calibri" w:cs="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als</w:t>
      </w:r>
      <w:r>
        <w:rPr>
          <w:rFonts w:ascii="Calibri" w:eastAsia="Calibri" w:hAnsi="Calibri" w:cs="Calibri"/>
          <w:spacing w:val="-4"/>
        </w:rPr>
        <w:t xml:space="preserve"> </w:t>
      </w:r>
      <w:r>
        <w:rPr>
          <w:rFonts w:ascii="Calibri" w:eastAsia="Calibri" w:hAnsi="Calibri" w:cs="Calibri"/>
          <w:spacing w:val="-2"/>
        </w:rPr>
        <w:t>t</w:t>
      </w:r>
      <w:r>
        <w:rPr>
          <w:rFonts w:ascii="Calibri" w:eastAsia="Calibri" w:hAnsi="Calibri" w:cs="Calibri"/>
        </w:rPr>
        <w:t>o</w:t>
      </w:r>
      <w:r>
        <w:rPr>
          <w:rFonts w:ascii="Calibri" w:eastAsia="Calibri" w:hAnsi="Calibri" w:cs="Calibri"/>
          <w:spacing w:val="-3"/>
        </w:rPr>
        <w:t xml:space="preserve"> </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w:t>
      </w:r>
      <w:r>
        <w:rPr>
          <w:rFonts w:ascii="Calibri" w:eastAsia="Calibri" w:hAnsi="Calibri" w:cs="Calibri"/>
        </w:rPr>
        <w:t>a</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3"/>
        </w:rPr>
        <w:t>af</w:t>
      </w:r>
      <w:r>
        <w:rPr>
          <w:rFonts w:ascii="Calibri" w:eastAsia="Calibri" w:hAnsi="Calibri" w:cs="Calibri"/>
        </w:rPr>
        <w:t>e</w:t>
      </w:r>
      <w:r>
        <w:rPr>
          <w:rFonts w:ascii="Calibri" w:eastAsia="Calibri" w:hAnsi="Calibri" w:cs="Calibri"/>
          <w:spacing w:val="-2"/>
        </w:rPr>
        <w:t>t</w:t>
      </w:r>
      <w:r>
        <w:rPr>
          <w:rFonts w:ascii="Calibri" w:eastAsia="Calibri" w:hAnsi="Calibri" w:cs="Calibri"/>
          <w:spacing w:val="-1"/>
        </w:rPr>
        <w:t>y</w:t>
      </w:r>
      <w:del w:id="476" w:author="FODO" w:date="2018-09-03T12:25:00Z">
        <w:r>
          <w:rPr>
            <w:rFonts w:ascii="Calibri" w:eastAsia="Calibri" w:hAnsi="Calibri" w:cs="Calibri"/>
          </w:rPr>
          <w:delText>.</w:delText>
        </w:r>
      </w:del>
      <w:ins w:id="477" w:author="FODO" w:date="2018-09-03T12:25:00Z">
        <w:r w:rsidR="004B4C5C">
          <w:rPr>
            <w:rFonts w:ascii="Calibri" w:eastAsia="Calibri" w:hAnsi="Calibri" w:cs="Calibri"/>
            <w:spacing w:val="-1"/>
          </w:rPr>
          <w:t>, continuing care. good referrals and transfers of care or shared care as appropriate</w:t>
        </w:r>
        <w:r>
          <w:rPr>
            <w:rFonts w:ascii="Calibri" w:eastAsia="Calibri" w:hAnsi="Calibri" w:cs="Calibri"/>
          </w:rPr>
          <w:t>.</w:t>
        </w:r>
      </w:ins>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is</w:t>
      </w:r>
      <w:r>
        <w:rPr>
          <w:rFonts w:ascii="Calibri" w:eastAsia="Calibri" w:hAnsi="Calibri" w:cs="Calibri"/>
          <w:spacing w:val="-2"/>
        </w:rPr>
        <w:t xml:space="preserve"> </w:t>
      </w:r>
      <w:del w:id="478" w:author="FODO" w:date="2018-09-03T12:25:00Z">
        <w:r>
          <w:rPr>
            <w:rFonts w:ascii="Calibri" w:eastAsia="Calibri" w:hAnsi="Calibri" w:cs="Calibri"/>
          </w:rPr>
          <w:delText>ca</w:delText>
        </w:r>
        <w:r>
          <w:rPr>
            <w:rFonts w:ascii="Calibri" w:eastAsia="Calibri" w:hAnsi="Calibri" w:cs="Calibri"/>
            <w:spacing w:val="-3"/>
          </w:rPr>
          <w:delText>nn</w:delText>
        </w:r>
        <w:r>
          <w:rPr>
            <w:rFonts w:ascii="Calibri" w:eastAsia="Calibri" w:hAnsi="Calibri" w:cs="Calibri"/>
            <w:spacing w:val="1"/>
          </w:rPr>
          <w:delText>o</w:delText>
        </w:r>
        <w:r>
          <w:rPr>
            <w:rFonts w:ascii="Calibri" w:eastAsia="Calibri" w:hAnsi="Calibri" w:cs="Calibri"/>
          </w:rPr>
          <w:delText>t</w:delText>
        </w:r>
        <w:r>
          <w:rPr>
            <w:rFonts w:ascii="Calibri" w:eastAsia="Calibri" w:hAnsi="Calibri" w:cs="Calibri"/>
            <w:spacing w:val="-2"/>
          </w:rPr>
          <w:delText xml:space="preserve"> </w:delText>
        </w:r>
        <w:r>
          <w:rPr>
            <w:rFonts w:ascii="Calibri" w:eastAsia="Calibri" w:hAnsi="Calibri" w:cs="Calibri"/>
            <w:spacing w:val="-1"/>
          </w:rPr>
          <w:delText>b</w:delText>
        </w:r>
        <w:r>
          <w:rPr>
            <w:rFonts w:ascii="Calibri" w:eastAsia="Calibri" w:hAnsi="Calibri" w:cs="Calibri"/>
          </w:rPr>
          <w:delText>e</w:delText>
        </w:r>
        <w:r>
          <w:rPr>
            <w:rFonts w:ascii="Calibri" w:eastAsia="Calibri" w:hAnsi="Calibri" w:cs="Calibri"/>
            <w:spacing w:val="-3"/>
          </w:rPr>
          <w:delText xml:space="preserve"> d</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1"/>
          </w:rPr>
          <w:delText>w</w:delText>
        </w:r>
        <w:r>
          <w:rPr>
            <w:rFonts w:ascii="Calibri" w:eastAsia="Calibri" w:hAnsi="Calibri" w:cs="Calibri"/>
            <w:spacing w:val="-3"/>
          </w:rPr>
          <w:delText>i</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t</w:delText>
        </w:r>
      </w:del>
      <w:ins w:id="479" w:author="FODO" w:date="2018-09-03T12:25:00Z">
        <w:r w:rsidR="004C7ACC">
          <w:rPr>
            <w:rFonts w:ascii="Calibri" w:eastAsia="Calibri" w:hAnsi="Calibri" w:cs="Calibri"/>
            <w:spacing w:val="-2"/>
          </w:rPr>
          <w:t>needs</w:t>
        </w:r>
      </w:ins>
      <w:r w:rsidR="004C7ACC" w:rsidRPr="00FB1E37">
        <w:rPr>
          <w:rFonts w:ascii="Calibri" w:hAnsi="Calibri"/>
          <w:spacing w:val="-2"/>
        </w:rPr>
        <w:t xml:space="preserve"> the </w:t>
      </w:r>
      <w:del w:id="480" w:author="FODO" w:date="2018-09-03T12:25:00Z">
        <w:r>
          <w:rPr>
            <w:rFonts w:ascii="Calibri" w:eastAsia="Calibri" w:hAnsi="Calibri" w:cs="Calibri"/>
          </w:rPr>
          <w:delText>f</w:delText>
        </w:r>
        <w:r>
          <w:rPr>
            <w:rFonts w:ascii="Calibri" w:eastAsia="Calibri" w:hAnsi="Calibri" w:cs="Calibri"/>
            <w:spacing w:val="-3"/>
          </w:rPr>
          <w:delText>u</w:delText>
        </w:r>
        <w:r>
          <w:rPr>
            <w:rFonts w:ascii="Calibri" w:eastAsia="Calibri" w:hAnsi="Calibri" w:cs="Calibri"/>
          </w:rPr>
          <w:delText>ll</w:delText>
        </w:r>
      </w:del>
      <w:proofErr w:type="gramStart"/>
      <w:ins w:id="481" w:author="FODO" w:date="2018-09-03T12:25:00Z">
        <w:r w:rsidR="004C7ACC">
          <w:rPr>
            <w:rFonts w:ascii="Calibri" w:eastAsia="Calibri" w:hAnsi="Calibri" w:cs="Calibri"/>
            <w:spacing w:val="-2"/>
          </w:rPr>
          <w:t xml:space="preserve">active </w:t>
        </w:r>
      </w:ins>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pp</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t</w:t>
      </w:r>
      <w:proofErr w:type="gramEnd"/>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f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spacing w:val="-3"/>
        </w:rPr>
        <w:t>u</w:t>
      </w:r>
      <w:r>
        <w:rPr>
          <w:rFonts w:ascii="Calibri" w:eastAsia="Calibri" w:hAnsi="Calibri" w:cs="Calibri"/>
        </w:rPr>
        <w:t>si</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rPr>
        <w:t>.</w:t>
      </w:r>
    </w:p>
    <w:p w14:paraId="04B02D2F" w14:textId="77777777" w:rsidR="00C63FF3" w:rsidRDefault="00C63FF3" w:rsidP="00C63FF3">
      <w:pPr>
        <w:spacing w:before="5" w:after="0" w:line="130" w:lineRule="exact"/>
        <w:rPr>
          <w:sz w:val="13"/>
          <w:szCs w:val="13"/>
        </w:rPr>
      </w:pPr>
    </w:p>
    <w:p w14:paraId="75C21BAB" w14:textId="77777777" w:rsidR="00C63FF3" w:rsidRDefault="00C63FF3" w:rsidP="00C63FF3">
      <w:pPr>
        <w:spacing w:after="0" w:line="200" w:lineRule="exact"/>
        <w:rPr>
          <w:sz w:val="20"/>
          <w:szCs w:val="20"/>
        </w:rPr>
      </w:pPr>
    </w:p>
    <w:p w14:paraId="32AC66C8" w14:textId="77777777" w:rsidR="00C63FF3" w:rsidRDefault="00C63FF3" w:rsidP="00C63FF3">
      <w:pPr>
        <w:spacing w:after="0" w:line="240" w:lineRule="auto"/>
        <w:ind w:left="240" w:right="-20"/>
        <w:rPr>
          <w:rFonts w:ascii="Calibri" w:eastAsia="Calibri" w:hAnsi="Calibri" w:cs="Calibri"/>
        </w:rPr>
      </w:pPr>
      <w:r>
        <w:rPr>
          <w:rFonts w:ascii="Calibri" w:eastAsia="Calibri" w:hAnsi="Calibri" w:cs="Calibri"/>
        </w:rPr>
        <w:t>To</w:t>
      </w:r>
      <w:r>
        <w:rPr>
          <w:rFonts w:ascii="Calibri" w:eastAsia="Calibri" w:hAnsi="Calibri" w:cs="Calibri"/>
          <w:spacing w:val="2"/>
        </w:rPr>
        <w:t xml:space="preserve"> </w:t>
      </w:r>
      <w:r>
        <w:rPr>
          <w:rFonts w:ascii="Calibri" w:eastAsia="Calibri" w:hAnsi="Calibri" w:cs="Calibri"/>
          <w:spacing w:val="-3"/>
        </w:rPr>
        <w:t>a</w:t>
      </w:r>
      <w:r>
        <w:rPr>
          <w:rFonts w:ascii="Calibri" w:eastAsia="Calibri" w:hAnsi="Calibri" w:cs="Calibri"/>
        </w:rPr>
        <w:t>c</w:t>
      </w:r>
      <w:r>
        <w:rPr>
          <w:rFonts w:ascii="Calibri" w:eastAsia="Calibri" w:hAnsi="Calibri" w:cs="Calibri"/>
          <w:spacing w:val="-3"/>
        </w:rPr>
        <w:t>h</w:t>
      </w:r>
      <w:r>
        <w:rPr>
          <w:rFonts w:ascii="Calibri" w:eastAsia="Calibri" w:hAnsi="Calibri" w:cs="Calibri"/>
        </w:rPr>
        <w:t>i</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1"/>
        </w:rPr>
        <w:t>h</w:t>
      </w:r>
      <w:r>
        <w:rPr>
          <w:rFonts w:ascii="Calibri" w:eastAsia="Calibri" w:hAnsi="Calibri" w:cs="Calibri"/>
          <w:spacing w:val="-3"/>
        </w:rPr>
        <w:t>i</w:t>
      </w:r>
      <w:r>
        <w:rPr>
          <w:rFonts w:ascii="Calibri" w:eastAsia="Calibri" w:hAnsi="Calibri" w:cs="Calibri"/>
          <w:spacing w:val="-2"/>
        </w:rPr>
        <w:t>s</w:t>
      </w:r>
      <w:r>
        <w:rPr>
          <w:rFonts w:ascii="Calibri" w:eastAsia="Calibri" w:hAnsi="Calibri" w:cs="Calibri"/>
        </w:rPr>
        <w:t>:</w:t>
      </w:r>
    </w:p>
    <w:p w14:paraId="1AEFE3A5" w14:textId="77777777" w:rsidR="00C63FF3" w:rsidRDefault="00C63FF3" w:rsidP="00C63FF3">
      <w:pPr>
        <w:spacing w:before="3" w:after="0" w:line="180" w:lineRule="exact"/>
        <w:rPr>
          <w:sz w:val="18"/>
          <w:szCs w:val="18"/>
        </w:rPr>
      </w:pPr>
    </w:p>
    <w:p w14:paraId="7FFCF460" w14:textId="243BF28A" w:rsidR="00C63FF3" w:rsidRDefault="00C63FF3" w:rsidP="00C63FF3">
      <w:pPr>
        <w:tabs>
          <w:tab w:val="left" w:pos="1300"/>
        </w:tabs>
        <w:spacing w:after="0" w:line="240" w:lineRule="auto"/>
        <w:ind w:left="593" w:right="-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4</w:t>
      </w:r>
      <w:r>
        <w:rPr>
          <w:rFonts w:ascii="Calibri" w:eastAsia="Calibri" w:hAnsi="Calibri" w:cs="Calibri"/>
        </w:rPr>
        <w:t>.1</w:t>
      </w:r>
      <w:r>
        <w:rPr>
          <w:rFonts w:ascii="Calibri" w:eastAsia="Calibri" w:hAnsi="Calibri" w:cs="Calibri"/>
        </w:rPr>
        <w:tab/>
      </w:r>
      <w:r>
        <w:rPr>
          <w:rFonts w:ascii="Calibri" w:eastAsia="Calibri" w:hAnsi="Calibri" w:cs="Calibri"/>
          <w:spacing w:val="-1"/>
        </w:rPr>
        <w:t>Sup</w:t>
      </w:r>
      <w:r>
        <w:rPr>
          <w:rFonts w:ascii="Calibri" w:eastAsia="Calibri" w:hAnsi="Calibri" w:cs="Calibri"/>
          <w:spacing w:val="-3"/>
        </w:rPr>
        <w:t>p</w:t>
      </w:r>
      <w:r>
        <w:rPr>
          <w:rFonts w:ascii="Calibri" w:eastAsia="Calibri" w:hAnsi="Calibri" w:cs="Calibri"/>
          <w:spacing w:val="-1"/>
        </w:rPr>
        <w:t>o</w:t>
      </w:r>
      <w:r>
        <w:rPr>
          <w:rFonts w:ascii="Calibri" w:eastAsia="Calibri" w:hAnsi="Calibri" w:cs="Calibri"/>
        </w:rPr>
        <w:t>rt</w:t>
      </w:r>
      <w:r>
        <w:rPr>
          <w:rFonts w:ascii="Calibri" w:eastAsia="Calibri" w:hAnsi="Calibri" w:cs="Calibri"/>
          <w:spacing w:val="-4"/>
        </w:rPr>
        <w:t xml:space="preserve"> </w:t>
      </w:r>
      <w:r>
        <w:rPr>
          <w:rFonts w:ascii="Calibri" w:eastAsia="Calibri" w:hAnsi="Calibri" w:cs="Calibri"/>
        </w:rPr>
        <w:t>s</w:t>
      </w:r>
      <w:r>
        <w:rPr>
          <w:rFonts w:ascii="Calibri" w:eastAsia="Calibri" w:hAnsi="Calibri" w:cs="Calibri"/>
          <w:spacing w:val="-2"/>
        </w:rPr>
        <w:t>t</w:t>
      </w:r>
      <w:r>
        <w:rPr>
          <w:rFonts w:ascii="Calibri" w:eastAsia="Calibri" w:hAnsi="Calibri" w:cs="Calibri"/>
        </w:rPr>
        <w:t>a</w:t>
      </w:r>
      <w:r>
        <w:rPr>
          <w:rFonts w:ascii="Calibri" w:eastAsia="Calibri" w:hAnsi="Calibri" w:cs="Calibri"/>
          <w:spacing w:val="-3"/>
        </w:rPr>
        <w:t>f</w:t>
      </w:r>
      <w:r>
        <w:rPr>
          <w:rFonts w:ascii="Calibri" w:eastAsia="Calibri" w:hAnsi="Calibri" w:cs="Calibri"/>
        </w:rPr>
        <w:t>f</w:t>
      </w:r>
      <w:r>
        <w:rPr>
          <w:rFonts w:ascii="Calibri" w:eastAsia="Calibri" w:hAnsi="Calibri" w:cs="Calibri"/>
          <w:spacing w:val="-2"/>
        </w:rPr>
        <w:t xml:space="preserve"> t</w:t>
      </w:r>
      <w:r>
        <w:rPr>
          <w:rFonts w:ascii="Calibri" w:eastAsia="Calibri" w:hAnsi="Calibri" w:cs="Calibri"/>
        </w:rPr>
        <w:t>o</w:t>
      </w:r>
      <w:del w:id="482" w:author="FODO" w:date="2018-09-03T12:25:00Z">
        <w:r>
          <w:rPr>
            <w:rFonts w:ascii="Calibri" w:eastAsia="Calibri" w:hAnsi="Calibri" w:cs="Calibri"/>
            <w:spacing w:val="-3"/>
          </w:rPr>
          <w:delText xml:space="preserve"> </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ly</w:delText>
        </w:r>
      </w:del>
      <w:r>
        <w:rPr>
          <w:rFonts w:ascii="Calibri" w:eastAsia="Calibri" w:hAnsi="Calibri" w:cs="Calibri"/>
          <w:spacing w:val="-3"/>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ke</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f</w:t>
      </w:r>
      <w:r>
        <w:rPr>
          <w:rFonts w:ascii="Calibri" w:eastAsia="Calibri" w:hAnsi="Calibri" w:cs="Calibri"/>
          <w:spacing w:val="1"/>
        </w:rPr>
        <w:t>e</w:t>
      </w:r>
      <w:r>
        <w:rPr>
          <w:rFonts w:ascii="Calibri" w:eastAsia="Calibri" w:hAnsi="Calibri" w:cs="Calibri"/>
        </w:rPr>
        <w:t>r</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l</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w</w:t>
      </w:r>
      <w:r>
        <w:rPr>
          <w:rFonts w:ascii="Calibri" w:eastAsia="Calibri" w:hAnsi="Calibri" w:cs="Calibri"/>
          <w:spacing w:val="-1"/>
        </w:rPr>
        <w:t>h</w:t>
      </w:r>
      <w:r>
        <w:rPr>
          <w:rFonts w:ascii="Calibri" w:eastAsia="Calibri" w:hAnsi="Calibri" w:cs="Calibri"/>
          <w:spacing w:val="1"/>
        </w:rPr>
        <w:t>e</w:t>
      </w:r>
      <w:r>
        <w:rPr>
          <w:rFonts w:ascii="Calibri" w:eastAsia="Calibri" w:hAnsi="Calibri" w:cs="Calibri"/>
        </w:rPr>
        <w:t xml:space="preserve">n </w:t>
      </w:r>
      <w:r>
        <w:rPr>
          <w:rFonts w:ascii="Calibri" w:eastAsia="Calibri" w:hAnsi="Calibri" w:cs="Calibri"/>
          <w:spacing w:val="-3"/>
        </w:rPr>
        <w:t>a</w:t>
      </w:r>
      <w:r>
        <w:rPr>
          <w:rFonts w:ascii="Calibri" w:eastAsia="Calibri" w:hAnsi="Calibri" w:cs="Calibri"/>
          <w:spacing w:val="-1"/>
        </w:rPr>
        <w:t>pp</w:t>
      </w:r>
      <w:r>
        <w:rPr>
          <w:rFonts w:ascii="Calibri" w:eastAsia="Calibri" w:hAnsi="Calibri" w:cs="Calibri"/>
          <w:spacing w:val="-3"/>
        </w:rPr>
        <w:t>r</w:t>
      </w:r>
      <w:r>
        <w:rPr>
          <w:rFonts w:ascii="Calibri" w:eastAsia="Calibri" w:hAnsi="Calibri" w:cs="Calibri"/>
          <w:spacing w:val="-1"/>
        </w:rPr>
        <w:t>op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spacing w:val="-2"/>
        </w:rPr>
        <w:t>c</w:t>
      </w:r>
      <w:r>
        <w:rPr>
          <w:rFonts w:ascii="Calibri" w:eastAsia="Calibri" w:hAnsi="Calibri" w:cs="Calibri"/>
        </w:rPr>
        <w:t>li</w:t>
      </w:r>
      <w:r>
        <w:rPr>
          <w:rFonts w:ascii="Calibri" w:eastAsia="Calibri" w:hAnsi="Calibri" w:cs="Calibri"/>
          <w:spacing w:val="-3"/>
        </w:rPr>
        <w:t>n</w:t>
      </w:r>
      <w:r>
        <w:rPr>
          <w:rFonts w:ascii="Calibri" w:eastAsia="Calibri" w:hAnsi="Calibri" w:cs="Calibri"/>
        </w:rPr>
        <w:t>i</w:t>
      </w:r>
      <w:r>
        <w:rPr>
          <w:rFonts w:ascii="Calibri" w:eastAsia="Calibri" w:hAnsi="Calibri" w:cs="Calibri"/>
          <w:spacing w:val="-2"/>
        </w:rPr>
        <w:t>c</w:t>
      </w:r>
      <w:r>
        <w:rPr>
          <w:rFonts w:ascii="Calibri" w:eastAsia="Calibri" w:hAnsi="Calibri" w:cs="Calibri"/>
        </w:rPr>
        <w:t>a</w:t>
      </w:r>
      <w:r>
        <w:rPr>
          <w:rFonts w:ascii="Calibri" w:eastAsia="Calibri" w:hAnsi="Calibri" w:cs="Calibri"/>
          <w:spacing w:val="-2"/>
        </w:rPr>
        <w:t>l</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j</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t</w:t>
      </w:r>
      <w:r>
        <w:rPr>
          <w:rFonts w:ascii="Calibri" w:eastAsia="Calibri" w:hAnsi="Calibri" w:cs="Calibri"/>
          <w:spacing w:val="-3"/>
        </w:rPr>
        <w:t>i</w:t>
      </w:r>
      <w:r>
        <w:rPr>
          <w:rFonts w:ascii="Calibri" w:eastAsia="Calibri" w:hAnsi="Calibri" w:cs="Calibri"/>
        </w:rPr>
        <w:t>f</w:t>
      </w:r>
      <w:r>
        <w:rPr>
          <w:rFonts w:ascii="Calibri" w:eastAsia="Calibri" w:hAnsi="Calibri" w:cs="Calibri"/>
          <w:spacing w:val="-2"/>
        </w:rPr>
        <w:t>i</w:t>
      </w:r>
      <w:r>
        <w:rPr>
          <w:rFonts w:ascii="Calibri" w:eastAsia="Calibri" w:hAnsi="Calibri" w:cs="Calibri"/>
        </w:rPr>
        <w:t>e</w:t>
      </w:r>
      <w:r>
        <w:rPr>
          <w:rFonts w:ascii="Calibri" w:eastAsia="Calibri" w:hAnsi="Calibri" w:cs="Calibri"/>
          <w:spacing w:val="-3"/>
        </w:rPr>
        <w:t>d</w:t>
      </w:r>
      <w:r>
        <w:rPr>
          <w:rFonts w:ascii="Calibri" w:eastAsia="Calibri" w:hAnsi="Calibri" w:cs="Calibri"/>
        </w:rPr>
        <w:t>;</w:t>
      </w:r>
    </w:p>
    <w:p w14:paraId="2637F300" w14:textId="77777777" w:rsidR="00C63FF3" w:rsidRDefault="00C63FF3" w:rsidP="00C63FF3">
      <w:pPr>
        <w:spacing w:before="10" w:after="0" w:line="100" w:lineRule="exact"/>
        <w:rPr>
          <w:sz w:val="10"/>
          <w:szCs w:val="10"/>
        </w:rPr>
      </w:pPr>
    </w:p>
    <w:p w14:paraId="4B71FEAC" w14:textId="77777777" w:rsidR="00C63FF3" w:rsidRDefault="00C63FF3" w:rsidP="00C63FF3">
      <w:pPr>
        <w:spacing w:after="0" w:line="200" w:lineRule="exact"/>
        <w:rPr>
          <w:sz w:val="20"/>
          <w:szCs w:val="20"/>
        </w:rPr>
      </w:pPr>
    </w:p>
    <w:p w14:paraId="6F43E4BF" w14:textId="77777777" w:rsidR="00C63FF3" w:rsidRDefault="00C63FF3" w:rsidP="00C63FF3">
      <w:pPr>
        <w:tabs>
          <w:tab w:val="left" w:pos="1300"/>
        </w:tabs>
        <w:spacing w:after="0" w:line="240" w:lineRule="auto"/>
        <w:ind w:left="593" w:right="-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4</w:t>
      </w:r>
      <w:r>
        <w:rPr>
          <w:rFonts w:ascii="Calibri" w:eastAsia="Calibri" w:hAnsi="Calibri" w:cs="Calibri"/>
        </w:rPr>
        <w:t>.2</w:t>
      </w:r>
      <w:r>
        <w:rPr>
          <w:rFonts w:ascii="Calibri" w:eastAsia="Calibri" w:hAnsi="Calibri" w:cs="Calibri"/>
        </w:rPr>
        <w:tab/>
      </w:r>
      <w:r>
        <w:rPr>
          <w:rFonts w:ascii="Calibri" w:eastAsia="Calibri" w:hAnsi="Calibri" w:cs="Calibri"/>
          <w:spacing w:val="-1"/>
        </w:rPr>
        <w:t>F</w:t>
      </w:r>
      <w:r>
        <w:rPr>
          <w:rFonts w:ascii="Calibri" w:eastAsia="Calibri" w:hAnsi="Calibri" w:cs="Calibri"/>
        </w:rPr>
        <w:t>a</w:t>
      </w:r>
      <w:r>
        <w:rPr>
          <w:rFonts w:ascii="Calibri" w:eastAsia="Calibri" w:hAnsi="Calibri" w:cs="Calibri"/>
          <w:spacing w:val="-2"/>
        </w:rPr>
        <w:t>c</w:t>
      </w:r>
      <w:r>
        <w:rPr>
          <w:rFonts w:ascii="Calibri" w:eastAsia="Calibri" w:hAnsi="Calibri" w:cs="Calibri"/>
        </w:rPr>
        <w:t>i</w:t>
      </w:r>
      <w:r>
        <w:rPr>
          <w:rFonts w:ascii="Calibri" w:eastAsia="Calibri" w:hAnsi="Calibri" w:cs="Calibri"/>
          <w:spacing w:val="-3"/>
        </w:rPr>
        <w:t>l</w:t>
      </w:r>
      <w:r>
        <w:rPr>
          <w:rFonts w:ascii="Calibri" w:eastAsia="Calibri" w:hAnsi="Calibri" w:cs="Calibri"/>
        </w:rPr>
        <w:t>i</w:t>
      </w:r>
      <w:r>
        <w:rPr>
          <w:rFonts w:ascii="Calibri" w:eastAsia="Calibri" w:hAnsi="Calibri" w:cs="Calibri"/>
          <w:spacing w:val="-2"/>
        </w:rPr>
        <w:t>t</w:t>
      </w:r>
      <w:r>
        <w:rPr>
          <w:rFonts w:ascii="Calibri" w:eastAsia="Calibri" w:hAnsi="Calibri" w:cs="Calibri"/>
          <w:spacing w:val="-3"/>
        </w:rPr>
        <w:t>a</w:t>
      </w:r>
      <w:r>
        <w:rPr>
          <w:rFonts w:ascii="Calibri" w:eastAsia="Calibri" w:hAnsi="Calibri" w:cs="Calibri"/>
        </w:rPr>
        <w:t>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h</w:t>
      </w:r>
      <w:r>
        <w:rPr>
          <w:rFonts w:ascii="Calibri" w:eastAsia="Calibri" w:hAnsi="Calibri" w:cs="Calibri"/>
          <w:spacing w:val="-3"/>
        </w:rPr>
        <w:t>a</w:t>
      </w:r>
      <w:r>
        <w:rPr>
          <w:rFonts w:ascii="Calibri" w:eastAsia="Calibri" w:hAnsi="Calibri" w:cs="Calibri"/>
        </w:rPr>
        <w:t>ri</w:t>
      </w:r>
      <w:r>
        <w:rPr>
          <w:rFonts w:ascii="Calibri" w:eastAsia="Calibri" w:hAnsi="Calibri" w:cs="Calibri"/>
          <w:spacing w:val="-3"/>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p</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spacing w:val="-3"/>
        </w:rPr>
        <w:t>r</w:t>
      </w:r>
      <w:r>
        <w:rPr>
          <w:rFonts w:ascii="Calibri" w:eastAsia="Calibri" w:hAnsi="Calibri" w:cs="Calibri"/>
        </w:rPr>
        <w:t>i</w:t>
      </w:r>
      <w:r>
        <w:rPr>
          <w:rFonts w:ascii="Calibri" w:eastAsia="Calibri" w:hAnsi="Calibri" w:cs="Calibri"/>
          <w:spacing w:val="-3"/>
        </w:rPr>
        <w:t>a</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n</w:t>
      </w:r>
      <w:r>
        <w:rPr>
          <w:rFonts w:ascii="Calibri" w:eastAsia="Calibri" w:hAnsi="Calibri" w:cs="Calibri"/>
        </w:rPr>
        <w:t>d</w:t>
      </w:r>
      <w:r>
        <w:rPr>
          <w:rFonts w:ascii="Calibri" w:eastAsia="Calibri" w:hAnsi="Calibri" w:cs="Calibri"/>
          <w:spacing w:val="-3"/>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3"/>
        </w:rPr>
        <w:t>l</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a</w:t>
      </w:r>
      <w:r>
        <w:rPr>
          <w:rFonts w:ascii="Calibri" w:eastAsia="Calibri" w:hAnsi="Calibri" w:cs="Calibri"/>
          <w:spacing w:val="-3"/>
        </w:rPr>
        <w:t>n</w:t>
      </w:r>
      <w:r>
        <w:rPr>
          <w:rFonts w:ascii="Calibri" w:eastAsia="Calibri" w:hAnsi="Calibri" w:cs="Calibri"/>
        </w:rPr>
        <w:t>t</w:t>
      </w:r>
      <w:r>
        <w:rPr>
          <w:rFonts w:ascii="Calibri" w:eastAsia="Calibri" w:hAnsi="Calibri" w:cs="Calibri"/>
          <w:spacing w:val="-3"/>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rPr>
        <w:t>a</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in</w:t>
      </w:r>
      <w:r>
        <w:rPr>
          <w:rFonts w:ascii="Calibri" w:eastAsia="Calibri" w:hAnsi="Calibri" w:cs="Calibri"/>
          <w:spacing w:val="-5"/>
        </w:rPr>
        <w:t xml:space="preserve"> </w:t>
      </w:r>
      <w:r>
        <w:rPr>
          <w:rFonts w:ascii="Calibri" w:eastAsia="Calibri" w:hAnsi="Calibri" w:cs="Calibri"/>
        </w:rPr>
        <w:t>a</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3"/>
        </w:rPr>
        <w:t>l</w:t>
      </w:r>
      <w:r>
        <w:rPr>
          <w:rFonts w:ascii="Calibri" w:eastAsia="Calibri" w:hAnsi="Calibri" w:cs="Calibri"/>
        </w:rPr>
        <w:t>y</w:t>
      </w:r>
      <w:r>
        <w:rPr>
          <w:rFonts w:ascii="Calibri" w:eastAsia="Calibri" w:hAnsi="Calibri" w:cs="Calibri"/>
          <w:spacing w:val="-1"/>
        </w:rPr>
        <w:t xml:space="preserve"> m</w:t>
      </w:r>
      <w:r>
        <w:rPr>
          <w:rFonts w:ascii="Calibri" w:eastAsia="Calibri" w:hAnsi="Calibri" w:cs="Calibri"/>
        </w:rPr>
        <w:t>a</w:t>
      </w:r>
      <w:r>
        <w:rPr>
          <w:rFonts w:ascii="Calibri" w:eastAsia="Calibri" w:hAnsi="Calibri" w:cs="Calibri"/>
          <w:spacing w:val="-3"/>
        </w:rPr>
        <w:t>n</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spacing w:val="-3"/>
        </w:rPr>
        <w:t>r;</w:t>
      </w:r>
    </w:p>
    <w:p w14:paraId="1AAB728B" w14:textId="77777777" w:rsidR="00C63FF3" w:rsidRDefault="00C63FF3" w:rsidP="00C63FF3">
      <w:pPr>
        <w:spacing w:before="2" w:after="0" w:line="110" w:lineRule="exact"/>
        <w:rPr>
          <w:sz w:val="11"/>
          <w:szCs w:val="11"/>
        </w:rPr>
      </w:pPr>
    </w:p>
    <w:p w14:paraId="3E55FB6A" w14:textId="77777777" w:rsidR="00C63FF3" w:rsidRDefault="00C63FF3" w:rsidP="00C63FF3">
      <w:pPr>
        <w:spacing w:after="0" w:line="200" w:lineRule="exact"/>
        <w:rPr>
          <w:sz w:val="20"/>
          <w:szCs w:val="20"/>
        </w:rPr>
      </w:pPr>
    </w:p>
    <w:p w14:paraId="039ADED6" w14:textId="2AD453A1" w:rsidR="00C63FF3" w:rsidRDefault="00C63FF3" w:rsidP="00C63FF3">
      <w:pPr>
        <w:tabs>
          <w:tab w:val="left" w:pos="1300"/>
        </w:tabs>
        <w:spacing w:after="0" w:line="257" w:lineRule="auto"/>
        <w:ind w:left="1315" w:right="329" w:hanging="720"/>
        <w:rPr>
          <w:rFonts w:ascii="Calibri" w:eastAsia="Calibri" w:hAnsi="Calibri" w:cs="Calibri"/>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4</w:t>
      </w:r>
      <w:r>
        <w:rPr>
          <w:rFonts w:ascii="Calibri" w:eastAsia="Calibri" w:hAnsi="Calibri" w:cs="Calibri"/>
        </w:rPr>
        <w:t>.3</w:t>
      </w:r>
      <w:r>
        <w:rPr>
          <w:rFonts w:ascii="Calibri" w:eastAsia="Calibri" w:hAnsi="Calibri" w:cs="Calibri"/>
        </w:rPr>
        <w:tab/>
      </w:r>
      <w:r>
        <w:rPr>
          <w:rFonts w:ascii="Calibri" w:eastAsia="Calibri" w:hAnsi="Calibri" w:cs="Calibri"/>
          <w:spacing w:val="-2"/>
        </w:rPr>
        <w:t>M</w:t>
      </w:r>
      <w:r>
        <w:rPr>
          <w:rFonts w:ascii="Calibri" w:eastAsia="Calibri" w:hAnsi="Calibri" w:cs="Calibri"/>
        </w:rPr>
        <w:t>a</w:t>
      </w:r>
      <w:r>
        <w:rPr>
          <w:rFonts w:ascii="Calibri" w:eastAsia="Calibri" w:hAnsi="Calibri" w:cs="Calibri"/>
          <w:spacing w:val="-2"/>
        </w:rPr>
        <w:t>k</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s</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rPr>
        <w:t>t</w:t>
      </w:r>
      <w:r>
        <w:rPr>
          <w:rFonts w:ascii="Calibri" w:eastAsia="Calibri" w:hAnsi="Calibri" w:cs="Calibri"/>
          <w:spacing w:val="-3"/>
        </w:rPr>
        <w:t>ha</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u</w:t>
      </w:r>
      <w:r>
        <w:rPr>
          <w:rFonts w:ascii="Calibri" w:eastAsia="Calibri" w:hAnsi="Calibri" w:cs="Calibri"/>
        </w:rPr>
        <w:t>r</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r</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n</w:t>
      </w:r>
      <w:r>
        <w:rPr>
          <w:rFonts w:ascii="Calibri" w:eastAsia="Calibri" w:hAnsi="Calibri" w:cs="Calibri"/>
          <w:spacing w:val="-3"/>
        </w:rPr>
        <w:t>f</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rPr>
        <w:t>c</w:t>
      </w:r>
      <w:r>
        <w:rPr>
          <w:rFonts w:ascii="Calibri" w:eastAsia="Calibri" w:hAnsi="Calibri" w:cs="Calibri"/>
          <w:spacing w:val="-3"/>
        </w:rPr>
        <w:t>a</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e</w:t>
      </w:r>
      <w:r>
        <w:rPr>
          <w:rFonts w:ascii="Calibri" w:eastAsia="Calibri" w:hAnsi="Calibri" w:cs="Calibri"/>
          <w:spacing w:val="-4"/>
        </w:rPr>
        <w:t xml:space="preserve"> </w:t>
      </w:r>
      <w:r>
        <w:rPr>
          <w:rFonts w:ascii="Calibri" w:eastAsia="Calibri" w:hAnsi="Calibri" w:cs="Calibri"/>
        </w:rPr>
        <w:t>r</w:t>
      </w:r>
      <w:r>
        <w:rPr>
          <w:rFonts w:ascii="Calibri" w:eastAsia="Calibri" w:hAnsi="Calibri" w:cs="Calibri"/>
          <w:spacing w:val="-2"/>
        </w:rPr>
        <w:t>e</w:t>
      </w:r>
      <w:r>
        <w:rPr>
          <w:rFonts w:ascii="Calibri" w:eastAsia="Calibri" w:hAnsi="Calibri" w:cs="Calibri"/>
          <w:spacing w:val="-1"/>
        </w:rPr>
        <w:t>q</w:t>
      </w:r>
      <w:r>
        <w:rPr>
          <w:rFonts w:ascii="Calibri" w:eastAsia="Calibri" w:hAnsi="Calibri" w:cs="Calibri"/>
          <w:spacing w:val="-3"/>
        </w:rPr>
        <w:t>u</w:t>
      </w:r>
      <w:r>
        <w:rPr>
          <w:rFonts w:ascii="Calibri" w:eastAsia="Calibri" w:hAnsi="Calibri" w:cs="Calibri"/>
        </w:rPr>
        <w:t>e</w:t>
      </w:r>
      <w:r>
        <w:rPr>
          <w:rFonts w:ascii="Calibri" w:eastAsia="Calibri" w:hAnsi="Calibri" w:cs="Calibri"/>
          <w:spacing w:val="-2"/>
        </w:rPr>
        <w:t>st</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w:t>
      </w:r>
      <w:r>
        <w:rPr>
          <w:rFonts w:ascii="Calibri" w:eastAsia="Calibri" w:hAnsi="Calibri" w:cs="Calibri"/>
          <w:spacing w:val="-3"/>
        </w:rPr>
        <w:t>fr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commentRangeStart w:id="483"/>
      <w:r>
        <w:rPr>
          <w:rFonts w:ascii="Calibri" w:eastAsia="Calibri" w:hAnsi="Calibri" w:cs="Calibri"/>
        </w:rPr>
        <w:t>t</w:t>
      </w:r>
      <w:r>
        <w:rPr>
          <w:rFonts w:ascii="Calibri" w:eastAsia="Calibri" w:hAnsi="Calibri" w:cs="Calibri"/>
          <w:spacing w:val="-3"/>
        </w:rPr>
        <w:t>h</w:t>
      </w:r>
      <w:r>
        <w:rPr>
          <w:rFonts w:ascii="Calibri" w:eastAsia="Calibri" w:hAnsi="Calibri" w:cs="Calibri"/>
        </w:rPr>
        <w:t>e</w:t>
      </w:r>
      <w:commentRangeEnd w:id="483"/>
      <w:r w:rsidR="00860210">
        <w:rPr>
          <w:rStyle w:val="CommentReference"/>
        </w:rPr>
        <w:commentReference w:id="483"/>
      </w:r>
      <w:r>
        <w:rPr>
          <w:rFonts w:ascii="Calibri" w:eastAsia="Calibri" w:hAnsi="Calibri" w:cs="Calibri"/>
          <w:spacing w:val="-4"/>
        </w:rPr>
        <w:t xml:space="preserve"> </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rPr>
        <w:t>e</w:t>
      </w:r>
      <w:r>
        <w:rPr>
          <w:rFonts w:ascii="Calibri" w:eastAsia="Calibri" w:hAnsi="Calibri" w:cs="Calibri"/>
          <w:spacing w:val="-3"/>
        </w:rPr>
        <w:t>n</w:t>
      </w:r>
      <w:r>
        <w:rPr>
          <w:rFonts w:ascii="Calibri" w:eastAsia="Calibri" w:hAnsi="Calibri" w:cs="Calibri"/>
        </w:rPr>
        <w:t>t,</w:t>
      </w:r>
      <w:r>
        <w:rPr>
          <w:rFonts w:ascii="Calibri" w:eastAsia="Calibri" w:hAnsi="Calibri" w:cs="Calibri"/>
          <w:spacing w:val="-2"/>
        </w:rPr>
        <w:t xml:space="preserve"> 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rPr>
        <w:t>ir</w:t>
      </w:r>
      <w:r w:rsidRPr="00FB1E37">
        <w:rPr>
          <w:rFonts w:ascii="Calibri" w:hAnsi="Calibri"/>
          <w:spacing w:val="6"/>
        </w:rPr>
        <w:t xml:space="preserve"> </w:t>
      </w:r>
      <w:del w:id="484" w:author="FODO" w:date="2018-09-03T12:25:00Z">
        <w:r>
          <w:rPr>
            <w:rFonts w:ascii="Calibri" w:eastAsia="Calibri" w:hAnsi="Calibri" w:cs="Calibri"/>
            <w:spacing w:val="6"/>
          </w:rPr>
          <w:delText xml:space="preserve"> </w:delText>
        </w:r>
      </w:del>
      <w:proofErr w:type="spellStart"/>
      <w:r>
        <w:rPr>
          <w:rFonts w:ascii="Calibri" w:eastAsia="Calibri" w:hAnsi="Calibri" w:cs="Calibri"/>
        </w:rPr>
        <w:t>c</w:t>
      </w:r>
      <w:r>
        <w:rPr>
          <w:rFonts w:ascii="Calibri" w:eastAsia="Calibri" w:hAnsi="Calibri" w:cs="Calibri"/>
          <w:spacing w:val="-3"/>
        </w:rPr>
        <w:t>a</w:t>
      </w:r>
      <w:r>
        <w:rPr>
          <w:rFonts w:ascii="Calibri" w:eastAsia="Calibri" w:hAnsi="Calibri" w:cs="Calibri"/>
        </w:rPr>
        <w:t>r</w:t>
      </w:r>
      <w:r>
        <w:rPr>
          <w:rFonts w:ascii="Calibri" w:eastAsia="Calibri" w:hAnsi="Calibri" w:cs="Calibri"/>
          <w:spacing w:val="-2"/>
        </w:rPr>
        <w:t>e</w:t>
      </w:r>
      <w:r>
        <w:rPr>
          <w:rFonts w:ascii="Calibri" w:eastAsia="Calibri" w:hAnsi="Calibri" w:cs="Calibri"/>
        </w:rPr>
        <w:t>r</w:t>
      </w:r>
      <w:proofErr w:type="spellEnd"/>
      <w:r>
        <w:rPr>
          <w:rFonts w:ascii="Calibri" w:eastAsia="Calibri" w:hAnsi="Calibri" w:cs="Calibri"/>
          <w:spacing w:val="-2"/>
        </w:rPr>
        <w:t>(</w:t>
      </w:r>
      <w:r>
        <w:rPr>
          <w:rFonts w:ascii="Calibri" w:eastAsia="Calibri" w:hAnsi="Calibri" w:cs="Calibri"/>
        </w:rPr>
        <w:t>s)</w:t>
      </w:r>
      <w:r>
        <w:rPr>
          <w:rFonts w:ascii="Calibri" w:eastAsia="Calibri" w:hAnsi="Calibri" w:cs="Calibri"/>
          <w:spacing w:val="-4"/>
        </w:rPr>
        <w:t xml:space="preserve"> </w:t>
      </w:r>
      <w:r>
        <w:rPr>
          <w:rFonts w:ascii="Calibri" w:eastAsia="Calibri" w:hAnsi="Calibri" w:cs="Calibri"/>
          <w:spacing w:val="1"/>
        </w:rPr>
        <w:t>o</w:t>
      </w:r>
      <w:r>
        <w:rPr>
          <w:rFonts w:ascii="Calibri" w:eastAsia="Calibri" w:hAnsi="Calibri" w:cs="Calibri"/>
        </w:rPr>
        <w:t>r a</w:t>
      </w:r>
      <w:r>
        <w:rPr>
          <w:rFonts w:ascii="Calibri" w:eastAsia="Calibri" w:hAnsi="Calibri" w:cs="Calibri"/>
          <w:spacing w:val="-3"/>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t</w:t>
      </w:r>
      <w:r>
        <w:rPr>
          <w:rFonts w:ascii="Calibri" w:eastAsia="Calibri" w:hAnsi="Calibri" w:cs="Calibri"/>
          <w:spacing w:val="-3"/>
        </w:rPr>
        <w:t>h</w:t>
      </w:r>
      <w:r>
        <w:rPr>
          <w:rFonts w:ascii="Calibri" w:eastAsia="Calibri" w:hAnsi="Calibri" w:cs="Calibri"/>
        </w:rPr>
        <w:t>er</w:t>
      </w:r>
      <w:r>
        <w:rPr>
          <w:rFonts w:ascii="Calibri" w:eastAsia="Calibri" w:hAnsi="Calibri" w:cs="Calibri"/>
          <w:spacing w:val="-2"/>
        </w:rPr>
        <w:t xml:space="preserve"> </w:t>
      </w:r>
      <w:r>
        <w:rPr>
          <w:rFonts w:ascii="Calibri" w:eastAsia="Calibri" w:hAnsi="Calibri" w:cs="Calibri"/>
          <w:spacing w:val="-3"/>
        </w:rPr>
        <w:t>h</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l</w:t>
      </w:r>
      <w:r>
        <w:rPr>
          <w:rFonts w:ascii="Calibri" w:eastAsia="Calibri" w:hAnsi="Calibri" w:cs="Calibri"/>
          <w:spacing w:val="-2"/>
        </w:rPr>
        <w:t>t</w:t>
      </w:r>
      <w:r>
        <w:rPr>
          <w:rFonts w:ascii="Calibri" w:eastAsia="Calibri" w:hAnsi="Calibri" w:cs="Calibri"/>
          <w:spacing w:val="-1"/>
        </w:rPr>
        <w:t>h</w:t>
      </w:r>
      <w:r>
        <w:rPr>
          <w:rFonts w:ascii="Calibri" w:eastAsia="Calibri" w:hAnsi="Calibri" w:cs="Calibri"/>
          <w:spacing w:val="-2"/>
        </w:rPr>
        <w:t>c</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pr</w:t>
      </w:r>
      <w:r>
        <w:rPr>
          <w:rFonts w:ascii="Calibri" w:eastAsia="Calibri" w:hAnsi="Calibri" w:cs="Calibri"/>
          <w:spacing w:val="1"/>
        </w:rPr>
        <w:t>o</w:t>
      </w:r>
      <w:r>
        <w:rPr>
          <w:rFonts w:ascii="Calibri" w:eastAsia="Calibri" w:hAnsi="Calibri" w:cs="Calibri"/>
          <w:spacing w:val="-3"/>
        </w:rPr>
        <w:t>f</w:t>
      </w:r>
      <w:r>
        <w:rPr>
          <w:rFonts w:ascii="Calibri" w:eastAsia="Calibri" w:hAnsi="Calibri" w:cs="Calibri"/>
          <w:spacing w:val="-2"/>
        </w:rPr>
        <w:t>e</w:t>
      </w:r>
      <w:r>
        <w:rPr>
          <w:rFonts w:ascii="Calibri" w:eastAsia="Calibri" w:hAnsi="Calibri" w:cs="Calibri"/>
        </w:rPr>
        <w:t>s</w:t>
      </w:r>
      <w:r>
        <w:rPr>
          <w:rFonts w:ascii="Calibri" w:eastAsia="Calibri" w:hAnsi="Calibri" w:cs="Calibri"/>
          <w:spacing w:val="-2"/>
        </w:rPr>
        <w:t>s</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3"/>
        </w:rPr>
        <w:t>a</w:t>
      </w:r>
      <w:r>
        <w:rPr>
          <w:rFonts w:ascii="Calibri" w:eastAsia="Calibri" w:hAnsi="Calibri" w:cs="Calibri"/>
        </w:rPr>
        <w:t>l</w:t>
      </w:r>
      <w:r>
        <w:rPr>
          <w:rFonts w:ascii="Calibri" w:eastAsia="Calibri" w:hAnsi="Calibri" w:cs="Calibri"/>
          <w:spacing w:val="1"/>
        </w:rPr>
        <w:t xml:space="preserve"> </w:t>
      </w:r>
      <w:r>
        <w:rPr>
          <w:rFonts w:ascii="Calibri" w:eastAsia="Calibri" w:hAnsi="Calibri" w:cs="Calibri"/>
          <w:spacing w:val="-3"/>
        </w:rPr>
        <w:t>a</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3"/>
        </w:rPr>
        <w:t>n</w:t>
      </w:r>
      <w:r>
        <w:rPr>
          <w:rFonts w:ascii="Calibri" w:eastAsia="Calibri" w:hAnsi="Calibri" w:cs="Calibri"/>
          <w:spacing w:val="-2"/>
        </w:rPr>
        <w:t>ec</w:t>
      </w:r>
      <w:r>
        <w:rPr>
          <w:rFonts w:ascii="Calibri" w:eastAsia="Calibri" w:hAnsi="Calibri" w:cs="Calibri"/>
          <w:spacing w:val="1"/>
        </w:rPr>
        <w:t>e</w:t>
      </w:r>
      <w:r>
        <w:rPr>
          <w:rFonts w:ascii="Calibri" w:eastAsia="Calibri" w:hAnsi="Calibri" w:cs="Calibri"/>
          <w:spacing w:val="-2"/>
        </w:rPr>
        <w:t>s</w:t>
      </w:r>
      <w:r>
        <w:rPr>
          <w:rFonts w:ascii="Calibri" w:eastAsia="Calibri" w:hAnsi="Calibri" w:cs="Calibri"/>
        </w:rPr>
        <w:t>s</w:t>
      </w:r>
      <w:r>
        <w:rPr>
          <w:rFonts w:ascii="Calibri" w:eastAsia="Calibri" w:hAnsi="Calibri" w:cs="Calibri"/>
          <w:spacing w:val="-3"/>
        </w:rPr>
        <w:t>ar</w:t>
      </w:r>
      <w:r>
        <w:rPr>
          <w:rFonts w:ascii="Calibri" w:eastAsia="Calibri" w:hAnsi="Calibri" w:cs="Calibri"/>
          <w:spacing w:val="-1"/>
        </w:rPr>
        <w:t>y</w:t>
      </w:r>
      <w:r>
        <w:rPr>
          <w:rFonts w:ascii="Calibri" w:eastAsia="Calibri" w:hAnsi="Calibri" w:cs="Calibri"/>
        </w:rPr>
        <w:t>;</w:t>
      </w:r>
    </w:p>
    <w:p w14:paraId="67637C99" w14:textId="77777777" w:rsidR="00C63FF3" w:rsidRDefault="00C63FF3" w:rsidP="00C63FF3">
      <w:pPr>
        <w:spacing w:before="11" w:after="0" w:line="280" w:lineRule="exact"/>
        <w:rPr>
          <w:sz w:val="28"/>
          <w:szCs w:val="28"/>
        </w:rPr>
      </w:pPr>
    </w:p>
    <w:p w14:paraId="6FA40A79" w14:textId="0F47EAEB" w:rsidR="00C63FF3" w:rsidRDefault="00C63FF3" w:rsidP="00EF41B5">
      <w:pPr>
        <w:tabs>
          <w:tab w:val="left" w:pos="1300"/>
        </w:tabs>
        <w:spacing w:after="0" w:line="240" w:lineRule="auto"/>
        <w:ind w:left="595" w:right="-20"/>
        <w:rPr>
          <w:ins w:id="485" w:author="FODO" w:date="2018-09-03T12:25:00Z"/>
          <w:sz w:val="11"/>
          <w:szCs w:val="11"/>
        </w:rPr>
      </w:pPr>
      <w:r>
        <w:rPr>
          <w:rFonts w:ascii="Calibri" w:eastAsia="Calibri" w:hAnsi="Calibri" w:cs="Calibri"/>
          <w:spacing w:val="1"/>
        </w:rPr>
        <w:t>3</w:t>
      </w:r>
      <w:r>
        <w:rPr>
          <w:rFonts w:ascii="Calibri" w:eastAsia="Calibri" w:hAnsi="Calibri" w:cs="Calibri"/>
        </w:rPr>
        <w:t>.</w:t>
      </w:r>
      <w:r>
        <w:rPr>
          <w:rFonts w:ascii="Calibri" w:eastAsia="Calibri" w:hAnsi="Calibri" w:cs="Calibri"/>
          <w:spacing w:val="1"/>
        </w:rPr>
        <w:t>4</w:t>
      </w:r>
      <w:r>
        <w:rPr>
          <w:rFonts w:ascii="Calibri" w:eastAsia="Calibri" w:hAnsi="Calibri" w:cs="Calibri"/>
        </w:rPr>
        <w:t>.4</w:t>
      </w:r>
      <w:r>
        <w:rPr>
          <w:rFonts w:ascii="Calibri" w:eastAsia="Calibri" w:hAnsi="Calibri" w:cs="Calibri"/>
        </w:rPr>
        <w:tab/>
      </w:r>
    </w:p>
    <w:p w14:paraId="0332C2D1" w14:textId="77777777" w:rsidR="00C63FF3" w:rsidRDefault="00C63FF3" w:rsidP="00C63FF3">
      <w:pPr>
        <w:spacing w:after="0" w:line="200" w:lineRule="exact"/>
        <w:rPr>
          <w:ins w:id="486" w:author="FODO" w:date="2018-09-03T12:25:00Z"/>
          <w:sz w:val="20"/>
          <w:szCs w:val="20"/>
        </w:rPr>
      </w:pPr>
    </w:p>
    <w:p w14:paraId="4D686CF8" w14:textId="5D1F9339" w:rsidR="00C63FF3" w:rsidRDefault="005E6297" w:rsidP="00C63FF3">
      <w:pPr>
        <w:tabs>
          <w:tab w:val="left" w:pos="1300"/>
        </w:tabs>
        <w:spacing w:after="0" w:line="257" w:lineRule="auto"/>
        <w:ind w:left="1315" w:right="821" w:hanging="720"/>
        <w:rPr>
          <w:ins w:id="487" w:author="FODO" w:date="2018-09-03T12:25:00Z"/>
          <w:rFonts w:ascii="Calibri" w:eastAsia="Calibri" w:hAnsi="Calibri" w:cs="Calibri"/>
          <w:spacing w:val="-3"/>
        </w:rPr>
      </w:pPr>
      <w:commentRangeStart w:id="488"/>
      <w:ins w:id="489" w:author="FODO" w:date="2018-09-03T12:25:00Z">
        <w:r>
          <w:rPr>
            <w:rFonts w:ascii="Calibri" w:eastAsia="Calibri" w:hAnsi="Calibri" w:cs="Calibri"/>
            <w:spacing w:val="-3"/>
          </w:rPr>
          <w:t xml:space="preserve">Ensure </w:t>
        </w:r>
        <w:r w:rsidR="005F2A3E">
          <w:rPr>
            <w:rFonts w:ascii="Calibri" w:eastAsia="Calibri" w:hAnsi="Calibri" w:cs="Calibri"/>
            <w:spacing w:val="-3"/>
          </w:rPr>
          <w:t xml:space="preserve">that patients are not lost to </w:t>
        </w:r>
        <w:r w:rsidR="004C7ACC">
          <w:rPr>
            <w:rFonts w:ascii="Calibri" w:eastAsia="Calibri" w:hAnsi="Calibri" w:cs="Calibri"/>
            <w:spacing w:val="-3"/>
          </w:rPr>
          <w:t xml:space="preserve">hand-over, </w:t>
        </w:r>
        <w:r w:rsidR="005F2A3E">
          <w:rPr>
            <w:rFonts w:ascii="Calibri" w:eastAsia="Calibri" w:hAnsi="Calibri" w:cs="Calibri"/>
            <w:spacing w:val="-3"/>
          </w:rPr>
          <w:t xml:space="preserve">follow-up or referral within the practice or the </w:t>
        </w:r>
        <w:r>
          <w:rPr>
            <w:rFonts w:ascii="Calibri" w:eastAsia="Calibri" w:hAnsi="Calibri" w:cs="Calibri"/>
            <w:spacing w:val="-3"/>
          </w:rPr>
          <w:t xml:space="preserve">external </w:t>
        </w:r>
        <w:r w:rsidR="005F2A3E">
          <w:rPr>
            <w:rFonts w:ascii="Calibri" w:eastAsia="Calibri" w:hAnsi="Calibri" w:cs="Calibri"/>
            <w:spacing w:val="-3"/>
          </w:rPr>
          <w:t>system</w:t>
        </w:r>
        <w:r>
          <w:rPr>
            <w:rFonts w:ascii="Calibri" w:eastAsia="Calibri" w:hAnsi="Calibri" w:cs="Calibri"/>
            <w:spacing w:val="-3"/>
          </w:rPr>
          <w:t>s</w:t>
        </w:r>
        <w:r w:rsidR="004C7ACC">
          <w:rPr>
            <w:rFonts w:ascii="Calibri" w:eastAsia="Calibri" w:hAnsi="Calibri" w:cs="Calibri"/>
            <w:spacing w:val="-3"/>
          </w:rPr>
          <w:t>,</w:t>
        </w:r>
        <w:r w:rsidR="005F2A3E">
          <w:rPr>
            <w:rFonts w:ascii="Calibri" w:eastAsia="Calibri" w:hAnsi="Calibri" w:cs="Calibri"/>
            <w:spacing w:val="-3"/>
          </w:rPr>
          <w:t xml:space="preserve"> especially where old technologies such as fax machines are used </w:t>
        </w:r>
      </w:ins>
      <w:commentRangeEnd w:id="488"/>
      <w:ins w:id="490" w:author="FODO" w:date="2018-09-03T12:38:00Z">
        <w:r w:rsidR="006D79F4">
          <w:rPr>
            <w:rStyle w:val="CommentReference"/>
          </w:rPr>
          <w:commentReference w:id="488"/>
        </w:r>
      </w:ins>
      <w:ins w:id="491" w:author="FODO" w:date="2018-09-03T12:25:00Z">
        <w:r w:rsidR="005F2A3E">
          <w:rPr>
            <w:rFonts w:ascii="Calibri" w:eastAsia="Calibri" w:hAnsi="Calibri" w:cs="Calibri"/>
            <w:spacing w:val="-3"/>
          </w:rPr>
          <w:t>or where referrals are emergencies or urgent.</w:t>
        </w:r>
      </w:ins>
    </w:p>
    <w:p w14:paraId="7BB1DAFF" w14:textId="77777777" w:rsidR="004C7ACC" w:rsidRDefault="004C7ACC" w:rsidP="00C63FF3">
      <w:pPr>
        <w:tabs>
          <w:tab w:val="left" w:pos="1300"/>
        </w:tabs>
        <w:spacing w:after="0" w:line="257" w:lineRule="auto"/>
        <w:ind w:left="1315" w:right="821" w:hanging="720"/>
        <w:rPr>
          <w:ins w:id="492" w:author="FODO" w:date="2018-09-03T12:25:00Z"/>
          <w:rFonts w:ascii="Calibri" w:eastAsia="Calibri" w:hAnsi="Calibri" w:cs="Calibri"/>
          <w:spacing w:val="-3"/>
        </w:rPr>
      </w:pPr>
    </w:p>
    <w:p w14:paraId="2698F1ED" w14:textId="2E990382" w:rsidR="004C7ACC" w:rsidRDefault="004C7ACC" w:rsidP="00FB1E37">
      <w:pPr>
        <w:tabs>
          <w:tab w:val="left" w:pos="1300"/>
        </w:tabs>
        <w:spacing w:after="0" w:line="240" w:lineRule="auto"/>
        <w:ind w:left="1300" w:right="-20"/>
        <w:rPr>
          <w:rFonts w:ascii="Calibri" w:eastAsia="Calibri" w:hAnsi="Calibri" w:cs="Calibri"/>
        </w:rPr>
      </w:pPr>
      <w:ins w:id="493" w:author="FODO" w:date="2018-09-03T12:25:00Z">
        <w:r>
          <w:rPr>
            <w:rFonts w:ascii="Calibri" w:eastAsia="Calibri" w:hAnsi="Calibri" w:cs="Calibri"/>
          </w:rPr>
          <w:t xml:space="preserve">3.4.5 </w:t>
        </w:r>
      </w:ins>
      <w:r>
        <w:rPr>
          <w:rFonts w:ascii="Calibri" w:eastAsia="Calibri" w:hAnsi="Calibri" w:cs="Calibri"/>
        </w:rPr>
        <w:t>E</w:t>
      </w:r>
      <w:r>
        <w:rPr>
          <w:rFonts w:ascii="Calibri" w:eastAsia="Calibri" w:hAnsi="Calibri" w:cs="Calibri"/>
          <w:spacing w:val="-3"/>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spacing w:val="-3"/>
        </w:rPr>
        <w:t>r</w:t>
      </w:r>
      <w:r>
        <w:rPr>
          <w:rFonts w:ascii="Calibri" w:eastAsia="Calibri" w:hAnsi="Calibri" w:cs="Calibri"/>
        </w:rPr>
        <w:t>a</w:t>
      </w:r>
      <w:r>
        <w:rPr>
          <w:rFonts w:ascii="Calibri" w:eastAsia="Calibri" w:hAnsi="Calibri" w:cs="Calibri"/>
          <w:spacing w:val="-3"/>
        </w:rPr>
        <w:t>g</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r</w:t>
      </w:r>
      <w:r>
        <w:rPr>
          <w:rFonts w:ascii="Calibri" w:eastAsia="Calibri" w:hAnsi="Calibri" w:cs="Calibri"/>
          <w:spacing w:val="-2"/>
        </w:rPr>
        <w:t>e</w:t>
      </w:r>
      <w:r>
        <w:rPr>
          <w:rFonts w:ascii="Calibri" w:eastAsia="Calibri" w:hAnsi="Calibri" w:cs="Calibri"/>
        </w:rPr>
        <w:t>s</w:t>
      </w:r>
      <w:r>
        <w:rPr>
          <w:rFonts w:ascii="Calibri" w:eastAsia="Calibri" w:hAnsi="Calibri" w:cs="Calibri"/>
          <w:spacing w:val="-3"/>
        </w:rPr>
        <w:t>p</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rPr>
        <w:t>t</w:t>
      </w:r>
      <w:r>
        <w:rPr>
          <w:rFonts w:ascii="Calibri" w:eastAsia="Calibri" w:hAnsi="Calibri" w:cs="Calibri"/>
          <w:spacing w:val="-3"/>
        </w:rPr>
        <w:t>f</w:t>
      </w:r>
      <w:r>
        <w:rPr>
          <w:rFonts w:ascii="Calibri" w:eastAsia="Calibri" w:hAnsi="Calibri" w:cs="Calibri"/>
          <w:spacing w:val="-1"/>
        </w:rPr>
        <w:t>u</w:t>
      </w:r>
      <w:r>
        <w:rPr>
          <w:rFonts w:ascii="Calibri" w:eastAsia="Calibri" w:hAnsi="Calibri" w:cs="Calibri"/>
        </w:rPr>
        <w:t>l</w:t>
      </w:r>
      <w:r>
        <w:rPr>
          <w:rFonts w:ascii="Calibri" w:eastAsia="Calibri" w:hAnsi="Calibri" w:cs="Calibri"/>
          <w:spacing w:val="-2"/>
        </w:rPr>
        <w:t xml:space="preserve"> </w:t>
      </w:r>
      <w:ins w:id="494" w:author="FODO" w:date="2018-09-03T12:25:00Z">
        <w:r>
          <w:rPr>
            <w:rFonts w:ascii="Calibri" w:eastAsia="Calibri" w:hAnsi="Calibri" w:cs="Calibri"/>
            <w:spacing w:val="-2"/>
          </w:rPr>
          <w:t xml:space="preserve">and professional </w:t>
        </w:r>
      </w:ins>
      <w:r>
        <w:rPr>
          <w:rFonts w:ascii="Calibri" w:eastAsia="Calibri" w:hAnsi="Calibri" w:cs="Calibri"/>
          <w:spacing w:val="-2"/>
        </w:rPr>
        <w:t>c</w:t>
      </w:r>
      <w:r>
        <w:rPr>
          <w:rFonts w:ascii="Calibri" w:eastAsia="Calibri" w:hAnsi="Calibri" w:cs="Calibri"/>
          <w:spacing w:val="-1"/>
        </w:rPr>
        <w:t>om</w:t>
      </w:r>
      <w:r>
        <w:rPr>
          <w:rFonts w:ascii="Calibri" w:eastAsia="Calibri" w:hAnsi="Calibri" w:cs="Calibri"/>
          <w:spacing w:val="1"/>
        </w:rPr>
        <w:t>m</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3"/>
        </w:rPr>
        <w:t>i</w:t>
      </w:r>
      <w:r>
        <w:rPr>
          <w:rFonts w:ascii="Calibri" w:eastAsia="Calibri" w:hAnsi="Calibri" w:cs="Calibri"/>
        </w:rPr>
        <w:t>c</w:t>
      </w:r>
      <w:r>
        <w:rPr>
          <w:rFonts w:ascii="Calibri" w:eastAsia="Calibri" w:hAnsi="Calibri" w:cs="Calibri"/>
          <w:spacing w:val="-3"/>
        </w:rPr>
        <w:t>a</w:t>
      </w:r>
      <w:r>
        <w:rPr>
          <w:rFonts w:ascii="Calibri" w:eastAsia="Calibri" w:hAnsi="Calibri" w:cs="Calibri"/>
        </w:rPr>
        <w:t>t</w:t>
      </w:r>
      <w:r>
        <w:rPr>
          <w:rFonts w:ascii="Calibri" w:eastAsia="Calibri" w:hAnsi="Calibri" w:cs="Calibri"/>
          <w:spacing w:val="-3"/>
        </w:rPr>
        <w:t>i</w:t>
      </w:r>
      <w:r>
        <w:rPr>
          <w:rFonts w:ascii="Calibri" w:eastAsia="Calibri" w:hAnsi="Calibri" w:cs="Calibri"/>
          <w:spacing w:val="-1"/>
        </w:rPr>
        <w:t>on</w:t>
      </w:r>
      <w:r>
        <w:rPr>
          <w:rFonts w:ascii="Calibri" w:eastAsia="Calibri" w:hAnsi="Calibri" w:cs="Calibri"/>
        </w:rPr>
        <w:t>s</w:t>
      </w:r>
      <w:r>
        <w:rPr>
          <w:rFonts w:ascii="Calibri" w:eastAsia="Calibri" w:hAnsi="Calibri" w:cs="Calibri"/>
          <w:spacing w:val="-2"/>
        </w:rPr>
        <w:t xml:space="preserve"> w</w:t>
      </w:r>
      <w:r>
        <w:rPr>
          <w:rFonts w:ascii="Calibri" w:eastAsia="Calibri" w:hAnsi="Calibri" w:cs="Calibri"/>
        </w:rPr>
        <w:t>i</w:t>
      </w:r>
      <w:r>
        <w:rPr>
          <w:rFonts w:ascii="Calibri" w:eastAsia="Calibri" w:hAnsi="Calibri" w:cs="Calibri"/>
          <w:spacing w:val="-2"/>
        </w:rPr>
        <w:t>t</w:t>
      </w:r>
      <w:r>
        <w:rPr>
          <w:rFonts w:ascii="Calibri" w:eastAsia="Calibri" w:hAnsi="Calibri" w:cs="Calibri"/>
        </w:rPr>
        <w:t>h</w:t>
      </w:r>
      <w:r>
        <w:rPr>
          <w:rFonts w:ascii="Calibri" w:eastAsia="Calibri" w:hAnsi="Calibri" w:cs="Calibri"/>
          <w:spacing w:val="-2"/>
        </w:rPr>
        <w:t xml:space="preserve"> </w:t>
      </w:r>
      <w:del w:id="495" w:author="FODO" w:date="2018-09-03T12:25:00Z">
        <w:r w:rsidR="00C63FF3">
          <w:rPr>
            <w:rFonts w:ascii="Calibri" w:eastAsia="Calibri" w:hAnsi="Calibri" w:cs="Calibri"/>
            <w:spacing w:val="-1"/>
          </w:rPr>
          <w:delText>p</w:delText>
        </w:r>
        <w:r w:rsidR="00C63FF3">
          <w:rPr>
            <w:rFonts w:ascii="Calibri" w:eastAsia="Calibri" w:hAnsi="Calibri" w:cs="Calibri"/>
            <w:spacing w:val="-3"/>
          </w:rPr>
          <w:delText>r</w:delText>
        </w:r>
        <w:r w:rsidR="00C63FF3">
          <w:rPr>
            <w:rFonts w:ascii="Calibri" w:eastAsia="Calibri" w:hAnsi="Calibri" w:cs="Calibri"/>
            <w:spacing w:val="-1"/>
          </w:rPr>
          <w:delText>o</w:delText>
        </w:r>
        <w:r w:rsidR="00C63FF3">
          <w:rPr>
            <w:rFonts w:ascii="Calibri" w:eastAsia="Calibri" w:hAnsi="Calibri" w:cs="Calibri"/>
          </w:rPr>
          <w:delText>f</w:delText>
        </w:r>
        <w:r w:rsidR="00C63FF3">
          <w:rPr>
            <w:rFonts w:ascii="Calibri" w:eastAsia="Calibri" w:hAnsi="Calibri" w:cs="Calibri"/>
            <w:spacing w:val="-2"/>
          </w:rPr>
          <w:delText>es</w:delText>
        </w:r>
        <w:r w:rsidR="00C63FF3">
          <w:rPr>
            <w:rFonts w:ascii="Calibri" w:eastAsia="Calibri" w:hAnsi="Calibri" w:cs="Calibri"/>
          </w:rPr>
          <w:delText>s</w:delText>
        </w:r>
        <w:r w:rsidR="00C63FF3">
          <w:rPr>
            <w:rFonts w:ascii="Calibri" w:eastAsia="Calibri" w:hAnsi="Calibri" w:cs="Calibri"/>
            <w:spacing w:val="-3"/>
          </w:rPr>
          <w:delText>i</w:delText>
        </w:r>
        <w:r w:rsidR="00C63FF3">
          <w:rPr>
            <w:rFonts w:ascii="Calibri" w:eastAsia="Calibri" w:hAnsi="Calibri" w:cs="Calibri"/>
            <w:spacing w:val="-1"/>
          </w:rPr>
          <w:delText>on</w:delText>
        </w:r>
        <w:r w:rsidR="00C63FF3">
          <w:rPr>
            <w:rFonts w:ascii="Calibri" w:eastAsia="Calibri" w:hAnsi="Calibri" w:cs="Calibri"/>
          </w:rPr>
          <w:delText>al</w:delText>
        </w:r>
        <w:r w:rsidR="00C63FF3">
          <w:rPr>
            <w:rFonts w:ascii="Calibri" w:eastAsia="Calibri" w:hAnsi="Calibri" w:cs="Calibri"/>
            <w:spacing w:val="-2"/>
          </w:rPr>
          <w:delText xml:space="preserve"> </w:delText>
        </w:r>
      </w:del>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l</w:t>
      </w:r>
      <w:r>
        <w:rPr>
          <w:rFonts w:ascii="Calibri" w:eastAsia="Calibri" w:hAnsi="Calibri" w:cs="Calibri"/>
          <w:spacing w:val="-3"/>
        </w:rPr>
        <w:t>l</w:t>
      </w:r>
      <w:r>
        <w:rPr>
          <w:rFonts w:ascii="Calibri" w:eastAsia="Calibri" w:hAnsi="Calibri" w:cs="Calibri"/>
          <w:spacing w:val="1"/>
        </w:rPr>
        <w:t>e</w:t>
      </w:r>
      <w:r>
        <w:rPr>
          <w:rFonts w:ascii="Calibri" w:eastAsia="Calibri" w:hAnsi="Calibri" w:cs="Calibri"/>
        </w:rPr>
        <w:t>a</w:t>
      </w:r>
      <w:r>
        <w:rPr>
          <w:rFonts w:ascii="Calibri" w:eastAsia="Calibri" w:hAnsi="Calibri" w:cs="Calibri"/>
          <w:spacing w:val="-3"/>
        </w:rPr>
        <w:t>gu</w:t>
      </w:r>
      <w:r>
        <w:rPr>
          <w:rFonts w:ascii="Calibri" w:eastAsia="Calibri" w:hAnsi="Calibri" w:cs="Calibri"/>
          <w:spacing w:val="1"/>
        </w:rPr>
        <w:t>e</w:t>
      </w:r>
      <w:r>
        <w:rPr>
          <w:rFonts w:ascii="Calibri" w:eastAsia="Calibri" w:hAnsi="Calibri" w:cs="Calibri"/>
          <w:spacing w:val="-2"/>
        </w:rPr>
        <w:t>s</w:t>
      </w:r>
      <w:ins w:id="496" w:author="FODO" w:date="2018-09-03T12:25:00Z">
        <w:r>
          <w:rPr>
            <w:rFonts w:ascii="Calibri" w:eastAsia="Calibri" w:hAnsi="Calibri" w:cs="Calibri"/>
            <w:spacing w:val="-2"/>
          </w:rPr>
          <w:t xml:space="preserve"> especially across primary, secondary or social care boundaries</w:t>
        </w:r>
      </w:ins>
      <w:r>
        <w:rPr>
          <w:rFonts w:ascii="Calibri" w:eastAsia="Calibri" w:hAnsi="Calibri" w:cs="Calibri"/>
        </w:rPr>
        <w:t>;</w:t>
      </w:r>
    </w:p>
    <w:p w14:paraId="5485E3BE" w14:textId="77777777" w:rsidR="004C7ACC" w:rsidRDefault="004C7ACC" w:rsidP="004C7ACC">
      <w:pPr>
        <w:spacing w:before="2" w:after="0" w:line="110" w:lineRule="exact"/>
        <w:rPr>
          <w:sz w:val="11"/>
          <w:szCs w:val="11"/>
        </w:rPr>
      </w:pPr>
    </w:p>
    <w:p w14:paraId="712B5641" w14:textId="77777777" w:rsidR="004C7ACC" w:rsidRPr="00FB1E37" w:rsidRDefault="004C7ACC" w:rsidP="00FB1E37">
      <w:pPr>
        <w:tabs>
          <w:tab w:val="left" w:pos="1300"/>
        </w:tabs>
        <w:spacing w:after="0" w:line="257" w:lineRule="auto"/>
        <w:ind w:left="1315" w:right="821" w:hanging="720"/>
        <w:rPr>
          <w:rFonts w:ascii="Calibri" w:hAnsi="Calibri"/>
        </w:rPr>
      </w:pPr>
    </w:p>
    <w:p w14:paraId="3F2858A9" w14:textId="77777777" w:rsidR="004C7ACC" w:rsidRDefault="00C63FF3" w:rsidP="00C63FF3">
      <w:pPr>
        <w:tabs>
          <w:tab w:val="left" w:pos="1300"/>
        </w:tabs>
        <w:spacing w:after="0" w:line="257" w:lineRule="auto"/>
        <w:ind w:left="1315" w:right="821" w:hanging="720"/>
        <w:rPr>
          <w:del w:id="497" w:author="FODO" w:date="2018-09-03T12:25:00Z"/>
          <w:rFonts w:ascii="Calibri" w:eastAsia="Calibri" w:hAnsi="Calibri" w:cs="Calibri"/>
        </w:rPr>
      </w:pPr>
      <w:del w:id="498" w:author="FODO" w:date="2018-09-03T12:25:00Z">
        <w:r>
          <w:rPr>
            <w:rFonts w:ascii="Calibri" w:eastAsia="Calibri" w:hAnsi="Calibri" w:cs="Calibri"/>
            <w:spacing w:val="1"/>
          </w:rPr>
          <w:delText>3</w:delText>
        </w:r>
        <w:r>
          <w:rPr>
            <w:rFonts w:ascii="Calibri" w:eastAsia="Calibri" w:hAnsi="Calibri" w:cs="Calibri"/>
          </w:rPr>
          <w:delText>.</w:delText>
        </w:r>
        <w:r>
          <w:rPr>
            <w:rFonts w:ascii="Calibri" w:eastAsia="Calibri" w:hAnsi="Calibri" w:cs="Calibri"/>
            <w:spacing w:val="1"/>
          </w:rPr>
          <w:delText>4</w:delText>
        </w:r>
        <w:r>
          <w:rPr>
            <w:rFonts w:ascii="Calibri" w:eastAsia="Calibri" w:hAnsi="Calibri" w:cs="Calibri"/>
          </w:rPr>
          <w:delText>.5</w:delText>
        </w:r>
        <w:r>
          <w:rPr>
            <w:rFonts w:ascii="Calibri" w:eastAsia="Calibri" w:hAnsi="Calibri" w:cs="Calibri"/>
          </w:rPr>
          <w:tab/>
        </w:r>
        <w:commentRangeStart w:id="499"/>
        <w:r>
          <w:rPr>
            <w:rFonts w:ascii="Calibri" w:eastAsia="Calibri" w:hAnsi="Calibri" w:cs="Calibri"/>
          </w:rPr>
          <w:delText>R</w:delText>
        </w:r>
        <w:r>
          <w:rPr>
            <w:rFonts w:ascii="Calibri" w:eastAsia="Calibri" w:hAnsi="Calibri" w:cs="Calibri"/>
            <w:spacing w:val="-2"/>
          </w:rPr>
          <w:delText>e</w:delText>
        </w:r>
        <w:r>
          <w:rPr>
            <w:rFonts w:ascii="Calibri" w:eastAsia="Calibri" w:hAnsi="Calibri" w:cs="Calibri"/>
            <w:spacing w:val="-1"/>
          </w:rPr>
          <w:delText>qu</w:delText>
        </w:r>
        <w:r>
          <w:rPr>
            <w:rFonts w:ascii="Calibri" w:eastAsia="Calibri" w:hAnsi="Calibri" w:cs="Calibri"/>
            <w:spacing w:val="-3"/>
          </w:rPr>
          <w:delText>ir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s</w:delText>
        </w:r>
        <w:r>
          <w:rPr>
            <w:rFonts w:ascii="Calibri" w:eastAsia="Calibri" w:hAnsi="Calibri" w:cs="Calibri"/>
          </w:rPr>
          <w:delText>ta</w:delText>
        </w:r>
        <w:r>
          <w:rPr>
            <w:rFonts w:ascii="Calibri" w:eastAsia="Calibri" w:hAnsi="Calibri" w:cs="Calibri"/>
            <w:spacing w:val="-3"/>
          </w:rPr>
          <w:delText>f</w:delText>
        </w:r>
        <w:r>
          <w:rPr>
            <w:rFonts w:ascii="Calibri" w:eastAsia="Calibri" w:hAnsi="Calibri" w:cs="Calibri"/>
          </w:rPr>
          <w:delText>f</w:delText>
        </w:r>
        <w:r>
          <w:rPr>
            <w:rFonts w:ascii="Calibri" w:eastAsia="Calibri" w:hAnsi="Calibri" w:cs="Calibri"/>
            <w:spacing w:val="-2"/>
          </w:rPr>
          <w:delText xml:space="preserve"> t</w:delText>
        </w:r>
        <w:r>
          <w:rPr>
            <w:rFonts w:ascii="Calibri" w:eastAsia="Calibri" w:hAnsi="Calibri" w:cs="Calibri"/>
          </w:rPr>
          <w:delText>o</w:delText>
        </w:r>
        <w:r>
          <w:rPr>
            <w:rFonts w:ascii="Calibri" w:eastAsia="Calibri" w:hAnsi="Calibri" w:cs="Calibri"/>
            <w:spacing w:val="-3"/>
          </w:rPr>
          <w:delText xml:space="preserve"> </w:delText>
        </w:r>
        <w:r>
          <w:rPr>
            <w:rFonts w:ascii="Calibri" w:eastAsia="Calibri" w:hAnsi="Calibri" w:cs="Calibri"/>
            <w:spacing w:val="-2"/>
          </w:rPr>
          <w:delText>k</w:delText>
        </w:r>
        <w:r>
          <w:rPr>
            <w:rFonts w:ascii="Calibri" w:eastAsia="Calibri" w:hAnsi="Calibri" w:cs="Calibri"/>
            <w:spacing w:val="1"/>
          </w:rPr>
          <w:delText>e</w:delText>
        </w:r>
        <w:r>
          <w:rPr>
            <w:rFonts w:ascii="Calibri" w:eastAsia="Calibri" w:hAnsi="Calibri" w:cs="Calibri"/>
            <w:spacing w:val="-2"/>
          </w:rPr>
          <w:delText>e</w:delText>
        </w:r>
        <w:r>
          <w:rPr>
            <w:rFonts w:ascii="Calibri" w:eastAsia="Calibri" w:hAnsi="Calibri" w:cs="Calibri"/>
          </w:rPr>
          <w:delText>p</w:delText>
        </w:r>
        <w:r>
          <w:rPr>
            <w:rFonts w:ascii="Calibri" w:eastAsia="Calibri" w:hAnsi="Calibri" w:cs="Calibri"/>
            <w:spacing w:val="-2"/>
          </w:rPr>
          <w:delText xml:space="preserve"> </w:delText>
        </w:r>
        <w:r>
          <w:rPr>
            <w:rFonts w:ascii="Calibri" w:eastAsia="Calibri" w:hAnsi="Calibri" w:cs="Calibri"/>
            <w:spacing w:val="-3"/>
          </w:rPr>
          <w:delText>p</w:delText>
        </w:r>
        <w:r>
          <w:rPr>
            <w:rFonts w:ascii="Calibri" w:eastAsia="Calibri" w:hAnsi="Calibri" w:cs="Calibri"/>
          </w:rPr>
          <w:delText>a</w:delText>
        </w:r>
        <w:r>
          <w:rPr>
            <w:rFonts w:ascii="Calibri" w:eastAsia="Calibri" w:hAnsi="Calibri" w:cs="Calibri"/>
            <w:spacing w:val="-2"/>
          </w:rPr>
          <w:delText>t</w:delText>
        </w:r>
        <w:r>
          <w:rPr>
            <w:rFonts w:ascii="Calibri" w:eastAsia="Calibri" w:hAnsi="Calibri" w:cs="Calibri"/>
          </w:rPr>
          <w:delText>i</w:delText>
        </w:r>
        <w:r>
          <w:rPr>
            <w:rFonts w:ascii="Calibri" w:eastAsia="Calibri" w:hAnsi="Calibri" w:cs="Calibri"/>
            <w:spacing w:val="-2"/>
          </w:rPr>
          <w:delText>e</w:delText>
        </w:r>
        <w:r>
          <w:rPr>
            <w:rFonts w:ascii="Calibri" w:eastAsia="Calibri" w:hAnsi="Calibri" w:cs="Calibri"/>
            <w:spacing w:val="-1"/>
          </w:rPr>
          <w:delText>n</w:delText>
        </w:r>
        <w:r>
          <w:rPr>
            <w:rFonts w:ascii="Calibri" w:eastAsia="Calibri" w:hAnsi="Calibri" w:cs="Calibri"/>
          </w:rPr>
          <w:delText>t</w:delText>
        </w:r>
        <w:r>
          <w:rPr>
            <w:rFonts w:ascii="Calibri" w:eastAsia="Calibri" w:hAnsi="Calibri" w:cs="Calibri"/>
            <w:spacing w:val="-4"/>
          </w:rPr>
          <w:delText xml:space="preserve"> </w:delText>
        </w:r>
        <w:r>
          <w:rPr>
            <w:rFonts w:ascii="Calibri" w:eastAsia="Calibri" w:hAnsi="Calibri" w:cs="Calibri"/>
          </w:rPr>
          <w:delText>r</w:delText>
        </w:r>
        <w:r>
          <w:rPr>
            <w:rFonts w:ascii="Calibri" w:eastAsia="Calibri" w:hAnsi="Calibri" w:cs="Calibri"/>
            <w:spacing w:val="-2"/>
          </w:rPr>
          <w:delText>ec</w:delText>
        </w:r>
        <w:r>
          <w:rPr>
            <w:rFonts w:ascii="Calibri" w:eastAsia="Calibri" w:hAnsi="Calibri" w:cs="Calibri"/>
            <w:spacing w:val="-1"/>
          </w:rPr>
          <w:delText>o</w:delText>
        </w:r>
        <w:r>
          <w:rPr>
            <w:rFonts w:ascii="Calibri" w:eastAsia="Calibri" w:hAnsi="Calibri" w:cs="Calibri"/>
          </w:rPr>
          <w:delText>r</w:delText>
        </w:r>
        <w:r>
          <w:rPr>
            <w:rFonts w:ascii="Calibri" w:eastAsia="Calibri" w:hAnsi="Calibri" w:cs="Calibri"/>
            <w:spacing w:val="-1"/>
          </w:rPr>
          <w:delText>d</w:delText>
        </w:r>
        <w:r>
          <w:rPr>
            <w:rFonts w:ascii="Calibri" w:eastAsia="Calibri" w:hAnsi="Calibri" w:cs="Calibri"/>
          </w:rPr>
          <w:delText>s</w:delText>
        </w:r>
        <w:r>
          <w:rPr>
            <w:rFonts w:ascii="Calibri" w:eastAsia="Calibri" w:hAnsi="Calibri" w:cs="Calibri"/>
            <w:spacing w:val="-4"/>
          </w:rPr>
          <w:delText xml:space="preserve"> </w:delText>
        </w:r>
        <w:r>
          <w:rPr>
            <w:rFonts w:ascii="Calibri" w:eastAsia="Calibri" w:hAnsi="Calibri" w:cs="Calibri"/>
          </w:rPr>
          <w:delText>t</w:delText>
        </w:r>
        <w:r>
          <w:rPr>
            <w:rFonts w:ascii="Calibri" w:eastAsia="Calibri" w:hAnsi="Calibri" w:cs="Calibri"/>
            <w:spacing w:val="-1"/>
          </w:rPr>
          <w:delText>h</w:delText>
        </w:r>
        <w:r>
          <w:rPr>
            <w:rFonts w:ascii="Calibri" w:eastAsia="Calibri" w:hAnsi="Calibri" w:cs="Calibri"/>
            <w:spacing w:val="-3"/>
          </w:rPr>
          <w:delText>a</w:delText>
        </w:r>
        <w:r>
          <w:rPr>
            <w:rFonts w:ascii="Calibri" w:eastAsia="Calibri" w:hAnsi="Calibri" w:cs="Calibri"/>
          </w:rPr>
          <w:delText>t</w:delText>
        </w:r>
        <w:r>
          <w:rPr>
            <w:rFonts w:ascii="Calibri" w:eastAsia="Calibri" w:hAnsi="Calibri" w:cs="Calibri"/>
            <w:spacing w:val="-3"/>
          </w:rPr>
          <w:delText xml:space="preserve"> </w:delText>
        </w:r>
        <w:r>
          <w:rPr>
            <w:rFonts w:ascii="Calibri" w:eastAsia="Calibri" w:hAnsi="Calibri" w:cs="Calibri"/>
          </w:rPr>
          <w:delText>a</w:delText>
        </w:r>
        <w:r>
          <w:rPr>
            <w:rFonts w:ascii="Calibri" w:eastAsia="Calibri" w:hAnsi="Calibri" w:cs="Calibri"/>
            <w:spacing w:val="-3"/>
          </w:rPr>
          <w:delText>r</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rPr>
          <w:delText>c</w:delText>
        </w:r>
        <w:r>
          <w:rPr>
            <w:rFonts w:ascii="Calibri" w:eastAsia="Calibri" w:hAnsi="Calibri" w:cs="Calibri"/>
            <w:spacing w:val="-3"/>
          </w:rPr>
          <w:delText>l</w:delText>
        </w:r>
        <w:r>
          <w:rPr>
            <w:rFonts w:ascii="Calibri" w:eastAsia="Calibri" w:hAnsi="Calibri" w:cs="Calibri"/>
          </w:rPr>
          <w:delText>e</w:delText>
        </w:r>
        <w:r>
          <w:rPr>
            <w:rFonts w:ascii="Calibri" w:eastAsia="Calibri" w:hAnsi="Calibri" w:cs="Calibri"/>
            <w:spacing w:val="-3"/>
          </w:rPr>
          <w:delText>a</w:delText>
        </w:r>
        <w:r>
          <w:rPr>
            <w:rFonts w:ascii="Calibri" w:eastAsia="Calibri" w:hAnsi="Calibri" w:cs="Calibri"/>
          </w:rPr>
          <w:delText>r,</w:delText>
        </w:r>
        <w:r>
          <w:rPr>
            <w:rFonts w:ascii="Calibri" w:eastAsia="Calibri" w:hAnsi="Calibri" w:cs="Calibri"/>
            <w:spacing w:val="-1"/>
          </w:rPr>
          <w:delText xml:space="preserve"> </w:delText>
        </w:r>
        <w:r>
          <w:rPr>
            <w:rFonts w:ascii="Calibri" w:eastAsia="Calibri" w:hAnsi="Calibri" w:cs="Calibri"/>
            <w:spacing w:val="-3"/>
          </w:rPr>
          <w:delText>l</w:delText>
        </w:r>
        <w:r>
          <w:rPr>
            <w:rFonts w:ascii="Calibri" w:eastAsia="Calibri" w:hAnsi="Calibri" w:cs="Calibri"/>
            <w:spacing w:val="-2"/>
          </w:rPr>
          <w:delText>e</w:delText>
        </w:r>
        <w:r>
          <w:rPr>
            <w:rFonts w:ascii="Calibri" w:eastAsia="Calibri" w:hAnsi="Calibri" w:cs="Calibri"/>
            <w:spacing w:val="-1"/>
          </w:rPr>
          <w:delText>g</w:delText>
        </w:r>
        <w:r>
          <w:rPr>
            <w:rFonts w:ascii="Calibri" w:eastAsia="Calibri" w:hAnsi="Calibri" w:cs="Calibri"/>
          </w:rPr>
          <w:delText>i</w:delText>
        </w:r>
        <w:r>
          <w:rPr>
            <w:rFonts w:ascii="Calibri" w:eastAsia="Calibri" w:hAnsi="Calibri" w:cs="Calibri"/>
            <w:spacing w:val="-1"/>
          </w:rPr>
          <w:delText>b</w:delText>
        </w:r>
        <w:r>
          <w:rPr>
            <w:rFonts w:ascii="Calibri" w:eastAsia="Calibri" w:hAnsi="Calibri" w:cs="Calibri"/>
            <w:spacing w:val="-3"/>
          </w:rPr>
          <w:delText>l</w:delText>
        </w:r>
        <w:r>
          <w:rPr>
            <w:rFonts w:ascii="Calibri" w:eastAsia="Calibri" w:hAnsi="Calibri" w:cs="Calibri"/>
            <w:spacing w:val="-2"/>
          </w:rPr>
          <w:delText>e</w:delText>
        </w:r>
        <w:r>
          <w:rPr>
            <w:rFonts w:ascii="Calibri" w:eastAsia="Calibri" w:hAnsi="Calibri" w:cs="Calibri"/>
          </w:rPr>
          <w:delText>,</w:delText>
        </w:r>
        <w:r>
          <w:rPr>
            <w:rFonts w:ascii="Calibri" w:eastAsia="Calibri" w:hAnsi="Calibri" w:cs="Calibri"/>
            <w:spacing w:val="-2"/>
          </w:rPr>
          <w:delText xml:space="preserve"> c</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2"/>
          </w:rPr>
          <w:delText>e</w:delText>
        </w:r>
        <w:r>
          <w:rPr>
            <w:rFonts w:ascii="Calibri" w:eastAsia="Calibri" w:hAnsi="Calibri" w:cs="Calibri"/>
            <w:spacing w:val="-1"/>
          </w:rPr>
          <w:delText>m</w:delText>
        </w:r>
        <w:r>
          <w:rPr>
            <w:rFonts w:ascii="Calibri" w:eastAsia="Calibri" w:hAnsi="Calibri" w:cs="Calibri"/>
            <w:spacing w:val="-3"/>
          </w:rPr>
          <w:delText>p</w:delText>
        </w:r>
        <w:r>
          <w:rPr>
            <w:rFonts w:ascii="Calibri" w:eastAsia="Calibri" w:hAnsi="Calibri" w:cs="Calibri"/>
            <w:spacing w:val="1"/>
          </w:rPr>
          <w:delText>o</w:delText>
        </w:r>
        <w:r>
          <w:rPr>
            <w:rFonts w:ascii="Calibri" w:eastAsia="Calibri" w:hAnsi="Calibri" w:cs="Calibri"/>
            <w:spacing w:val="-3"/>
          </w:rPr>
          <w:delText>r</w:delText>
        </w:r>
        <w:r>
          <w:rPr>
            <w:rFonts w:ascii="Calibri" w:eastAsia="Calibri" w:hAnsi="Calibri" w:cs="Calibri"/>
          </w:rPr>
          <w:delText>a</w:delText>
        </w:r>
        <w:r>
          <w:rPr>
            <w:rFonts w:ascii="Calibri" w:eastAsia="Calibri" w:hAnsi="Calibri" w:cs="Calibri"/>
            <w:spacing w:val="-3"/>
          </w:rPr>
          <w:delText>n</w:delText>
        </w:r>
        <w:r>
          <w:rPr>
            <w:rFonts w:ascii="Calibri" w:eastAsia="Calibri" w:hAnsi="Calibri" w:cs="Calibri"/>
            <w:spacing w:val="-2"/>
          </w:rPr>
          <w:delText>e</w:delText>
        </w:r>
        <w:r>
          <w:rPr>
            <w:rFonts w:ascii="Calibri" w:eastAsia="Calibri" w:hAnsi="Calibri" w:cs="Calibri"/>
            <w:spacing w:val="1"/>
          </w:rPr>
          <w:delText>o</w:delText>
        </w:r>
        <w:r>
          <w:rPr>
            <w:rFonts w:ascii="Calibri" w:eastAsia="Calibri" w:hAnsi="Calibri" w:cs="Calibri"/>
            <w:spacing w:val="-3"/>
          </w:rPr>
          <w:delText>u</w:delText>
        </w:r>
        <w:r>
          <w:rPr>
            <w:rFonts w:ascii="Calibri" w:eastAsia="Calibri" w:hAnsi="Calibri" w:cs="Calibri"/>
          </w:rPr>
          <w:delText>s</w:delText>
        </w:r>
        <w:r>
          <w:rPr>
            <w:rFonts w:ascii="Calibri" w:eastAsia="Calibri" w:hAnsi="Calibri" w:cs="Calibri"/>
            <w:spacing w:val="-2"/>
          </w:rPr>
          <w:delText xml:space="preserve"> </w:delText>
        </w:r>
        <w:r>
          <w:rPr>
            <w:rFonts w:ascii="Calibri" w:eastAsia="Calibri" w:hAnsi="Calibri" w:cs="Calibri"/>
          </w:rPr>
          <w:delText>a</w:delText>
        </w:r>
        <w:r>
          <w:rPr>
            <w:rFonts w:ascii="Calibri" w:eastAsia="Calibri" w:hAnsi="Calibri" w:cs="Calibri"/>
            <w:spacing w:val="-3"/>
          </w:rPr>
          <w:delText xml:space="preserve">nd </w:delText>
        </w:r>
        <w:r>
          <w:rPr>
            <w:rFonts w:ascii="Calibri" w:eastAsia="Calibri" w:hAnsi="Calibri" w:cs="Calibri"/>
          </w:rPr>
          <w:delText>s</w:delText>
        </w:r>
        <w:r>
          <w:rPr>
            <w:rFonts w:ascii="Calibri" w:eastAsia="Calibri" w:hAnsi="Calibri" w:cs="Calibri"/>
            <w:spacing w:val="-1"/>
          </w:rPr>
          <w:delText>u</w:delText>
        </w:r>
        <w:r>
          <w:rPr>
            <w:rFonts w:ascii="Calibri" w:eastAsia="Calibri" w:hAnsi="Calibri" w:cs="Calibri"/>
            <w:spacing w:val="-3"/>
          </w:rPr>
          <w:delText>f</w:delText>
        </w:r>
        <w:r>
          <w:rPr>
            <w:rFonts w:ascii="Calibri" w:eastAsia="Calibri" w:hAnsi="Calibri" w:cs="Calibri"/>
          </w:rPr>
          <w:delText>f</w:delText>
        </w:r>
        <w:r>
          <w:rPr>
            <w:rFonts w:ascii="Calibri" w:eastAsia="Calibri" w:hAnsi="Calibri" w:cs="Calibri"/>
            <w:spacing w:val="-3"/>
          </w:rPr>
          <w:delText>i</w:delText>
        </w:r>
        <w:r>
          <w:rPr>
            <w:rFonts w:ascii="Calibri" w:eastAsia="Calibri" w:hAnsi="Calibri" w:cs="Calibri"/>
          </w:rPr>
          <w:delText>c</w:delText>
        </w:r>
        <w:r>
          <w:rPr>
            <w:rFonts w:ascii="Calibri" w:eastAsia="Calibri" w:hAnsi="Calibri" w:cs="Calibri"/>
            <w:spacing w:val="-3"/>
          </w:rPr>
          <w:delText>i</w:delText>
        </w:r>
        <w:r>
          <w:rPr>
            <w:rFonts w:ascii="Calibri" w:eastAsia="Calibri" w:hAnsi="Calibri" w:cs="Calibri"/>
          </w:rPr>
          <w:delText>e</w:delText>
        </w:r>
        <w:r>
          <w:rPr>
            <w:rFonts w:ascii="Calibri" w:eastAsia="Calibri" w:hAnsi="Calibri" w:cs="Calibri"/>
            <w:spacing w:val="-3"/>
          </w:rPr>
          <w:delText>n</w:delText>
        </w:r>
        <w:r>
          <w:rPr>
            <w:rFonts w:ascii="Calibri" w:eastAsia="Calibri" w:hAnsi="Calibri" w:cs="Calibri"/>
          </w:rPr>
          <w:delText>t</w:delText>
        </w:r>
        <w:r>
          <w:rPr>
            <w:rFonts w:ascii="Calibri" w:eastAsia="Calibri" w:hAnsi="Calibri" w:cs="Calibri"/>
            <w:spacing w:val="-3"/>
          </w:rPr>
          <w:delText>l</w:delText>
        </w:r>
        <w:r>
          <w:rPr>
            <w:rFonts w:ascii="Calibri" w:eastAsia="Calibri" w:hAnsi="Calibri" w:cs="Calibri"/>
          </w:rPr>
          <w:delText>y</w:delText>
        </w:r>
        <w:r>
          <w:rPr>
            <w:rFonts w:ascii="Calibri" w:eastAsia="Calibri" w:hAnsi="Calibri" w:cs="Calibri"/>
            <w:spacing w:val="2"/>
          </w:rPr>
          <w:delText xml:space="preserve"> </w:delText>
        </w:r>
        <w:r>
          <w:rPr>
            <w:rFonts w:ascii="Calibri" w:eastAsia="Calibri" w:hAnsi="Calibri" w:cs="Calibri"/>
            <w:spacing w:val="-3"/>
          </w:rPr>
          <w:delText>d</w:delText>
        </w:r>
        <w:r>
          <w:rPr>
            <w:rFonts w:ascii="Calibri" w:eastAsia="Calibri" w:hAnsi="Calibri" w:cs="Calibri"/>
            <w:spacing w:val="-2"/>
          </w:rPr>
          <w:delText>e</w:delText>
        </w:r>
        <w:r>
          <w:rPr>
            <w:rFonts w:ascii="Calibri" w:eastAsia="Calibri" w:hAnsi="Calibri" w:cs="Calibri"/>
          </w:rPr>
          <w:delText>t</w:delText>
        </w:r>
        <w:r>
          <w:rPr>
            <w:rFonts w:ascii="Calibri" w:eastAsia="Calibri" w:hAnsi="Calibri" w:cs="Calibri"/>
            <w:spacing w:val="-3"/>
          </w:rPr>
          <w:delText>a</w:delText>
        </w:r>
        <w:r>
          <w:rPr>
            <w:rFonts w:ascii="Calibri" w:eastAsia="Calibri" w:hAnsi="Calibri" w:cs="Calibri"/>
          </w:rPr>
          <w:delText>i</w:delText>
        </w:r>
        <w:r>
          <w:rPr>
            <w:rFonts w:ascii="Calibri" w:eastAsia="Calibri" w:hAnsi="Calibri" w:cs="Calibri"/>
            <w:spacing w:val="-3"/>
          </w:rPr>
          <w:delText>l</w:delText>
        </w:r>
        <w:r>
          <w:rPr>
            <w:rFonts w:ascii="Calibri" w:eastAsia="Calibri" w:hAnsi="Calibri" w:cs="Calibri"/>
          </w:rPr>
          <w:delText>ed</w:delText>
        </w:r>
        <w:r>
          <w:rPr>
            <w:rFonts w:ascii="Calibri" w:eastAsia="Calibri" w:hAnsi="Calibri" w:cs="Calibri"/>
            <w:spacing w:val="41"/>
          </w:rPr>
          <w:delText xml:space="preserve"> </w:delText>
        </w:r>
        <w:r>
          <w:rPr>
            <w:rFonts w:ascii="Calibri" w:eastAsia="Calibri" w:hAnsi="Calibri" w:cs="Calibri"/>
          </w:rPr>
          <w:delText>to</w:delText>
        </w:r>
        <w:r>
          <w:rPr>
            <w:rFonts w:ascii="Calibri" w:eastAsia="Calibri" w:hAnsi="Calibri" w:cs="Calibri"/>
            <w:spacing w:val="-1"/>
          </w:rPr>
          <w:delText xml:space="preserve"> b</w:delText>
        </w:r>
        <w:r>
          <w:rPr>
            <w:rFonts w:ascii="Calibri" w:eastAsia="Calibri" w:hAnsi="Calibri" w:cs="Calibri"/>
          </w:rPr>
          <w:delText>e</w:delText>
        </w:r>
        <w:r>
          <w:rPr>
            <w:rFonts w:ascii="Calibri" w:eastAsia="Calibri" w:hAnsi="Calibri" w:cs="Calibri"/>
            <w:spacing w:val="-3"/>
          </w:rPr>
          <w:delText xml:space="preserve"> a</w:delText>
        </w:r>
        <w:r>
          <w:rPr>
            <w:rFonts w:ascii="Calibri" w:eastAsia="Calibri" w:hAnsi="Calibri" w:cs="Calibri"/>
          </w:rPr>
          <w:delText>c</w:delText>
        </w:r>
        <w:r>
          <w:rPr>
            <w:rFonts w:ascii="Calibri" w:eastAsia="Calibri" w:hAnsi="Calibri" w:cs="Calibri"/>
            <w:spacing w:val="-2"/>
          </w:rPr>
          <w:delText>ce</w:delText>
        </w:r>
        <w:r>
          <w:rPr>
            <w:rFonts w:ascii="Calibri" w:eastAsia="Calibri" w:hAnsi="Calibri" w:cs="Calibri"/>
          </w:rPr>
          <w:delText>s</w:delText>
        </w:r>
        <w:r>
          <w:rPr>
            <w:rFonts w:ascii="Calibri" w:eastAsia="Calibri" w:hAnsi="Calibri" w:cs="Calibri"/>
            <w:spacing w:val="-2"/>
          </w:rPr>
          <w:delText>s</w:delText>
        </w:r>
        <w:r>
          <w:rPr>
            <w:rFonts w:ascii="Calibri" w:eastAsia="Calibri" w:hAnsi="Calibri" w:cs="Calibri"/>
          </w:rPr>
          <w:delText>i</w:delText>
        </w:r>
        <w:r>
          <w:rPr>
            <w:rFonts w:ascii="Calibri" w:eastAsia="Calibri" w:hAnsi="Calibri" w:cs="Calibri"/>
            <w:spacing w:val="-1"/>
          </w:rPr>
          <w:delText>b</w:delText>
        </w:r>
        <w:r>
          <w:rPr>
            <w:rFonts w:ascii="Calibri" w:eastAsia="Calibri" w:hAnsi="Calibri" w:cs="Calibri"/>
            <w:spacing w:val="-3"/>
          </w:rPr>
          <w:delText>l</w:delText>
        </w:r>
        <w:r>
          <w:rPr>
            <w:rFonts w:ascii="Calibri" w:eastAsia="Calibri" w:hAnsi="Calibri" w:cs="Calibri"/>
          </w:rPr>
          <w:delText>e</w:delText>
        </w:r>
        <w:r>
          <w:rPr>
            <w:rFonts w:ascii="Calibri" w:eastAsia="Calibri" w:hAnsi="Calibri" w:cs="Calibri"/>
            <w:spacing w:val="-1"/>
          </w:rPr>
          <w:delText xml:space="preserve"> </w:delText>
        </w:r>
        <w:r>
          <w:rPr>
            <w:rFonts w:ascii="Calibri" w:eastAsia="Calibri" w:hAnsi="Calibri" w:cs="Calibri"/>
            <w:spacing w:val="-2"/>
          </w:rPr>
          <w:delText>t</w:delText>
        </w:r>
        <w:r>
          <w:rPr>
            <w:rFonts w:ascii="Calibri" w:eastAsia="Calibri" w:hAnsi="Calibri" w:cs="Calibri"/>
          </w:rPr>
          <w:delText>o</w:delText>
        </w:r>
        <w:r>
          <w:rPr>
            <w:rFonts w:ascii="Calibri" w:eastAsia="Calibri" w:hAnsi="Calibri" w:cs="Calibri"/>
            <w:spacing w:val="-1"/>
          </w:rPr>
          <w:delText xml:space="preserve"> </w:delText>
        </w:r>
        <w:r>
          <w:rPr>
            <w:rFonts w:ascii="Calibri" w:eastAsia="Calibri" w:hAnsi="Calibri" w:cs="Calibri"/>
            <w:spacing w:val="-3"/>
          </w:rPr>
          <w:delText>an</w:delText>
        </w:r>
        <w:r>
          <w:rPr>
            <w:rFonts w:ascii="Calibri" w:eastAsia="Calibri" w:hAnsi="Calibri" w:cs="Calibri"/>
            <w:spacing w:val="1"/>
          </w:rPr>
          <w:delText>o</w:delText>
        </w:r>
        <w:r>
          <w:rPr>
            <w:rFonts w:ascii="Calibri" w:eastAsia="Calibri" w:hAnsi="Calibri" w:cs="Calibri"/>
            <w:spacing w:val="-2"/>
          </w:rPr>
          <w:delText>t</w:delText>
        </w:r>
        <w:r>
          <w:rPr>
            <w:rFonts w:ascii="Calibri" w:eastAsia="Calibri" w:hAnsi="Calibri" w:cs="Calibri"/>
            <w:spacing w:val="-1"/>
          </w:rPr>
          <w:delText>h</w:delText>
        </w:r>
        <w:r>
          <w:rPr>
            <w:rFonts w:ascii="Calibri" w:eastAsia="Calibri" w:hAnsi="Calibri" w:cs="Calibri"/>
            <w:spacing w:val="-2"/>
          </w:rPr>
          <w:delText>e</w:delText>
        </w:r>
        <w:r>
          <w:rPr>
            <w:rFonts w:ascii="Calibri" w:eastAsia="Calibri" w:hAnsi="Calibri" w:cs="Calibri"/>
          </w:rPr>
          <w:delText>r</w:delText>
        </w:r>
        <w:r>
          <w:rPr>
            <w:rFonts w:ascii="Calibri" w:eastAsia="Calibri" w:hAnsi="Calibri" w:cs="Calibri"/>
            <w:spacing w:val="-2"/>
          </w:rPr>
          <w:delText xml:space="preserve"> </w:delText>
        </w:r>
        <w:r>
          <w:rPr>
            <w:rFonts w:ascii="Calibri" w:eastAsia="Calibri" w:hAnsi="Calibri" w:cs="Calibri"/>
            <w:spacing w:val="-3"/>
          </w:rPr>
          <w:delText>h</w:delText>
        </w:r>
        <w:r>
          <w:rPr>
            <w:rFonts w:ascii="Calibri" w:eastAsia="Calibri" w:hAnsi="Calibri" w:cs="Calibri"/>
            <w:spacing w:val="-2"/>
          </w:rPr>
          <w:delText>e</w:delText>
        </w:r>
        <w:r>
          <w:rPr>
            <w:rFonts w:ascii="Calibri" w:eastAsia="Calibri" w:hAnsi="Calibri" w:cs="Calibri"/>
          </w:rPr>
          <w:delText>a</w:delText>
        </w:r>
        <w:r>
          <w:rPr>
            <w:rFonts w:ascii="Calibri" w:eastAsia="Calibri" w:hAnsi="Calibri" w:cs="Calibri"/>
            <w:spacing w:val="-3"/>
          </w:rPr>
          <w:delText>l</w:delText>
        </w:r>
        <w:r>
          <w:rPr>
            <w:rFonts w:ascii="Calibri" w:eastAsia="Calibri" w:hAnsi="Calibri" w:cs="Calibri"/>
          </w:rPr>
          <w:delText>t</w:delText>
        </w:r>
        <w:r>
          <w:rPr>
            <w:rFonts w:ascii="Calibri" w:eastAsia="Calibri" w:hAnsi="Calibri" w:cs="Calibri"/>
            <w:spacing w:val="-3"/>
          </w:rPr>
          <w:delText>h</w:delText>
        </w:r>
        <w:r>
          <w:rPr>
            <w:rFonts w:ascii="Calibri" w:eastAsia="Calibri" w:hAnsi="Calibri" w:cs="Calibri"/>
          </w:rPr>
          <w:delText>c</w:delText>
        </w:r>
        <w:r>
          <w:rPr>
            <w:rFonts w:ascii="Calibri" w:eastAsia="Calibri" w:hAnsi="Calibri" w:cs="Calibri"/>
            <w:spacing w:val="-3"/>
          </w:rPr>
          <w:delText>a</w:delText>
        </w:r>
        <w:r>
          <w:rPr>
            <w:rFonts w:ascii="Calibri" w:eastAsia="Calibri" w:hAnsi="Calibri" w:cs="Calibri"/>
          </w:rPr>
          <w:delText>re</w:delText>
        </w:r>
        <w:r>
          <w:rPr>
            <w:rFonts w:ascii="Calibri" w:eastAsia="Calibri" w:hAnsi="Calibri" w:cs="Calibri"/>
            <w:spacing w:val="-4"/>
          </w:rPr>
          <w:delText xml:space="preserve"> </w:delText>
        </w:r>
        <w:r>
          <w:rPr>
            <w:rFonts w:ascii="Calibri" w:eastAsia="Calibri" w:hAnsi="Calibri" w:cs="Calibri"/>
            <w:spacing w:val="-1"/>
          </w:rPr>
          <w:delText>p</w:delText>
        </w:r>
        <w:r>
          <w:rPr>
            <w:rFonts w:ascii="Calibri" w:eastAsia="Calibri" w:hAnsi="Calibri" w:cs="Calibri"/>
            <w:spacing w:val="-3"/>
          </w:rPr>
          <w:delText>r</w:delText>
        </w:r>
        <w:r>
          <w:rPr>
            <w:rFonts w:ascii="Calibri" w:eastAsia="Calibri" w:hAnsi="Calibri" w:cs="Calibri"/>
            <w:spacing w:val="-1"/>
          </w:rPr>
          <w:delText>o</w:delText>
        </w:r>
        <w:r>
          <w:rPr>
            <w:rFonts w:ascii="Calibri" w:eastAsia="Calibri" w:hAnsi="Calibri" w:cs="Calibri"/>
            <w:spacing w:val="-3"/>
          </w:rPr>
          <w:delText>f</w:delText>
        </w:r>
        <w:r>
          <w:rPr>
            <w:rFonts w:ascii="Calibri" w:eastAsia="Calibri" w:hAnsi="Calibri" w:cs="Calibri"/>
            <w:spacing w:val="1"/>
          </w:rPr>
          <w:delText>e</w:delText>
        </w:r>
        <w:r>
          <w:rPr>
            <w:rFonts w:ascii="Calibri" w:eastAsia="Calibri" w:hAnsi="Calibri" w:cs="Calibri"/>
            <w:spacing w:val="-2"/>
          </w:rPr>
          <w:delText>s</w:delText>
        </w:r>
        <w:r>
          <w:rPr>
            <w:rFonts w:ascii="Calibri" w:eastAsia="Calibri" w:hAnsi="Calibri" w:cs="Calibri"/>
          </w:rPr>
          <w:delText>s</w:delText>
        </w:r>
        <w:r>
          <w:rPr>
            <w:rFonts w:ascii="Calibri" w:eastAsia="Calibri" w:hAnsi="Calibri" w:cs="Calibri"/>
            <w:spacing w:val="-3"/>
          </w:rPr>
          <w:delText>i</w:delText>
        </w:r>
        <w:r>
          <w:rPr>
            <w:rFonts w:ascii="Calibri" w:eastAsia="Calibri" w:hAnsi="Calibri" w:cs="Calibri"/>
            <w:spacing w:val="1"/>
          </w:rPr>
          <w:delText>o</w:delText>
        </w:r>
        <w:r>
          <w:rPr>
            <w:rFonts w:ascii="Calibri" w:eastAsia="Calibri" w:hAnsi="Calibri" w:cs="Calibri"/>
            <w:spacing w:val="-3"/>
          </w:rPr>
          <w:delText>n</w:delText>
        </w:r>
        <w:r>
          <w:rPr>
            <w:rFonts w:ascii="Calibri" w:eastAsia="Calibri" w:hAnsi="Calibri" w:cs="Calibri"/>
          </w:rPr>
          <w:delText>a</w:delText>
        </w:r>
        <w:r>
          <w:rPr>
            <w:rFonts w:ascii="Calibri" w:eastAsia="Calibri" w:hAnsi="Calibri" w:cs="Calibri"/>
            <w:spacing w:val="-3"/>
          </w:rPr>
          <w:delText>l.</w:delText>
        </w:r>
      </w:del>
      <w:commentRangeEnd w:id="499"/>
      <w:r w:rsidR="006D79F4">
        <w:rPr>
          <w:rStyle w:val="CommentReference"/>
        </w:rPr>
        <w:commentReference w:id="499"/>
      </w:r>
    </w:p>
    <w:p w14:paraId="09DE1B59" w14:textId="77777777" w:rsidR="004C7ACC" w:rsidRDefault="004C7ACC" w:rsidP="00FA01E8">
      <w:pPr>
        <w:spacing w:after="0" w:line="200" w:lineRule="exact"/>
        <w:rPr>
          <w:del w:id="500" w:author="FODO" w:date="2018-09-03T12:25:00Z"/>
          <w:sz w:val="20"/>
          <w:szCs w:val="20"/>
        </w:rPr>
      </w:pPr>
    </w:p>
    <w:p w14:paraId="3A2943E8" w14:textId="77777777" w:rsidR="00C63FF3" w:rsidRDefault="00C63FF3" w:rsidP="00C63FF3">
      <w:pPr>
        <w:spacing w:after="0" w:line="200" w:lineRule="exact"/>
        <w:rPr>
          <w:ins w:id="501" w:author="FODO" w:date="2018-09-03T12:25:00Z"/>
          <w:sz w:val="20"/>
          <w:szCs w:val="20"/>
        </w:rPr>
      </w:pPr>
    </w:p>
    <w:p w14:paraId="024D3D49" w14:textId="6EA59E2C" w:rsidR="004C7ACC" w:rsidRDefault="004C7ACC" w:rsidP="00EF41B5">
      <w:pPr>
        <w:spacing w:after="0" w:line="200" w:lineRule="exact"/>
        <w:ind w:left="720" w:firstLine="580"/>
        <w:rPr>
          <w:ins w:id="502" w:author="FODO" w:date="2018-09-03T12:25:00Z"/>
          <w:sz w:val="20"/>
          <w:szCs w:val="20"/>
        </w:rPr>
      </w:pPr>
      <w:ins w:id="503" w:author="FODO" w:date="2018-09-03T12:25:00Z">
        <w:r>
          <w:rPr>
            <w:sz w:val="20"/>
            <w:szCs w:val="20"/>
          </w:rPr>
          <w:t xml:space="preserve">3.4.6 Encourage professional team-working, respect and audit within practices for the benefit of patients and across local primary, secondary and social care professional networks where appropriate.  </w:t>
        </w:r>
      </w:ins>
    </w:p>
    <w:p w14:paraId="5C1EF5A5" w14:textId="77777777" w:rsidR="00C63FF3" w:rsidRDefault="00C63FF3" w:rsidP="00C63FF3">
      <w:pPr>
        <w:spacing w:after="0" w:line="200" w:lineRule="exact"/>
        <w:rPr>
          <w:sz w:val="20"/>
          <w:szCs w:val="20"/>
        </w:rPr>
      </w:pPr>
    </w:p>
    <w:p w14:paraId="2AC29708" w14:textId="77777777" w:rsidR="00C63FF3" w:rsidRDefault="00C63FF3" w:rsidP="00C63FF3">
      <w:pPr>
        <w:spacing w:after="0" w:line="200" w:lineRule="exact"/>
        <w:rPr>
          <w:sz w:val="20"/>
          <w:szCs w:val="20"/>
        </w:rPr>
      </w:pPr>
    </w:p>
    <w:p w14:paraId="0628CA74" w14:textId="77777777" w:rsidR="00C63FF3" w:rsidRDefault="00C63FF3" w:rsidP="00C63FF3">
      <w:pPr>
        <w:spacing w:after="0" w:line="200" w:lineRule="exact"/>
        <w:rPr>
          <w:sz w:val="20"/>
          <w:szCs w:val="20"/>
        </w:rPr>
      </w:pPr>
    </w:p>
    <w:p w14:paraId="65EB6E9F" w14:textId="77777777" w:rsidR="00C63FF3" w:rsidRDefault="00C63FF3" w:rsidP="00C63FF3">
      <w:pPr>
        <w:spacing w:after="0" w:line="200" w:lineRule="exact"/>
        <w:rPr>
          <w:sz w:val="20"/>
          <w:szCs w:val="20"/>
        </w:rPr>
      </w:pPr>
    </w:p>
    <w:p w14:paraId="13FFC998" w14:textId="77777777" w:rsidR="00C63FF3" w:rsidRDefault="00C63FF3" w:rsidP="00C63FF3">
      <w:pPr>
        <w:spacing w:after="0" w:line="200" w:lineRule="exact"/>
        <w:rPr>
          <w:sz w:val="20"/>
          <w:szCs w:val="20"/>
        </w:rPr>
      </w:pPr>
    </w:p>
    <w:p w14:paraId="56E57B0C" w14:textId="77777777" w:rsidR="00C63FF3" w:rsidRDefault="00C63FF3" w:rsidP="00C63FF3">
      <w:pPr>
        <w:spacing w:after="0" w:line="200" w:lineRule="exact"/>
        <w:rPr>
          <w:sz w:val="20"/>
          <w:szCs w:val="20"/>
        </w:rPr>
      </w:pPr>
    </w:p>
    <w:p w14:paraId="3CAE695B" w14:textId="77777777" w:rsidR="00C63FF3" w:rsidRDefault="00C63FF3" w:rsidP="00C63FF3">
      <w:pPr>
        <w:spacing w:after="0" w:line="200" w:lineRule="exact"/>
        <w:rPr>
          <w:sz w:val="20"/>
          <w:szCs w:val="20"/>
        </w:rPr>
      </w:pPr>
    </w:p>
    <w:p w14:paraId="0A0C946A" w14:textId="77777777" w:rsidR="00C63FF3" w:rsidRDefault="00C63FF3" w:rsidP="00C63FF3">
      <w:pPr>
        <w:spacing w:after="0" w:line="200" w:lineRule="exact"/>
        <w:rPr>
          <w:sz w:val="20"/>
          <w:szCs w:val="20"/>
        </w:rPr>
      </w:pPr>
    </w:p>
    <w:p w14:paraId="1FA65D82" w14:textId="77777777" w:rsidR="00C63FF3" w:rsidRDefault="00C63FF3" w:rsidP="00C63FF3">
      <w:pPr>
        <w:spacing w:after="0" w:line="200" w:lineRule="exact"/>
        <w:rPr>
          <w:sz w:val="20"/>
          <w:szCs w:val="20"/>
        </w:rPr>
      </w:pPr>
    </w:p>
    <w:p w14:paraId="4C5E0424" w14:textId="77777777" w:rsidR="00C63FF3" w:rsidRDefault="00C63FF3" w:rsidP="00C63FF3">
      <w:pPr>
        <w:spacing w:after="0" w:line="200" w:lineRule="exact"/>
        <w:rPr>
          <w:sz w:val="20"/>
          <w:szCs w:val="20"/>
        </w:rPr>
      </w:pPr>
    </w:p>
    <w:p w14:paraId="4DD1B098" w14:textId="77777777" w:rsidR="00C63FF3" w:rsidRDefault="00C63FF3" w:rsidP="00C63FF3">
      <w:pPr>
        <w:spacing w:after="0" w:line="200" w:lineRule="exact"/>
        <w:rPr>
          <w:sz w:val="20"/>
          <w:szCs w:val="20"/>
        </w:rPr>
      </w:pPr>
    </w:p>
    <w:p w14:paraId="0070970E" w14:textId="77777777" w:rsidR="00C63FF3" w:rsidRDefault="00C63FF3" w:rsidP="00C63FF3">
      <w:pPr>
        <w:spacing w:after="0" w:line="200" w:lineRule="exact"/>
        <w:rPr>
          <w:sz w:val="20"/>
          <w:szCs w:val="20"/>
        </w:rPr>
      </w:pPr>
    </w:p>
    <w:p w14:paraId="7A5FB3C6" w14:textId="77777777" w:rsidR="00C63FF3" w:rsidRDefault="00C63FF3" w:rsidP="00C63FF3">
      <w:pPr>
        <w:spacing w:after="0" w:line="200" w:lineRule="exact"/>
        <w:rPr>
          <w:sz w:val="20"/>
          <w:szCs w:val="20"/>
        </w:rPr>
      </w:pPr>
    </w:p>
    <w:p w14:paraId="44809BE8" w14:textId="77777777" w:rsidR="00C63FF3" w:rsidRDefault="00C63FF3" w:rsidP="00C63FF3">
      <w:pPr>
        <w:spacing w:after="0" w:line="200" w:lineRule="exact"/>
        <w:rPr>
          <w:sz w:val="20"/>
          <w:szCs w:val="20"/>
        </w:rPr>
      </w:pPr>
    </w:p>
    <w:p w14:paraId="14E9E4BB" w14:textId="77777777" w:rsidR="00C63FF3" w:rsidRDefault="00C63FF3" w:rsidP="00C63FF3">
      <w:pPr>
        <w:spacing w:after="0" w:line="200" w:lineRule="exact"/>
        <w:rPr>
          <w:sz w:val="20"/>
          <w:szCs w:val="20"/>
        </w:rPr>
      </w:pPr>
    </w:p>
    <w:p w14:paraId="6BF89E6A" w14:textId="77777777" w:rsidR="00C63FF3" w:rsidRDefault="00C63FF3" w:rsidP="00C63FF3">
      <w:pPr>
        <w:spacing w:before="19" w:after="0" w:line="260" w:lineRule="exact"/>
        <w:rPr>
          <w:sz w:val="26"/>
          <w:szCs w:val="26"/>
        </w:rPr>
      </w:pPr>
    </w:p>
    <w:p w14:paraId="3BE24976"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b/>
          <w:bCs/>
          <w:spacing w:val="1"/>
        </w:rPr>
        <w:lastRenderedPageBreak/>
        <w:t>G</w:t>
      </w:r>
      <w:r>
        <w:rPr>
          <w:rFonts w:ascii="Calibri" w:eastAsia="Calibri" w:hAnsi="Calibri" w:cs="Calibri"/>
          <w:b/>
          <w:bCs/>
          <w:spacing w:val="-1"/>
        </w:rPr>
        <w:t>ene</w:t>
      </w:r>
      <w:r>
        <w:rPr>
          <w:rFonts w:ascii="Calibri" w:eastAsia="Calibri" w:hAnsi="Calibri" w:cs="Calibri"/>
          <w:b/>
          <w:bCs/>
          <w:spacing w:val="1"/>
        </w:rPr>
        <w:t>r</w:t>
      </w:r>
      <w:r>
        <w:rPr>
          <w:rFonts w:ascii="Calibri" w:eastAsia="Calibri" w:hAnsi="Calibri" w:cs="Calibri"/>
          <w:b/>
          <w:bCs/>
          <w:spacing w:val="-1"/>
        </w:rPr>
        <w:t>a</w:t>
      </w:r>
      <w:r>
        <w:rPr>
          <w:rFonts w:ascii="Calibri" w:eastAsia="Calibri" w:hAnsi="Calibri" w:cs="Calibri"/>
          <w:b/>
          <w:bCs/>
        </w:rPr>
        <w:t>l</w:t>
      </w:r>
      <w:r>
        <w:rPr>
          <w:rFonts w:ascii="Calibri" w:eastAsia="Calibri" w:hAnsi="Calibri" w:cs="Calibri"/>
          <w:b/>
          <w:bCs/>
          <w:spacing w:val="2"/>
        </w:rPr>
        <w:t xml:space="preserve"> </w:t>
      </w:r>
      <w:r>
        <w:rPr>
          <w:rFonts w:ascii="Calibri" w:eastAsia="Calibri" w:hAnsi="Calibri" w:cs="Calibri"/>
          <w:b/>
          <w:bCs/>
          <w:spacing w:val="-1"/>
        </w:rPr>
        <w:t>Op</w:t>
      </w:r>
      <w:r>
        <w:rPr>
          <w:rFonts w:ascii="Calibri" w:eastAsia="Calibri" w:hAnsi="Calibri" w:cs="Calibri"/>
          <w:b/>
          <w:bCs/>
          <w:spacing w:val="-2"/>
        </w:rPr>
        <w:t>t</w:t>
      </w:r>
      <w:r>
        <w:rPr>
          <w:rFonts w:ascii="Calibri" w:eastAsia="Calibri" w:hAnsi="Calibri" w:cs="Calibri"/>
          <w:b/>
          <w:bCs/>
          <w:spacing w:val="1"/>
        </w:rPr>
        <w:t>ic</w:t>
      </w:r>
      <w:r>
        <w:rPr>
          <w:rFonts w:ascii="Calibri" w:eastAsia="Calibri" w:hAnsi="Calibri" w:cs="Calibri"/>
          <w:b/>
          <w:bCs/>
          <w:spacing w:val="-1"/>
        </w:rPr>
        <w:t>a</w:t>
      </w:r>
      <w:r>
        <w:rPr>
          <w:rFonts w:ascii="Calibri" w:eastAsia="Calibri" w:hAnsi="Calibri" w:cs="Calibri"/>
          <w:b/>
          <w:bCs/>
        </w:rPr>
        <w:t>l</w:t>
      </w:r>
      <w:r>
        <w:rPr>
          <w:rFonts w:ascii="Calibri" w:eastAsia="Calibri" w:hAnsi="Calibri" w:cs="Calibri"/>
          <w:b/>
          <w:bCs/>
          <w:spacing w:val="-1"/>
        </w:rPr>
        <w:t xml:space="preserve"> </w:t>
      </w:r>
      <w:r>
        <w:rPr>
          <w:rFonts w:ascii="Calibri" w:eastAsia="Calibri" w:hAnsi="Calibri" w:cs="Calibri"/>
          <w:b/>
          <w:bCs/>
          <w:spacing w:val="1"/>
        </w:rPr>
        <w:t>C</w:t>
      </w:r>
      <w:r>
        <w:rPr>
          <w:rFonts w:ascii="Calibri" w:eastAsia="Calibri" w:hAnsi="Calibri" w:cs="Calibri"/>
          <w:b/>
          <w:bCs/>
          <w:spacing w:val="-1"/>
        </w:rPr>
        <w:t>ounc</w:t>
      </w:r>
      <w:r>
        <w:rPr>
          <w:rFonts w:ascii="Calibri" w:eastAsia="Calibri" w:hAnsi="Calibri" w:cs="Calibri"/>
          <w:b/>
          <w:bCs/>
          <w:spacing w:val="1"/>
        </w:rPr>
        <w:t>i</w:t>
      </w:r>
      <w:r>
        <w:rPr>
          <w:rFonts w:ascii="Calibri" w:eastAsia="Calibri" w:hAnsi="Calibri" w:cs="Calibri"/>
          <w:b/>
          <w:bCs/>
        </w:rPr>
        <w:t>l</w:t>
      </w:r>
    </w:p>
    <w:p w14:paraId="7328FE91" w14:textId="77777777" w:rsidR="00C63FF3" w:rsidRDefault="00C63FF3" w:rsidP="00C63FF3">
      <w:pPr>
        <w:spacing w:before="21" w:after="0" w:line="240" w:lineRule="auto"/>
        <w:ind w:left="120" w:right="-20"/>
        <w:rPr>
          <w:rFonts w:ascii="Calibri" w:eastAsia="Calibri" w:hAnsi="Calibri" w:cs="Calibri"/>
        </w:rPr>
      </w:pPr>
      <w:r>
        <w:rPr>
          <w:rFonts w:ascii="Calibri" w:eastAsia="Calibri" w:hAnsi="Calibri" w:cs="Calibri"/>
          <w:b/>
          <w:bCs/>
          <w:spacing w:val="1"/>
        </w:rPr>
        <w:t>1</w:t>
      </w:r>
      <w:r>
        <w:rPr>
          <w:rFonts w:ascii="Calibri" w:eastAsia="Calibri" w:hAnsi="Calibri" w:cs="Calibri"/>
          <w:b/>
          <w:bCs/>
        </w:rPr>
        <w:t>0</w:t>
      </w:r>
      <w:r>
        <w:rPr>
          <w:rFonts w:ascii="Calibri" w:eastAsia="Calibri" w:hAnsi="Calibri" w:cs="Calibri"/>
          <w:b/>
          <w:bCs/>
          <w:spacing w:val="2"/>
        </w:rPr>
        <w:t xml:space="preserve"> </w:t>
      </w:r>
      <w:r>
        <w:rPr>
          <w:rFonts w:ascii="Calibri" w:eastAsia="Calibri" w:hAnsi="Calibri" w:cs="Calibri"/>
          <w:b/>
          <w:bCs/>
          <w:spacing w:val="-3"/>
        </w:rPr>
        <w:t>O</w:t>
      </w:r>
      <w:r>
        <w:rPr>
          <w:rFonts w:ascii="Calibri" w:eastAsia="Calibri" w:hAnsi="Calibri" w:cs="Calibri"/>
          <w:b/>
          <w:bCs/>
          <w:spacing w:val="1"/>
        </w:rPr>
        <w:t>l</w:t>
      </w:r>
      <w:r>
        <w:rPr>
          <w:rFonts w:ascii="Calibri" w:eastAsia="Calibri" w:hAnsi="Calibri" w:cs="Calibri"/>
          <w:b/>
          <w:bCs/>
        </w:rPr>
        <w:t>d</w:t>
      </w:r>
      <w:r>
        <w:rPr>
          <w:rFonts w:ascii="Calibri" w:eastAsia="Calibri" w:hAnsi="Calibri" w:cs="Calibri"/>
          <w:b/>
          <w:bCs/>
          <w:spacing w:val="-3"/>
        </w:rPr>
        <w:t xml:space="preserve"> </w:t>
      </w:r>
      <w:r>
        <w:rPr>
          <w:rFonts w:ascii="Calibri" w:eastAsia="Calibri" w:hAnsi="Calibri" w:cs="Calibri"/>
          <w:b/>
          <w:bCs/>
          <w:spacing w:val="1"/>
        </w:rPr>
        <w:t>B</w:t>
      </w:r>
      <w:r>
        <w:rPr>
          <w:rFonts w:ascii="Calibri" w:eastAsia="Calibri" w:hAnsi="Calibri" w:cs="Calibri"/>
          <w:b/>
          <w:bCs/>
          <w:spacing w:val="-1"/>
        </w:rPr>
        <w:t>a</w:t>
      </w:r>
      <w:r>
        <w:rPr>
          <w:rFonts w:ascii="Calibri" w:eastAsia="Calibri" w:hAnsi="Calibri" w:cs="Calibri"/>
          <w:b/>
          <w:bCs/>
          <w:spacing w:val="1"/>
        </w:rPr>
        <w:t>il</w:t>
      </w:r>
      <w:r>
        <w:rPr>
          <w:rFonts w:ascii="Calibri" w:eastAsia="Calibri" w:hAnsi="Calibri" w:cs="Calibri"/>
          <w:b/>
          <w:bCs/>
          <w:spacing w:val="-3"/>
        </w:rPr>
        <w:t>e</w:t>
      </w:r>
      <w:r>
        <w:rPr>
          <w:rFonts w:ascii="Calibri" w:eastAsia="Calibri" w:hAnsi="Calibri" w:cs="Calibri"/>
          <w:b/>
          <w:bCs/>
        </w:rPr>
        <w:t>y</w:t>
      </w:r>
    </w:p>
    <w:p w14:paraId="06BB048E" w14:textId="77777777" w:rsidR="00C63FF3" w:rsidRDefault="00C63FF3" w:rsidP="00C63FF3">
      <w:pPr>
        <w:spacing w:before="21" w:after="0" w:line="240" w:lineRule="auto"/>
        <w:ind w:left="120" w:right="-20"/>
        <w:rPr>
          <w:rFonts w:ascii="Calibri" w:eastAsia="Calibri" w:hAnsi="Calibri" w:cs="Calibri"/>
        </w:rPr>
      </w:pPr>
      <w:r>
        <w:rPr>
          <w:rFonts w:ascii="Calibri" w:eastAsia="Calibri" w:hAnsi="Calibri" w:cs="Calibri"/>
          <w:b/>
          <w:bCs/>
        </w:rPr>
        <w:t>L</w:t>
      </w:r>
      <w:r>
        <w:rPr>
          <w:rFonts w:ascii="Calibri" w:eastAsia="Calibri" w:hAnsi="Calibri" w:cs="Calibri"/>
          <w:b/>
          <w:bCs/>
          <w:spacing w:val="-1"/>
        </w:rPr>
        <w:t>ondon</w:t>
      </w:r>
      <w:r>
        <w:rPr>
          <w:rFonts w:ascii="Calibri" w:eastAsia="Calibri" w:hAnsi="Calibri" w:cs="Calibri"/>
          <w:b/>
          <w:bCs/>
        </w:rPr>
        <w:t>,</w:t>
      </w:r>
      <w:r>
        <w:rPr>
          <w:rFonts w:ascii="Calibri" w:eastAsia="Calibri" w:hAnsi="Calibri" w:cs="Calibri"/>
          <w:b/>
          <w:bCs/>
          <w:spacing w:val="1"/>
        </w:rPr>
        <w:t xml:space="preserve"> </w:t>
      </w:r>
      <w:r>
        <w:rPr>
          <w:rFonts w:ascii="Calibri" w:eastAsia="Calibri" w:hAnsi="Calibri" w:cs="Calibri"/>
          <w:b/>
          <w:bCs/>
        </w:rPr>
        <w:t>E</w:t>
      </w:r>
      <w:r>
        <w:rPr>
          <w:rFonts w:ascii="Calibri" w:eastAsia="Calibri" w:hAnsi="Calibri" w:cs="Calibri"/>
          <w:b/>
          <w:bCs/>
          <w:spacing w:val="1"/>
        </w:rPr>
        <w:t>C4</w:t>
      </w:r>
      <w:r>
        <w:rPr>
          <w:rFonts w:ascii="Calibri" w:eastAsia="Calibri" w:hAnsi="Calibri" w:cs="Calibri"/>
          <w:b/>
          <w:bCs/>
        </w:rPr>
        <w:t>M</w:t>
      </w:r>
      <w:r>
        <w:rPr>
          <w:rFonts w:ascii="Calibri" w:eastAsia="Calibri" w:hAnsi="Calibri" w:cs="Calibri"/>
          <w:b/>
          <w:bCs/>
          <w:spacing w:val="-3"/>
        </w:rPr>
        <w:t xml:space="preserve"> </w:t>
      </w:r>
      <w:r>
        <w:rPr>
          <w:rFonts w:ascii="Calibri" w:eastAsia="Calibri" w:hAnsi="Calibri" w:cs="Calibri"/>
          <w:b/>
          <w:bCs/>
          <w:spacing w:val="1"/>
        </w:rPr>
        <w:t>7</w:t>
      </w:r>
      <w:r>
        <w:rPr>
          <w:rFonts w:ascii="Calibri" w:eastAsia="Calibri" w:hAnsi="Calibri" w:cs="Calibri"/>
          <w:b/>
          <w:bCs/>
          <w:spacing w:val="-1"/>
        </w:rPr>
        <w:t>N</w:t>
      </w:r>
      <w:r>
        <w:rPr>
          <w:rFonts w:ascii="Calibri" w:eastAsia="Calibri" w:hAnsi="Calibri" w:cs="Calibri"/>
          <w:b/>
          <w:bCs/>
        </w:rPr>
        <w:t>G</w:t>
      </w:r>
    </w:p>
    <w:p w14:paraId="4FAA6313" w14:textId="77777777" w:rsidR="00C63FF3" w:rsidRDefault="00C63FF3" w:rsidP="00C63FF3">
      <w:pPr>
        <w:spacing w:before="10" w:after="0" w:line="100" w:lineRule="exact"/>
        <w:rPr>
          <w:sz w:val="10"/>
          <w:szCs w:val="10"/>
        </w:rPr>
      </w:pPr>
    </w:p>
    <w:p w14:paraId="56A79F2D" w14:textId="77777777" w:rsidR="00C63FF3" w:rsidRDefault="00C63FF3" w:rsidP="00C63FF3">
      <w:pPr>
        <w:spacing w:after="0" w:line="200" w:lineRule="exact"/>
        <w:rPr>
          <w:sz w:val="20"/>
          <w:szCs w:val="20"/>
        </w:rPr>
      </w:pPr>
    </w:p>
    <w:p w14:paraId="779261ED"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b/>
          <w:bCs/>
          <w:spacing w:val="1"/>
        </w:rPr>
        <w:t>T</w:t>
      </w:r>
      <w:r>
        <w:rPr>
          <w:rFonts w:ascii="Calibri" w:eastAsia="Calibri" w:hAnsi="Calibri" w:cs="Calibri"/>
          <w:b/>
          <w:bCs/>
          <w:spacing w:val="-1"/>
        </w:rPr>
        <w:t>e</w:t>
      </w:r>
      <w:r>
        <w:rPr>
          <w:rFonts w:ascii="Calibri" w:eastAsia="Calibri" w:hAnsi="Calibri" w:cs="Calibri"/>
          <w:b/>
          <w:bCs/>
          <w:spacing w:val="1"/>
        </w:rPr>
        <w:t>l</w:t>
      </w:r>
      <w:r>
        <w:rPr>
          <w:rFonts w:ascii="Calibri" w:eastAsia="Calibri" w:hAnsi="Calibri" w:cs="Calibri"/>
          <w:b/>
          <w:bCs/>
          <w:spacing w:val="-1"/>
        </w:rPr>
        <w:t>ephon</w:t>
      </w:r>
      <w:r>
        <w:rPr>
          <w:rFonts w:ascii="Calibri" w:eastAsia="Calibri" w:hAnsi="Calibri" w:cs="Calibri"/>
          <w:b/>
          <w:bCs/>
        </w:rPr>
        <w:t>e +</w:t>
      </w:r>
      <w:r>
        <w:rPr>
          <w:rFonts w:ascii="Calibri" w:eastAsia="Calibri" w:hAnsi="Calibri" w:cs="Calibri"/>
          <w:b/>
          <w:bCs/>
          <w:spacing w:val="1"/>
        </w:rPr>
        <w:t>4</w:t>
      </w:r>
      <w:r>
        <w:rPr>
          <w:rFonts w:ascii="Calibri" w:eastAsia="Calibri" w:hAnsi="Calibri" w:cs="Calibri"/>
          <w:b/>
          <w:bCs/>
        </w:rPr>
        <w:t>4</w:t>
      </w:r>
      <w:r>
        <w:rPr>
          <w:rFonts w:ascii="Calibri" w:eastAsia="Calibri" w:hAnsi="Calibri" w:cs="Calibri"/>
          <w:b/>
          <w:bCs/>
          <w:spacing w:val="-1"/>
        </w:rPr>
        <w:t xml:space="preserve"> </w:t>
      </w:r>
      <w:r>
        <w:rPr>
          <w:rFonts w:ascii="Calibri" w:eastAsia="Calibri" w:hAnsi="Calibri" w:cs="Calibri"/>
          <w:b/>
          <w:bCs/>
          <w:spacing w:val="-2"/>
        </w:rPr>
        <w:t>(</w:t>
      </w:r>
      <w:r>
        <w:rPr>
          <w:rFonts w:ascii="Calibri" w:eastAsia="Calibri" w:hAnsi="Calibri" w:cs="Calibri"/>
          <w:b/>
          <w:bCs/>
          <w:spacing w:val="1"/>
        </w:rPr>
        <w:t>0</w:t>
      </w:r>
      <w:r>
        <w:rPr>
          <w:rFonts w:ascii="Calibri" w:eastAsia="Calibri" w:hAnsi="Calibri" w:cs="Calibri"/>
          <w:b/>
          <w:bCs/>
          <w:spacing w:val="-2"/>
        </w:rPr>
        <w:t>)</w:t>
      </w:r>
      <w:r>
        <w:rPr>
          <w:rFonts w:ascii="Calibri" w:eastAsia="Calibri" w:hAnsi="Calibri" w:cs="Calibri"/>
          <w:b/>
          <w:bCs/>
          <w:spacing w:val="1"/>
        </w:rPr>
        <w:t>2</w:t>
      </w:r>
      <w:r>
        <w:rPr>
          <w:rFonts w:ascii="Calibri" w:eastAsia="Calibri" w:hAnsi="Calibri" w:cs="Calibri"/>
          <w:b/>
          <w:bCs/>
        </w:rPr>
        <w:t>0</w:t>
      </w:r>
      <w:r>
        <w:rPr>
          <w:rFonts w:ascii="Calibri" w:eastAsia="Calibri" w:hAnsi="Calibri" w:cs="Calibri"/>
          <w:b/>
          <w:bCs/>
          <w:spacing w:val="-1"/>
        </w:rPr>
        <w:t xml:space="preserve"> </w:t>
      </w:r>
      <w:r>
        <w:rPr>
          <w:rFonts w:ascii="Calibri" w:eastAsia="Calibri" w:hAnsi="Calibri" w:cs="Calibri"/>
          <w:b/>
          <w:bCs/>
          <w:spacing w:val="-2"/>
        </w:rPr>
        <w:t>7</w:t>
      </w:r>
      <w:r>
        <w:rPr>
          <w:rFonts w:ascii="Calibri" w:eastAsia="Calibri" w:hAnsi="Calibri" w:cs="Calibri"/>
          <w:b/>
          <w:bCs/>
          <w:spacing w:val="1"/>
        </w:rPr>
        <w:t>5</w:t>
      </w:r>
      <w:r>
        <w:rPr>
          <w:rFonts w:ascii="Calibri" w:eastAsia="Calibri" w:hAnsi="Calibri" w:cs="Calibri"/>
          <w:b/>
          <w:bCs/>
          <w:spacing w:val="-1"/>
        </w:rPr>
        <w:t>8</w:t>
      </w:r>
      <w:r>
        <w:rPr>
          <w:rFonts w:ascii="Calibri" w:eastAsia="Calibri" w:hAnsi="Calibri" w:cs="Calibri"/>
          <w:b/>
          <w:bCs/>
        </w:rPr>
        <w:t>0</w:t>
      </w:r>
      <w:r>
        <w:rPr>
          <w:rFonts w:ascii="Calibri" w:eastAsia="Calibri" w:hAnsi="Calibri" w:cs="Calibri"/>
          <w:b/>
          <w:bCs/>
          <w:spacing w:val="-1"/>
        </w:rPr>
        <w:t xml:space="preserve"> </w:t>
      </w:r>
      <w:r>
        <w:rPr>
          <w:rFonts w:ascii="Calibri" w:eastAsia="Calibri" w:hAnsi="Calibri" w:cs="Calibri"/>
          <w:b/>
          <w:bCs/>
          <w:spacing w:val="1"/>
        </w:rPr>
        <w:t>3</w:t>
      </w:r>
      <w:r>
        <w:rPr>
          <w:rFonts w:ascii="Calibri" w:eastAsia="Calibri" w:hAnsi="Calibri" w:cs="Calibri"/>
          <w:b/>
          <w:bCs/>
          <w:spacing w:val="-1"/>
        </w:rPr>
        <w:t>8</w:t>
      </w:r>
      <w:r>
        <w:rPr>
          <w:rFonts w:ascii="Calibri" w:eastAsia="Calibri" w:hAnsi="Calibri" w:cs="Calibri"/>
          <w:b/>
          <w:bCs/>
          <w:spacing w:val="1"/>
        </w:rPr>
        <w:t>98</w:t>
      </w:r>
    </w:p>
    <w:p w14:paraId="45C3C678" w14:textId="77777777" w:rsidR="00C63FF3" w:rsidRDefault="00C63FF3" w:rsidP="00C63FF3">
      <w:pPr>
        <w:spacing w:before="21" w:after="0" w:line="240" w:lineRule="auto"/>
        <w:ind w:left="120" w:right="-20"/>
        <w:rPr>
          <w:rFonts w:ascii="Calibri" w:eastAsia="Calibri" w:hAnsi="Calibri" w:cs="Calibri"/>
        </w:rPr>
      </w:pPr>
      <w:r>
        <w:rPr>
          <w:rFonts w:ascii="Calibri" w:eastAsia="Calibri" w:hAnsi="Calibri" w:cs="Calibri"/>
          <w:b/>
          <w:bCs/>
        </w:rPr>
        <w:t>Em</w:t>
      </w:r>
      <w:r>
        <w:rPr>
          <w:rFonts w:ascii="Calibri" w:eastAsia="Calibri" w:hAnsi="Calibri" w:cs="Calibri"/>
          <w:b/>
          <w:bCs/>
          <w:spacing w:val="-1"/>
        </w:rPr>
        <w:t>a</w:t>
      </w:r>
      <w:r>
        <w:rPr>
          <w:rFonts w:ascii="Calibri" w:eastAsia="Calibri" w:hAnsi="Calibri" w:cs="Calibri"/>
          <w:b/>
          <w:bCs/>
          <w:spacing w:val="1"/>
        </w:rPr>
        <w:t>i</w:t>
      </w:r>
      <w:r>
        <w:rPr>
          <w:rFonts w:ascii="Calibri" w:eastAsia="Calibri" w:hAnsi="Calibri" w:cs="Calibri"/>
          <w:b/>
          <w:bCs/>
        </w:rPr>
        <w:t>l</w:t>
      </w:r>
      <w:r>
        <w:rPr>
          <w:rFonts w:ascii="Calibri" w:eastAsia="Calibri" w:hAnsi="Calibri" w:cs="Calibri"/>
          <w:b/>
          <w:bCs/>
          <w:spacing w:val="-1"/>
        </w:rPr>
        <w:t xml:space="preserve"> </w:t>
      </w:r>
      <w:hyperlink r:id="rId15">
        <w:r>
          <w:rPr>
            <w:rFonts w:ascii="Calibri" w:eastAsia="Calibri" w:hAnsi="Calibri" w:cs="Calibri"/>
            <w:b/>
            <w:bCs/>
            <w:spacing w:val="1"/>
          </w:rPr>
          <w:t>s</w:t>
        </w:r>
        <w:r>
          <w:rPr>
            <w:rFonts w:ascii="Calibri" w:eastAsia="Calibri" w:hAnsi="Calibri" w:cs="Calibri"/>
            <w:b/>
            <w:bCs/>
          </w:rPr>
          <w:t>t</w:t>
        </w:r>
        <w:r>
          <w:rPr>
            <w:rFonts w:ascii="Calibri" w:eastAsia="Calibri" w:hAnsi="Calibri" w:cs="Calibri"/>
            <w:b/>
            <w:bCs/>
            <w:spacing w:val="-1"/>
          </w:rPr>
          <w:t>anda</w:t>
        </w:r>
        <w:r>
          <w:rPr>
            <w:rFonts w:ascii="Calibri" w:eastAsia="Calibri" w:hAnsi="Calibri" w:cs="Calibri"/>
            <w:b/>
            <w:bCs/>
            <w:spacing w:val="1"/>
          </w:rPr>
          <w:t>r</w:t>
        </w:r>
        <w:r>
          <w:rPr>
            <w:rFonts w:ascii="Calibri" w:eastAsia="Calibri" w:hAnsi="Calibri" w:cs="Calibri"/>
            <w:b/>
            <w:bCs/>
            <w:spacing w:val="-1"/>
          </w:rPr>
          <w:t>d</w:t>
        </w:r>
        <w:r>
          <w:rPr>
            <w:rFonts w:ascii="Calibri" w:eastAsia="Calibri" w:hAnsi="Calibri" w:cs="Calibri"/>
            <w:b/>
            <w:bCs/>
            <w:spacing w:val="-2"/>
          </w:rPr>
          <w:t>s</w:t>
        </w:r>
        <w:r>
          <w:rPr>
            <w:rFonts w:ascii="Calibri" w:eastAsia="Calibri" w:hAnsi="Calibri" w:cs="Calibri"/>
            <w:b/>
            <w:bCs/>
            <w:spacing w:val="1"/>
          </w:rPr>
          <w:t>@</w:t>
        </w:r>
        <w:r>
          <w:rPr>
            <w:rFonts w:ascii="Calibri" w:eastAsia="Calibri" w:hAnsi="Calibri" w:cs="Calibri"/>
            <w:b/>
            <w:bCs/>
            <w:spacing w:val="-1"/>
          </w:rPr>
          <w:t>op</w:t>
        </w:r>
        <w:r>
          <w:rPr>
            <w:rFonts w:ascii="Calibri" w:eastAsia="Calibri" w:hAnsi="Calibri" w:cs="Calibri"/>
            <w:b/>
            <w:bCs/>
          </w:rPr>
          <w:t>t</w:t>
        </w:r>
        <w:r>
          <w:rPr>
            <w:rFonts w:ascii="Calibri" w:eastAsia="Calibri" w:hAnsi="Calibri" w:cs="Calibri"/>
            <w:b/>
            <w:bCs/>
            <w:spacing w:val="-1"/>
          </w:rPr>
          <w:t>i</w:t>
        </w:r>
        <w:r>
          <w:rPr>
            <w:rFonts w:ascii="Calibri" w:eastAsia="Calibri" w:hAnsi="Calibri" w:cs="Calibri"/>
            <w:b/>
            <w:bCs/>
            <w:spacing w:val="1"/>
          </w:rPr>
          <w:t>c</w:t>
        </w:r>
        <w:r>
          <w:rPr>
            <w:rFonts w:ascii="Calibri" w:eastAsia="Calibri" w:hAnsi="Calibri" w:cs="Calibri"/>
            <w:b/>
            <w:bCs/>
            <w:spacing w:val="-1"/>
          </w:rPr>
          <w:t>a</w:t>
        </w:r>
        <w:r>
          <w:rPr>
            <w:rFonts w:ascii="Calibri" w:eastAsia="Calibri" w:hAnsi="Calibri" w:cs="Calibri"/>
            <w:b/>
            <w:bCs/>
            <w:spacing w:val="1"/>
          </w:rPr>
          <w:t>l.</w:t>
        </w:r>
        <w:r>
          <w:rPr>
            <w:rFonts w:ascii="Calibri" w:eastAsia="Calibri" w:hAnsi="Calibri" w:cs="Calibri"/>
            <w:b/>
            <w:bCs/>
            <w:spacing w:val="-3"/>
          </w:rPr>
          <w:t>o</w:t>
        </w:r>
        <w:r>
          <w:rPr>
            <w:rFonts w:ascii="Calibri" w:eastAsia="Calibri" w:hAnsi="Calibri" w:cs="Calibri"/>
            <w:b/>
            <w:bCs/>
            <w:spacing w:val="1"/>
          </w:rPr>
          <w:t>r</w:t>
        </w:r>
        <w:r>
          <w:rPr>
            <w:rFonts w:ascii="Calibri" w:eastAsia="Calibri" w:hAnsi="Calibri" w:cs="Calibri"/>
            <w:b/>
            <w:bCs/>
          </w:rPr>
          <w:t>g</w:t>
        </w:r>
      </w:hyperlink>
    </w:p>
    <w:p w14:paraId="02A1CFBA" w14:textId="77777777" w:rsidR="00C63FF3" w:rsidRDefault="00C63FF3" w:rsidP="00C63FF3">
      <w:pPr>
        <w:spacing w:before="10" w:after="0" w:line="100" w:lineRule="exact"/>
        <w:rPr>
          <w:sz w:val="10"/>
          <w:szCs w:val="10"/>
        </w:rPr>
      </w:pPr>
    </w:p>
    <w:p w14:paraId="14AAB5CA" w14:textId="77777777" w:rsidR="00C63FF3" w:rsidRDefault="00C63FF3" w:rsidP="00C63FF3">
      <w:pPr>
        <w:spacing w:after="0" w:line="200" w:lineRule="exact"/>
        <w:rPr>
          <w:sz w:val="20"/>
          <w:szCs w:val="20"/>
        </w:rPr>
      </w:pPr>
    </w:p>
    <w:p w14:paraId="740CC818" w14:textId="77777777" w:rsidR="00C63FF3" w:rsidRDefault="00C63FF3" w:rsidP="00C63FF3">
      <w:pPr>
        <w:spacing w:after="0" w:line="240" w:lineRule="auto"/>
        <w:ind w:left="120" w:right="-20"/>
        <w:rPr>
          <w:rFonts w:ascii="Calibri" w:eastAsia="Calibri" w:hAnsi="Calibri" w:cs="Calibri"/>
        </w:rPr>
      </w:pPr>
      <w:r>
        <w:rPr>
          <w:rFonts w:ascii="Calibri" w:eastAsia="Calibri" w:hAnsi="Calibri" w:cs="Calibri"/>
          <w:b/>
          <w:bCs/>
          <w:spacing w:val="1"/>
        </w:rPr>
        <w:t>@G</w:t>
      </w:r>
      <w:r>
        <w:rPr>
          <w:rFonts w:ascii="Calibri" w:eastAsia="Calibri" w:hAnsi="Calibri" w:cs="Calibri"/>
          <w:b/>
          <w:bCs/>
          <w:spacing w:val="-3"/>
        </w:rPr>
        <w:t>O</w:t>
      </w:r>
      <w:r>
        <w:rPr>
          <w:rFonts w:ascii="Calibri" w:eastAsia="Calibri" w:hAnsi="Calibri" w:cs="Calibri"/>
          <w:b/>
          <w:bCs/>
          <w:spacing w:val="1"/>
        </w:rPr>
        <w:t>C</w:t>
      </w:r>
      <w:r>
        <w:rPr>
          <w:rFonts w:ascii="Calibri" w:eastAsia="Calibri" w:hAnsi="Calibri" w:cs="Calibri"/>
          <w:b/>
          <w:bCs/>
        </w:rPr>
        <w:t>_UK</w:t>
      </w:r>
    </w:p>
    <w:p w14:paraId="29653D07" w14:textId="77777777" w:rsidR="00C63FF3" w:rsidRDefault="00015F2F" w:rsidP="00C63FF3">
      <w:pPr>
        <w:spacing w:before="21" w:after="0" w:line="240" w:lineRule="auto"/>
        <w:ind w:left="120" w:right="-20"/>
        <w:rPr>
          <w:rFonts w:ascii="Calibri" w:eastAsia="Calibri" w:hAnsi="Calibri" w:cs="Calibri"/>
        </w:rPr>
      </w:pPr>
      <w:hyperlink r:id="rId16">
        <w:r w:rsidR="00C63FF3">
          <w:rPr>
            <w:rFonts w:ascii="Calibri" w:eastAsia="Calibri" w:hAnsi="Calibri" w:cs="Calibri"/>
            <w:b/>
            <w:bCs/>
            <w:spacing w:val="1"/>
          </w:rPr>
          <w:t>w</w:t>
        </w:r>
        <w:r w:rsidR="00C63FF3">
          <w:rPr>
            <w:rFonts w:ascii="Calibri" w:eastAsia="Calibri" w:hAnsi="Calibri" w:cs="Calibri"/>
            <w:b/>
            <w:bCs/>
            <w:spacing w:val="-1"/>
          </w:rPr>
          <w:t>ww</w:t>
        </w:r>
        <w:r w:rsidR="00C63FF3">
          <w:rPr>
            <w:rFonts w:ascii="Calibri" w:eastAsia="Calibri" w:hAnsi="Calibri" w:cs="Calibri"/>
            <w:b/>
            <w:bCs/>
            <w:spacing w:val="1"/>
          </w:rPr>
          <w:t>.</w:t>
        </w:r>
        <w:r w:rsidR="00C63FF3">
          <w:rPr>
            <w:rFonts w:ascii="Calibri" w:eastAsia="Calibri" w:hAnsi="Calibri" w:cs="Calibri"/>
            <w:b/>
            <w:bCs/>
            <w:spacing w:val="-1"/>
          </w:rPr>
          <w:t>op</w:t>
        </w:r>
        <w:r w:rsidR="00C63FF3">
          <w:rPr>
            <w:rFonts w:ascii="Calibri" w:eastAsia="Calibri" w:hAnsi="Calibri" w:cs="Calibri"/>
            <w:b/>
            <w:bCs/>
          </w:rPr>
          <w:t>t</w:t>
        </w:r>
        <w:r w:rsidR="00C63FF3">
          <w:rPr>
            <w:rFonts w:ascii="Calibri" w:eastAsia="Calibri" w:hAnsi="Calibri" w:cs="Calibri"/>
            <w:b/>
            <w:bCs/>
            <w:spacing w:val="1"/>
          </w:rPr>
          <w:t>ic</w:t>
        </w:r>
        <w:r w:rsidR="00C63FF3">
          <w:rPr>
            <w:rFonts w:ascii="Calibri" w:eastAsia="Calibri" w:hAnsi="Calibri" w:cs="Calibri"/>
            <w:b/>
            <w:bCs/>
            <w:spacing w:val="-3"/>
          </w:rPr>
          <w:t>a</w:t>
        </w:r>
        <w:r w:rsidR="00C63FF3">
          <w:rPr>
            <w:rFonts w:ascii="Calibri" w:eastAsia="Calibri" w:hAnsi="Calibri" w:cs="Calibri"/>
            <w:b/>
            <w:bCs/>
            <w:spacing w:val="1"/>
          </w:rPr>
          <w:t>l.</w:t>
        </w:r>
        <w:r w:rsidR="00C63FF3">
          <w:rPr>
            <w:rFonts w:ascii="Calibri" w:eastAsia="Calibri" w:hAnsi="Calibri" w:cs="Calibri"/>
            <w:b/>
            <w:bCs/>
            <w:spacing w:val="-1"/>
          </w:rPr>
          <w:t>o</w:t>
        </w:r>
        <w:r w:rsidR="00C63FF3">
          <w:rPr>
            <w:rFonts w:ascii="Calibri" w:eastAsia="Calibri" w:hAnsi="Calibri" w:cs="Calibri"/>
            <w:b/>
            <w:bCs/>
            <w:spacing w:val="-2"/>
          </w:rPr>
          <w:t>r</w:t>
        </w:r>
        <w:r w:rsidR="00C63FF3">
          <w:rPr>
            <w:rFonts w:ascii="Calibri" w:eastAsia="Calibri" w:hAnsi="Calibri" w:cs="Calibri"/>
            <w:b/>
            <w:bCs/>
          </w:rPr>
          <w:t>g</w:t>
        </w:r>
      </w:hyperlink>
    </w:p>
    <w:p w14:paraId="2BE2F635" w14:textId="77777777" w:rsidR="0010733B" w:rsidRDefault="0010733B"/>
    <w:sectPr w:rsidR="0010733B">
      <w:pgSz w:w="11920" w:h="16860"/>
      <w:pgMar w:top="1460" w:right="1240" w:bottom="1240" w:left="1200" w:header="0" w:footer="89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5" w:author="FODO" w:date="2018-08-30T13:25:00Z" w:initials="FODO">
    <w:p w14:paraId="2E1C63CF" w14:textId="77777777" w:rsidR="003809AF" w:rsidRDefault="003809AF" w:rsidP="00DE6A4B">
      <w:pPr>
        <w:pStyle w:val="CommentText"/>
      </w:pPr>
      <w:r>
        <w:rPr>
          <w:rStyle w:val="CommentReference"/>
        </w:rPr>
        <w:annotationRef/>
      </w:r>
      <w:r>
        <w:t xml:space="preserve">Care must be the GOC’s overriding concern? </w:t>
      </w:r>
    </w:p>
    <w:p w14:paraId="122DD957" w14:textId="77777777" w:rsidR="003809AF" w:rsidRDefault="003809AF">
      <w:pPr>
        <w:pStyle w:val="CommentText"/>
      </w:pPr>
    </w:p>
  </w:comment>
  <w:comment w:id="27" w:author="FODO" w:date="2018-08-30T13:25:00Z" w:initials="FODO">
    <w:p w14:paraId="6BBC77BF" w14:textId="77777777" w:rsidR="003809AF" w:rsidRDefault="003809AF" w:rsidP="00DE6A4B">
      <w:pPr>
        <w:pStyle w:val="CommentText"/>
      </w:pPr>
      <w:r>
        <w:rPr>
          <w:rStyle w:val="CommentReference"/>
        </w:rPr>
        <w:annotationRef/>
      </w:r>
      <w:r>
        <w:t xml:space="preserve">Care must be the GOC’s overriding concern? </w:t>
      </w:r>
    </w:p>
    <w:p w14:paraId="54BA6B80" w14:textId="0EBAF834" w:rsidR="003809AF" w:rsidRDefault="003809AF">
      <w:pPr>
        <w:pStyle w:val="CommentText"/>
      </w:pPr>
    </w:p>
  </w:comment>
  <w:comment w:id="46" w:author="FODO" w:date="2018-08-30T13:26:00Z" w:initials="FODO">
    <w:p w14:paraId="3134F954" w14:textId="77777777" w:rsidR="003809AF" w:rsidRDefault="003809AF" w:rsidP="00DE6A4B">
      <w:pPr>
        <w:pStyle w:val="CommentText"/>
      </w:pPr>
      <w:r>
        <w:rPr>
          <w:rStyle w:val="CommentReference"/>
        </w:rPr>
        <w:annotationRef/>
      </w:r>
      <w:r>
        <w:t>Can DOs be IP?</w:t>
      </w:r>
    </w:p>
    <w:p w14:paraId="297A3292" w14:textId="4FF2DC1C" w:rsidR="003809AF" w:rsidRDefault="003809AF">
      <w:pPr>
        <w:pStyle w:val="CommentText"/>
      </w:pPr>
    </w:p>
  </w:comment>
  <w:comment w:id="56" w:author="FODO" w:date="2018-09-03T12:29:00Z" w:initials="FODO">
    <w:p w14:paraId="068EB2DD" w14:textId="77777777" w:rsidR="003809AF" w:rsidRDefault="003809AF" w:rsidP="006D79F4">
      <w:pPr>
        <w:pStyle w:val="CommentText"/>
      </w:pPr>
      <w:r>
        <w:rPr>
          <w:rStyle w:val="CommentReference"/>
        </w:rPr>
        <w:annotationRef/>
      </w:r>
      <w:r>
        <w:rPr>
          <w:rStyle w:val="CommentReference"/>
        </w:rPr>
        <w:annotationRef/>
      </w:r>
      <w:r>
        <w:t>Repetition</w:t>
      </w:r>
    </w:p>
    <w:p w14:paraId="5C0127DF" w14:textId="3363905F" w:rsidR="003809AF" w:rsidRDefault="003809AF">
      <w:pPr>
        <w:pStyle w:val="CommentText"/>
      </w:pPr>
    </w:p>
  </w:comment>
  <w:comment w:id="66" w:author="FODO" w:date="2018-09-03T12:29:00Z" w:initials="FODO">
    <w:p w14:paraId="78D9D791" w14:textId="77777777" w:rsidR="003809AF" w:rsidRDefault="003809AF" w:rsidP="006D79F4">
      <w:pPr>
        <w:pStyle w:val="CommentText"/>
      </w:pPr>
      <w:r>
        <w:rPr>
          <w:rStyle w:val="CommentReference"/>
        </w:rPr>
        <w:annotationRef/>
      </w:r>
      <w:r>
        <w:rPr>
          <w:rStyle w:val="CommentReference"/>
        </w:rPr>
        <w:annotationRef/>
      </w:r>
      <w:r>
        <w:t>Repetition</w:t>
      </w:r>
    </w:p>
    <w:p w14:paraId="2B7073D2" w14:textId="14180739" w:rsidR="003809AF" w:rsidRDefault="003809AF">
      <w:pPr>
        <w:pStyle w:val="CommentText"/>
      </w:pPr>
    </w:p>
  </w:comment>
  <w:comment w:id="70" w:author="FODO" w:date="2018-08-30T13:27:00Z" w:initials="FODO">
    <w:p w14:paraId="48EB6026" w14:textId="4A495DC4" w:rsidR="003809AF" w:rsidRDefault="003809AF" w:rsidP="00DE6A4B">
      <w:pPr>
        <w:pStyle w:val="CommentText"/>
      </w:pPr>
      <w:r>
        <w:rPr>
          <w:rStyle w:val="CommentReference"/>
        </w:rPr>
        <w:annotationRef/>
      </w:r>
      <w:r>
        <w:t xml:space="preserve">Where is this written? We have a legal responsibility like any other business to protect the safety of patients and pubic.  We have contractual obligations to provide eye care.  I am not sure healthcare providers do have a responsibility to uphold professional standards other than in so far as they enable them to support their other functions.  Perhaps this could be better drafted as the expectations the public has of all optical businesses? </w:t>
      </w:r>
    </w:p>
    <w:p w14:paraId="584DD445" w14:textId="3CD54338" w:rsidR="003809AF" w:rsidRDefault="003809AF">
      <w:pPr>
        <w:pStyle w:val="CommentText"/>
      </w:pPr>
    </w:p>
  </w:comment>
  <w:comment w:id="116" w:author="FODO" w:date="2018-08-30T13:27:00Z" w:initials="FODO">
    <w:p w14:paraId="08A51068" w14:textId="77777777" w:rsidR="003809AF" w:rsidRDefault="003809AF" w:rsidP="00DE6A4B">
      <w:pPr>
        <w:pStyle w:val="CommentText"/>
      </w:pPr>
      <w:r>
        <w:rPr>
          <w:rStyle w:val="CommentReference"/>
        </w:rPr>
        <w:annotationRef/>
      </w:r>
      <w:r>
        <w:t>Suitable = fit for purpose</w:t>
      </w:r>
    </w:p>
    <w:p w14:paraId="08D45ADD" w14:textId="55AE8795" w:rsidR="003809AF" w:rsidRDefault="003809AF">
      <w:pPr>
        <w:pStyle w:val="CommentText"/>
      </w:pPr>
    </w:p>
  </w:comment>
  <w:comment w:id="117" w:author="FODO" w:date="2018-08-30T13:28:00Z" w:initials="FODO">
    <w:p w14:paraId="325D9E2B" w14:textId="77777777" w:rsidR="003809AF" w:rsidRDefault="003809AF" w:rsidP="00DE6A4B">
      <w:pPr>
        <w:pStyle w:val="CommentText"/>
      </w:pPr>
      <w:r>
        <w:rPr>
          <w:rStyle w:val="CommentReference"/>
        </w:rPr>
        <w:annotationRef/>
      </w:r>
      <w:r>
        <w:t>Is it for the GOC to insist on liability insurance for every environment?</w:t>
      </w:r>
    </w:p>
    <w:p w14:paraId="3F7320C0" w14:textId="3EBC3DB7" w:rsidR="003809AF" w:rsidRDefault="003809AF">
      <w:pPr>
        <w:pStyle w:val="CommentText"/>
      </w:pPr>
    </w:p>
  </w:comment>
  <w:comment w:id="118" w:author="FODO" w:date="2018-08-30T13:28:00Z" w:initials="FODO">
    <w:p w14:paraId="184C2A22" w14:textId="77777777" w:rsidR="003809AF" w:rsidRDefault="003809AF" w:rsidP="00DE6A4B">
      <w:pPr>
        <w:pStyle w:val="CommentText"/>
      </w:pPr>
      <w:r>
        <w:rPr>
          <w:rStyle w:val="CommentReference"/>
        </w:rPr>
        <w:annotationRef/>
      </w:r>
      <w:r>
        <w:t>Take reasonable steps, or ensure? Can’t be both.</w:t>
      </w:r>
    </w:p>
    <w:p w14:paraId="4C899C7B" w14:textId="5644F1C0" w:rsidR="003809AF" w:rsidRDefault="003809AF">
      <w:pPr>
        <w:pStyle w:val="CommentText"/>
      </w:pPr>
    </w:p>
  </w:comment>
  <w:comment w:id="119" w:author="FODO" w:date="2018-08-30T13:29:00Z" w:initials="FODO">
    <w:p w14:paraId="26DA039E" w14:textId="7AC67FA6" w:rsidR="003809AF" w:rsidRDefault="003809AF" w:rsidP="00DE6A4B">
      <w:pPr>
        <w:pStyle w:val="CommentText"/>
      </w:pPr>
      <w:r>
        <w:rPr>
          <w:rStyle w:val="CommentReference"/>
        </w:rPr>
        <w:annotationRef/>
      </w:r>
      <w:r>
        <w:t>Not sure this is the right place – and either way the source isn’t the issue. Should simply require that they are properly licensed (e.g. CE or ISO marked)</w:t>
      </w:r>
    </w:p>
    <w:p w14:paraId="3CF91AB7" w14:textId="3B82B972" w:rsidR="003809AF" w:rsidRDefault="003809AF">
      <w:pPr>
        <w:pStyle w:val="CommentText"/>
      </w:pPr>
    </w:p>
  </w:comment>
  <w:comment w:id="120" w:author="FODO" w:date="2018-08-30T13:29:00Z" w:initials="FODO">
    <w:p w14:paraId="14C9983F" w14:textId="022AEA93" w:rsidR="003809AF" w:rsidRDefault="003809AF">
      <w:pPr>
        <w:pStyle w:val="CommentText"/>
      </w:pPr>
      <w:r>
        <w:rPr>
          <w:rStyle w:val="CommentReference"/>
        </w:rPr>
        <w:annotationRef/>
      </w:r>
      <w:r>
        <w:t>Yes -but why is this a regulatory matter?</w:t>
      </w:r>
    </w:p>
  </w:comment>
  <w:comment w:id="124" w:author="FODO" w:date="2018-08-30T13:29:00Z" w:initials="FODO">
    <w:p w14:paraId="25F8ED66" w14:textId="77777777" w:rsidR="003809AF" w:rsidRDefault="003809AF" w:rsidP="00DE6A4B">
      <w:pPr>
        <w:pStyle w:val="CommentText"/>
      </w:pPr>
      <w:r>
        <w:rPr>
          <w:rStyle w:val="CommentReference"/>
        </w:rPr>
        <w:annotationRef/>
      </w:r>
      <w:r>
        <w:t>This is unclear – the section is about a suitable environment, so does this just mean having a fire warden? Or does it refer to what if the patient has a seizure (or the practitioner)</w:t>
      </w:r>
    </w:p>
    <w:p w14:paraId="4375BBFB" w14:textId="16B956F8" w:rsidR="003809AF" w:rsidRDefault="003809AF">
      <w:pPr>
        <w:pStyle w:val="CommentText"/>
      </w:pPr>
    </w:p>
  </w:comment>
  <w:comment w:id="127" w:author="FODO" w:date="2018-08-30T13:30:00Z" w:initials="FODO">
    <w:p w14:paraId="11350FC7" w14:textId="77777777" w:rsidR="003809AF" w:rsidRDefault="003809AF" w:rsidP="00DE6A4B">
      <w:pPr>
        <w:pStyle w:val="CommentText"/>
      </w:pPr>
      <w:r>
        <w:rPr>
          <w:rStyle w:val="CommentReference"/>
        </w:rPr>
        <w:annotationRef/>
      </w:r>
      <w:r>
        <w:t>This is unnecessary – what does it add to 1.1.3?</w:t>
      </w:r>
    </w:p>
    <w:p w14:paraId="59B818AD" w14:textId="06978EA6" w:rsidR="003809AF" w:rsidRDefault="003809AF">
      <w:pPr>
        <w:pStyle w:val="CommentText"/>
      </w:pPr>
    </w:p>
  </w:comment>
  <w:comment w:id="131" w:author="FODO" w:date="2018-08-30T13:30:00Z" w:initials="FODO">
    <w:p w14:paraId="67D9E8BC" w14:textId="77777777" w:rsidR="003809AF" w:rsidRDefault="003809AF" w:rsidP="00DE6A4B">
      <w:pPr>
        <w:pStyle w:val="CommentText"/>
      </w:pPr>
      <w:r>
        <w:rPr>
          <w:rStyle w:val="CommentReference"/>
        </w:rPr>
        <w:annotationRef/>
      </w:r>
      <w:r>
        <w:t>True – but this is in the wrong place or just repetitive. It is fully covered in 3.1 Should be deleted</w:t>
      </w:r>
    </w:p>
    <w:p w14:paraId="3BAAF061" w14:textId="27D47DB9" w:rsidR="003809AF" w:rsidRDefault="003809AF">
      <w:pPr>
        <w:pStyle w:val="CommentText"/>
      </w:pPr>
    </w:p>
  </w:comment>
  <w:comment w:id="133" w:author="FODO" w:date="2018-09-03T12:30:00Z" w:initials="FODO">
    <w:p w14:paraId="3C3BA0EF" w14:textId="64A1D1B2" w:rsidR="003809AF" w:rsidRDefault="003809AF">
      <w:pPr>
        <w:pStyle w:val="CommentText"/>
      </w:pPr>
      <w:r>
        <w:rPr>
          <w:rStyle w:val="CommentReference"/>
        </w:rPr>
        <w:annotationRef/>
      </w:r>
      <w:r>
        <w:t xml:space="preserve">Their own is ambiguous </w:t>
      </w:r>
      <w:r>
        <w:t>i.e set by the GOC/GMC or by themselves</w:t>
      </w:r>
    </w:p>
  </w:comment>
  <w:comment w:id="136" w:author="FODO" w:date="2018-08-30T13:35:00Z" w:initials="FODO">
    <w:p w14:paraId="1A5FB92E" w14:textId="77777777" w:rsidR="003809AF" w:rsidRDefault="003809AF" w:rsidP="00DE6A4B">
      <w:pPr>
        <w:pStyle w:val="CommentText"/>
      </w:pPr>
      <w:r>
        <w:rPr>
          <w:rStyle w:val="CommentReference"/>
        </w:rPr>
        <w:annotationRef/>
      </w:r>
      <w:r>
        <w:t>Not clear if this is about safeguarding responsibilities generally, or simply about preventing abuse and denial of rights by the practice/practitioner. The latter makes most sense in term of the section heading but the language implies otherwise</w:t>
      </w:r>
    </w:p>
    <w:p w14:paraId="2DC27134" w14:textId="177DA9DD" w:rsidR="003809AF" w:rsidRDefault="003809AF">
      <w:pPr>
        <w:pStyle w:val="CommentText"/>
      </w:pPr>
    </w:p>
  </w:comment>
  <w:comment w:id="140" w:author="FODO" w:date="2018-08-30T13:36:00Z" w:initials="FODO">
    <w:p w14:paraId="33804CF2" w14:textId="77777777" w:rsidR="003809AF" w:rsidRDefault="003809AF" w:rsidP="002A32F5">
      <w:pPr>
        <w:pStyle w:val="CommentText"/>
      </w:pPr>
      <w:r>
        <w:rPr>
          <w:rStyle w:val="CommentReference"/>
        </w:rPr>
        <w:annotationRef/>
      </w:r>
      <w:r>
        <w:t>Not true – staff raising a concern can simply be staff raising a concern. Whistle blowing is a very precise act with a legal definition and requirements.</w:t>
      </w:r>
    </w:p>
    <w:p w14:paraId="654FE6F6" w14:textId="455C4F9F" w:rsidR="003809AF" w:rsidRDefault="003809AF">
      <w:pPr>
        <w:pStyle w:val="CommentText"/>
      </w:pPr>
    </w:p>
  </w:comment>
  <w:comment w:id="141" w:author="FODO" w:date="2018-08-30T13:36:00Z" w:initials="FODO">
    <w:p w14:paraId="2E16A85F" w14:textId="7B9F0290" w:rsidR="003809AF" w:rsidRDefault="003809AF" w:rsidP="002A32F5">
      <w:pPr>
        <w:pStyle w:val="CommentText"/>
      </w:pPr>
      <w:r>
        <w:rPr>
          <w:rStyle w:val="CommentReference"/>
        </w:rPr>
        <w:annotationRef/>
      </w:r>
      <w:r>
        <w:t xml:space="preserve">It would also make more sense to say comply with safeguarding legislation </w:t>
      </w:r>
    </w:p>
    <w:p w14:paraId="79741A93" w14:textId="77777777" w:rsidR="003809AF" w:rsidRDefault="003809AF">
      <w:pPr>
        <w:pStyle w:val="CommentText"/>
      </w:pPr>
    </w:p>
    <w:p w14:paraId="5C14A97E" w14:textId="762C64EC" w:rsidR="003809AF" w:rsidRDefault="003809AF">
      <w:pPr>
        <w:pStyle w:val="CommentText"/>
      </w:pPr>
      <w:r>
        <w:t>In wrong place – should be the first item in this section</w:t>
      </w:r>
    </w:p>
  </w:comment>
  <w:comment w:id="144" w:author="FODO" w:date="2018-09-03T12:30:00Z" w:initials="FODO">
    <w:p w14:paraId="7A272DD2" w14:textId="77777777" w:rsidR="003809AF" w:rsidRDefault="003809AF" w:rsidP="006D79F4">
      <w:pPr>
        <w:pStyle w:val="CommentText"/>
      </w:pPr>
      <w:r>
        <w:rPr>
          <w:rStyle w:val="CommentReference"/>
        </w:rPr>
        <w:annotationRef/>
      </w:r>
      <w:r>
        <w:rPr>
          <w:rStyle w:val="CommentReference"/>
        </w:rPr>
        <w:annotationRef/>
      </w:r>
      <w:r>
        <w:t>Makes no sense to separate 1.2.1 and 1.2.5</w:t>
      </w:r>
    </w:p>
    <w:p w14:paraId="73F1664F" w14:textId="0EEECC7A" w:rsidR="003809AF" w:rsidRDefault="003809AF">
      <w:pPr>
        <w:pStyle w:val="CommentText"/>
      </w:pPr>
    </w:p>
  </w:comment>
  <w:comment w:id="151" w:author="FODO" w:date="2018-09-03T12:31:00Z" w:initials="FODO">
    <w:p w14:paraId="7D2973E6" w14:textId="310926E1" w:rsidR="003809AF" w:rsidRDefault="003809AF">
      <w:pPr>
        <w:pStyle w:val="CommentText"/>
      </w:pPr>
      <w:r>
        <w:rPr>
          <w:rStyle w:val="CommentReference"/>
        </w:rPr>
        <w:annotationRef/>
      </w:r>
      <w:r>
        <w:t>This has nothing to do with patient safety. If anywhere it should be in 2.1 – and even then needs redrafting. As it stands “may damage the reputation” is an entirely subjective judgement.</w:t>
      </w:r>
    </w:p>
  </w:comment>
  <w:comment w:id="152" w:author="FODO" w:date="2018-09-03T12:31:00Z" w:initials="FODO">
    <w:p w14:paraId="13537B42" w14:textId="77777777" w:rsidR="003809AF" w:rsidRDefault="003809AF" w:rsidP="006D79F4">
      <w:pPr>
        <w:pStyle w:val="CommentText"/>
      </w:pPr>
      <w:r>
        <w:rPr>
          <w:rStyle w:val="CommentReference"/>
        </w:rPr>
        <w:annotationRef/>
      </w:r>
      <w:r>
        <w:rPr>
          <w:rStyle w:val="CommentReference"/>
        </w:rPr>
        <w:annotationRef/>
      </w:r>
      <w:r>
        <w:t>Makes no sense to separate 1.2.1 and 1.2.5</w:t>
      </w:r>
    </w:p>
    <w:p w14:paraId="3C164CF0" w14:textId="3E927306" w:rsidR="003809AF" w:rsidRDefault="003809AF">
      <w:pPr>
        <w:pStyle w:val="CommentText"/>
      </w:pPr>
    </w:p>
  </w:comment>
  <w:comment w:id="160" w:author="FODO" w:date="2018-09-03T12:31:00Z" w:initials="FODO">
    <w:p w14:paraId="4D5477D9" w14:textId="77777777" w:rsidR="003809AF" w:rsidRDefault="003809AF" w:rsidP="006D79F4">
      <w:pPr>
        <w:pStyle w:val="CommentText"/>
      </w:pPr>
      <w:r>
        <w:rPr>
          <w:rStyle w:val="CommentReference"/>
        </w:rPr>
        <w:annotationRef/>
      </w:r>
      <w:r>
        <w:rPr>
          <w:rStyle w:val="CommentReference"/>
        </w:rPr>
        <w:annotationRef/>
      </w:r>
      <w:r>
        <w:t>This has nothing to do with patient safety. If anywhere it should be in 2.1 – and even then needs redrafting. As it stands “may damage the reputation” is an entirely subjective judgement.</w:t>
      </w:r>
    </w:p>
    <w:p w14:paraId="61A44FF7" w14:textId="779C96DC" w:rsidR="003809AF" w:rsidRDefault="003809AF">
      <w:pPr>
        <w:pStyle w:val="CommentText"/>
      </w:pPr>
    </w:p>
  </w:comment>
  <w:comment w:id="176" w:author="FODO" w:date="2018-08-30T13:37:00Z" w:initials="FODO">
    <w:p w14:paraId="6BDD62E4" w14:textId="77777777" w:rsidR="003809AF" w:rsidRDefault="003809AF" w:rsidP="002A32F5">
      <w:pPr>
        <w:pStyle w:val="CommentText"/>
      </w:pPr>
      <w:r>
        <w:rPr>
          <w:rStyle w:val="CommentReference"/>
        </w:rPr>
        <w:annotationRef/>
      </w:r>
      <w:r>
        <w:t>Promoting registrants standards to patients is of no value – it is ensuring that practitioners comply that benefits patients</w:t>
      </w:r>
    </w:p>
    <w:p w14:paraId="2028A4C0" w14:textId="52452CB2" w:rsidR="003809AF" w:rsidRDefault="003809AF">
      <w:pPr>
        <w:pStyle w:val="CommentText"/>
      </w:pPr>
    </w:p>
  </w:comment>
  <w:comment w:id="179" w:author="FODO" w:date="2018-09-03T12:32:00Z" w:initials="FODO">
    <w:p w14:paraId="737E8237" w14:textId="77777777" w:rsidR="003809AF" w:rsidRDefault="003809AF" w:rsidP="006D79F4">
      <w:pPr>
        <w:pStyle w:val="CommentText"/>
      </w:pPr>
      <w:r>
        <w:rPr>
          <w:rStyle w:val="CommentReference"/>
        </w:rPr>
        <w:annotationRef/>
      </w:r>
      <w:r>
        <w:rPr>
          <w:rStyle w:val="CommentReference"/>
        </w:rPr>
        <w:annotationRef/>
      </w:r>
      <w:r>
        <w:t xml:space="preserve"> This is a different point to communication and more properly and effectively covered in 3.1</w:t>
      </w:r>
    </w:p>
    <w:p w14:paraId="59E492AB" w14:textId="30DB98B7" w:rsidR="003809AF" w:rsidRDefault="003809AF">
      <w:pPr>
        <w:pStyle w:val="CommentText"/>
      </w:pPr>
    </w:p>
  </w:comment>
  <w:comment w:id="189" w:author="FODO" w:date="2018-08-30T13:37:00Z" w:initials="FODO">
    <w:p w14:paraId="63AD46C1" w14:textId="52C1942A" w:rsidR="003809AF" w:rsidRDefault="003809AF" w:rsidP="002A32F5">
      <w:pPr>
        <w:pStyle w:val="CommentText"/>
      </w:pPr>
      <w:r>
        <w:rPr>
          <w:rStyle w:val="CommentReference"/>
        </w:rPr>
        <w:annotationRef/>
      </w:r>
      <w:r>
        <w:t>So, you have to notify patients every time you change the range of frames you stock? Or which varifocal lenses? This is far too detailed. It should just say give patients clear information about the treatments, products or appliances in clear language so that they can make an informed decision – improve 1.3.2 a little and delete this. And if this kept, “have the right” is odd language.</w:t>
      </w:r>
    </w:p>
    <w:p w14:paraId="2727C808" w14:textId="3C31907B" w:rsidR="003809AF" w:rsidRDefault="003809AF">
      <w:pPr>
        <w:pStyle w:val="CommentText"/>
      </w:pPr>
    </w:p>
  </w:comment>
  <w:comment w:id="191" w:author="FODO" w:date="2018-08-30T13:38:00Z" w:initials="FODO">
    <w:p w14:paraId="57889424" w14:textId="77777777" w:rsidR="003809AF" w:rsidRDefault="003809AF" w:rsidP="002A32F5">
      <w:pPr>
        <w:pStyle w:val="CommentText"/>
      </w:pPr>
      <w:r>
        <w:rPr>
          <w:rStyle w:val="CommentReference"/>
        </w:rPr>
        <w:annotationRef/>
      </w:r>
      <w:r>
        <w:t xml:space="preserve">‘Compassion’ is a GOC obsession.  HCPC uses the better term ‘empathy’.  </w:t>
      </w:r>
    </w:p>
    <w:p w14:paraId="09805932" w14:textId="1BEA890A" w:rsidR="003809AF" w:rsidRDefault="003809AF">
      <w:pPr>
        <w:pStyle w:val="CommentText"/>
      </w:pPr>
    </w:p>
  </w:comment>
  <w:comment w:id="194" w:author="FODO" w:date="2018-09-03T12:32:00Z" w:initials="FODO">
    <w:p w14:paraId="27E5009D" w14:textId="77777777" w:rsidR="003809AF" w:rsidRDefault="003809AF" w:rsidP="006D79F4">
      <w:pPr>
        <w:pStyle w:val="CommentText"/>
      </w:pPr>
      <w:r>
        <w:rPr>
          <w:rStyle w:val="CommentReference"/>
        </w:rPr>
        <w:annotationRef/>
      </w:r>
      <w:r>
        <w:rPr>
          <w:rStyle w:val="CommentReference"/>
        </w:rPr>
        <w:annotationRef/>
      </w:r>
      <w:r>
        <w:t>Informed consent has nothing to do with purchasing decisions, which is covered in the previous section</w:t>
      </w:r>
    </w:p>
    <w:p w14:paraId="26E3C7B9" w14:textId="0B71CD7E" w:rsidR="003809AF" w:rsidRDefault="003809AF">
      <w:pPr>
        <w:pStyle w:val="CommentText"/>
      </w:pPr>
    </w:p>
  </w:comment>
  <w:comment w:id="207" w:author="FODO" w:date="2018-08-30T13:38:00Z" w:initials="FODO">
    <w:p w14:paraId="78EB7333" w14:textId="77777777" w:rsidR="003809AF" w:rsidRDefault="003809AF" w:rsidP="002A32F5">
      <w:pPr>
        <w:pStyle w:val="CommentText"/>
      </w:pPr>
      <w:r>
        <w:rPr>
          <w:rStyle w:val="CommentReference"/>
        </w:rPr>
        <w:annotationRef/>
      </w:r>
      <w:r>
        <w:t>Nation an odd choice of word.</w:t>
      </w:r>
    </w:p>
    <w:p w14:paraId="2DA8034B" w14:textId="21932266" w:rsidR="003809AF" w:rsidRDefault="003809AF">
      <w:pPr>
        <w:pStyle w:val="CommentText"/>
      </w:pPr>
    </w:p>
  </w:comment>
  <w:comment w:id="215" w:author="FODO" w:date="2018-08-30T13:38:00Z" w:initials="FODO">
    <w:p w14:paraId="0170302C" w14:textId="77777777" w:rsidR="003809AF" w:rsidRDefault="003809AF" w:rsidP="002A32F5">
      <w:pPr>
        <w:pStyle w:val="CommentText"/>
      </w:pPr>
      <w:r>
        <w:rPr>
          <w:rStyle w:val="CommentReference"/>
        </w:rPr>
        <w:annotationRef/>
      </w:r>
      <w:r>
        <w:t xml:space="preserve">This should the first item – current 1.4.1 then sensibly follows on from it rather than looking like an odd non </w:t>
      </w:r>
      <w:r>
        <w:t>sequiter at present</w:t>
      </w:r>
    </w:p>
    <w:p w14:paraId="7BAF7265" w14:textId="14C48B19" w:rsidR="003809AF" w:rsidRDefault="003809AF">
      <w:pPr>
        <w:pStyle w:val="CommentText"/>
      </w:pPr>
    </w:p>
  </w:comment>
  <w:comment w:id="218" w:author="FODO" w:date="2018-09-03T12:33:00Z" w:initials="FODO">
    <w:p w14:paraId="0CB793CB" w14:textId="77777777" w:rsidR="003809AF" w:rsidRDefault="003809AF" w:rsidP="006D79F4">
      <w:pPr>
        <w:pStyle w:val="CommentText"/>
      </w:pPr>
      <w:r>
        <w:rPr>
          <w:rStyle w:val="CommentReference"/>
        </w:rPr>
        <w:annotationRef/>
      </w:r>
      <w:r>
        <w:rPr>
          <w:rStyle w:val="CommentReference"/>
        </w:rPr>
        <w:annotationRef/>
      </w:r>
      <w:r>
        <w:t>This has nothing to do with consent and is properly and adequately covered in section 3.1</w:t>
      </w:r>
    </w:p>
    <w:p w14:paraId="3FE2B506" w14:textId="77477DF2" w:rsidR="003809AF" w:rsidRDefault="003809AF">
      <w:pPr>
        <w:pStyle w:val="CommentText"/>
      </w:pPr>
    </w:p>
  </w:comment>
  <w:comment w:id="221" w:author="FODO" w:date="2018-08-30T13:39:00Z" w:initials="FODO">
    <w:p w14:paraId="54A3E605" w14:textId="77777777" w:rsidR="003809AF" w:rsidRDefault="003809AF" w:rsidP="002A32F5">
      <w:pPr>
        <w:pStyle w:val="CommentText"/>
      </w:pPr>
      <w:r>
        <w:rPr>
          <w:rStyle w:val="CommentReference"/>
        </w:rPr>
        <w:annotationRef/>
      </w:r>
      <w:r>
        <w:t>Heading needs changing – openness and transparency of private sector businesses not an appropriate requirement</w:t>
      </w:r>
    </w:p>
    <w:p w14:paraId="47F4C919" w14:textId="14D39801" w:rsidR="003809AF" w:rsidRDefault="003809AF">
      <w:pPr>
        <w:pStyle w:val="CommentText"/>
      </w:pPr>
    </w:p>
  </w:comment>
  <w:comment w:id="222" w:author="FODO" w:date="2018-09-03T12:34:00Z" w:initials="FODO">
    <w:p w14:paraId="4601DEE0" w14:textId="77777777" w:rsidR="003809AF" w:rsidRDefault="003809AF" w:rsidP="006D79F4">
      <w:pPr>
        <w:pStyle w:val="CommentText"/>
      </w:pPr>
      <w:r>
        <w:rPr>
          <w:rStyle w:val="CommentReference"/>
        </w:rPr>
        <w:annotationRef/>
      </w:r>
      <w:r>
        <w:rPr>
          <w:rStyle w:val="CommentReference"/>
        </w:rPr>
        <w:annotationRef/>
      </w:r>
      <w:r>
        <w:t>This is language appropriate to a public sector organization not a private sector business. How the business is run is not a matter for the GOC</w:t>
      </w:r>
    </w:p>
    <w:p w14:paraId="2E9FABAC" w14:textId="3E89C2C5" w:rsidR="003809AF" w:rsidRDefault="003809AF">
      <w:pPr>
        <w:pStyle w:val="CommentText"/>
      </w:pPr>
    </w:p>
  </w:comment>
  <w:comment w:id="231" w:author="FODO" w:date="2018-08-30T13:39:00Z" w:initials="FODO">
    <w:p w14:paraId="0A1FE4C8" w14:textId="77777777" w:rsidR="003809AF" w:rsidRDefault="003809AF" w:rsidP="002A32F5">
      <w:pPr>
        <w:pStyle w:val="CommentText"/>
      </w:pPr>
      <w:r>
        <w:rPr>
          <w:rStyle w:val="CommentReference"/>
        </w:rPr>
        <w:annotationRef/>
      </w:r>
      <w:r>
        <w:t xml:space="preserve">This section needs restructuring so that it follows through consistently from the duty of </w:t>
      </w:r>
      <w:r>
        <w:t>candour, to having protocols in place and complaints policies. As it is, it bounces backwards and forwards making it hard to follow and repetitive.</w:t>
      </w:r>
    </w:p>
    <w:p w14:paraId="2EBC3A77" w14:textId="061BA93F" w:rsidR="003809AF" w:rsidRDefault="003809AF">
      <w:pPr>
        <w:pStyle w:val="CommentText"/>
      </w:pPr>
    </w:p>
  </w:comment>
  <w:comment w:id="244" w:author="FODO" w:date="2018-09-03T12:34:00Z" w:initials="FODO">
    <w:p w14:paraId="0B2D0E8B" w14:textId="77777777" w:rsidR="003809AF" w:rsidRDefault="003809AF" w:rsidP="006D79F4">
      <w:pPr>
        <w:pStyle w:val="CommentText"/>
      </w:pPr>
      <w:r>
        <w:rPr>
          <w:rStyle w:val="CommentReference"/>
        </w:rPr>
        <w:annotationRef/>
      </w:r>
      <w:r>
        <w:rPr>
          <w:rStyle w:val="CommentReference"/>
        </w:rPr>
        <w:annotationRef/>
      </w:r>
      <w:r>
        <w:t xml:space="preserve">Duplicates 2.3.4 </w:t>
      </w:r>
    </w:p>
    <w:p w14:paraId="5976398C" w14:textId="278A996F" w:rsidR="003809AF" w:rsidRDefault="003809AF">
      <w:pPr>
        <w:pStyle w:val="CommentText"/>
      </w:pPr>
    </w:p>
  </w:comment>
  <w:comment w:id="247" w:author="FODO" w:date="2018-09-03T12:34:00Z" w:initials="FODO">
    <w:p w14:paraId="2449C626" w14:textId="77777777" w:rsidR="003809AF" w:rsidRDefault="003809AF" w:rsidP="006D79F4">
      <w:pPr>
        <w:pStyle w:val="CommentText"/>
      </w:pPr>
      <w:r>
        <w:rPr>
          <w:rStyle w:val="CommentReference"/>
        </w:rPr>
        <w:annotationRef/>
      </w:r>
      <w:r>
        <w:rPr>
          <w:rStyle w:val="CommentReference"/>
        </w:rPr>
        <w:annotationRef/>
      </w:r>
      <w:r>
        <w:t xml:space="preserve">Duplicates 2.3.4 </w:t>
      </w:r>
    </w:p>
    <w:p w14:paraId="6E988EAD" w14:textId="6DA66A52" w:rsidR="003809AF" w:rsidRDefault="003809AF">
      <w:pPr>
        <w:pStyle w:val="CommentText"/>
      </w:pPr>
    </w:p>
  </w:comment>
  <w:comment w:id="253" w:author="FODO" w:date="2018-08-30T13:40:00Z" w:initials="FODO">
    <w:p w14:paraId="58799ADF" w14:textId="77777777" w:rsidR="003809AF" w:rsidRDefault="003809AF" w:rsidP="002A32F5">
      <w:pPr>
        <w:pStyle w:val="CommentText"/>
      </w:pPr>
      <w:r>
        <w:rPr>
          <w:rStyle w:val="CommentReference"/>
        </w:rPr>
        <w:annotationRef/>
      </w:r>
      <w:r>
        <w:t>This will not apply to most optical staff and will only confuse.  Let businesses decide how they comply with this as they are best placed to.</w:t>
      </w:r>
    </w:p>
    <w:p w14:paraId="4C374F47" w14:textId="77777777" w:rsidR="003809AF" w:rsidRDefault="003809AF">
      <w:pPr>
        <w:pStyle w:val="CommentText"/>
      </w:pPr>
    </w:p>
  </w:comment>
  <w:comment w:id="254" w:author="FODO" w:date="2018-08-30T13:40:00Z" w:initials="FODO">
    <w:p w14:paraId="17472217" w14:textId="77777777" w:rsidR="003809AF" w:rsidRDefault="003809AF" w:rsidP="002A32F5">
      <w:pPr>
        <w:pStyle w:val="CommentText"/>
      </w:pPr>
      <w:r>
        <w:rPr>
          <w:rStyle w:val="CommentReference"/>
        </w:rPr>
        <w:annotationRef/>
      </w:r>
      <w:r>
        <w:t>This will not apply to most optical staff and will only confuse.  Let businesses decide how they comply with this as they are best placed to.</w:t>
      </w:r>
    </w:p>
    <w:p w14:paraId="0498708D" w14:textId="672284EC" w:rsidR="003809AF" w:rsidRDefault="003809AF">
      <w:pPr>
        <w:pStyle w:val="CommentText"/>
      </w:pPr>
    </w:p>
  </w:comment>
  <w:comment w:id="259" w:author="FODO" w:date="2018-08-30T13:40:00Z" w:initials="FODO">
    <w:p w14:paraId="5040AE31" w14:textId="190932A7" w:rsidR="003809AF" w:rsidRDefault="003809AF" w:rsidP="002A32F5">
      <w:pPr>
        <w:pStyle w:val="CommentText"/>
      </w:pPr>
      <w:r>
        <w:rPr>
          <w:rStyle w:val="CommentReference"/>
        </w:rPr>
        <w:annotationRef/>
      </w:r>
      <w:r>
        <w:t>Delete - This repeat 2.3 and is better placed there.</w:t>
      </w:r>
    </w:p>
    <w:p w14:paraId="1EF39BB5" w14:textId="02A92FF2" w:rsidR="003809AF" w:rsidRDefault="003809AF">
      <w:pPr>
        <w:pStyle w:val="CommentText"/>
      </w:pPr>
    </w:p>
  </w:comment>
  <w:comment w:id="269" w:author="FODO" w:date="2018-08-30T13:41:00Z" w:initials="FODO">
    <w:p w14:paraId="1727DA86" w14:textId="27EC43EC" w:rsidR="003809AF" w:rsidRDefault="003809AF" w:rsidP="002A32F5">
      <w:pPr>
        <w:pStyle w:val="CommentText"/>
      </w:pPr>
      <w:r>
        <w:rPr>
          <w:rStyle w:val="CommentReference"/>
        </w:rPr>
        <w:annotationRef/>
      </w:r>
      <w:r>
        <w:t>This doesn’t need to say anything more than comply with relevant employment, business, advertising and equalities legislation. By going into detail, e.g. 2.2.5 – it just means that the standards will become dated at any point that there is a change in the legislation</w:t>
      </w:r>
    </w:p>
    <w:p w14:paraId="5C676ADC" w14:textId="067B6AB1" w:rsidR="003809AF" w:rsidRDefault="003809AF">
      <w:pPr>
        <w:pStyle w:val="CommentText"/>
      </w:pPr>
    </w:p>
  </w:comment>
  <w:comment w:id="272" w:author="FODO" w:date="2018-08-30T13:41:00Z" w:initials="FODO">
    <w:p w14:paraId="090C356D" w14:textId="2DF67A6B" w:rsidR="003809AF" w:rsidRDefault="003809AF" w:rsidP="002A32F5">
      <w:pPr>
        <w:pStyle w:val="CommentText"/>
      </w:pPr>
      <w:r>
        <w:rPr>
          <w:rStyle w:val="CommentReference"/>
        </w:rPr>
        <w:annotationRef/>
      </w:r>
      <w:r>
        <w:t xml:space="preserve">Businesses have to do this.  What is the specific optical angle? </w:t>
      </w:r>
    </w:p>
    <w:p w14:paraId="6EF71474" w14:textId="17D894D0" w:rsidR="003809AF" w:rsidRDefault="003809AF">
      <w:pPr>
        <w:pStyle w:val="CommentText"/>
      </w:pPr>
    </w:p>
  </w:comment>
  <w:comment w:id="278" w:author="FODO" w:date="2018-08-30T13:41:00Z" w:initials="FODO">
    <w:p w14:paraId="5A4965AD" w14:textId="737CDBF6" w:rsidR="003809AF" w:rsidRDefault="003809AF" w:rsidP="002A32F5">
      <w:pPr>
        <w:pStyle w:val="CommentText"/>
      </w:pPr>
      <w:r>
        <w:rPr>
          <w:rStyle w:val="CommentReference"/>
        </w:rPr>
        <w:annotationRef/>
      </w:r>
      <w:r>
        <w:t>Not clear what relevant regulation this relates to? And also, it could easily be read as saying you need to check someone’s qualifications e.g. in a hospital, before referring. Unreasonable.</w:t>
      </w:r>
    </w:p>
    <w:p w14:paraId="346A55C3" w14:textId="6E68F866" w:rsidR="003809AF" w:rsidRDefault="003809AF">
      <w:pPr>
        <w:pStyle w:val="CommentText"/>
      </w:pPr>
    </w:p>
  </w:comment>
  <w:comment w:id="291" w:author="FODO" w:date="2018-08-30T13:42:00Z" w:initials="FODO">
    <w:p w14:paraId="7419A802" w14:textId="77777777" w:rsidR="003809AF" w:rsidRDefault="003809AF" w:rsidP="002A32F5">
      <w:pPr>
        <w:pStyle w:val="CommentText"/>
      </w:pPr>
      <w:r>
        <w:rPr>
          <w:rStyle w:val="CommentReference"/>
        </w:rPr>
        <w:annotationRef/>
      </w:r>
      <w:r>
        <w:t xml:space="preserve">This is the lynch-pin of good clinical governance and so should appear here not at 3.4.5 </w:t>
      </w:r>
    </w:p>
    <w:p w14:paraId="174F55AE" w14:textId="77777777" w:rsidR="003809AF" w:rsidRDefault="003809AF">
      <w:pPr>
        <w:pStyle w:val="CommentText"/>
      </w:pPr>
    </w:p>
  </w:comment>
  <w:comment w:id="293" w:author="FODO" w:date="2018-08-30T13:42:00Z" w:initials="FODO">
    <w:p w14:paraId="4C325556" w14:textId="63C331DC" w:rsidR="003809AF" w:rsidRDefault="003809AF" w:rsidP="002A32F5">
      <w:pPr>
        <w:pStyle w:val="CommentText"/>
      </w:pPr>
      <w:r>
        <w:rPr>
          <w:rStyle w:val="CommentReference"/>
        </w:rPr>
        <w:annotationRef/>
      </w:r>
      <w:r>
        <w:t xml:space="preserve">This is the lynch-pin of good clinical governance and so should appear here not at 3.4.5 </w:t>
      </w:r>
    </w:p>
    <w:p w14:paraId="4CCE8AA5" w14:textId="2AA9ABE4" w:rsidR="003809AF" w:rsidRDefault="003809AF">
      <w:pPr>
        <w:pStyle w:val="CommentText"/>
      </w:pPr>
    </w:p>
  </w:comment>
  <w:comment w:id="299" w:author="FODO" w:date="2018-08-30T13:42:00Z" w:initials="FODO">
    <w:p w14:paraId="7C7F602A" w14:textId="77777777" w:rsidR="003809AF" w:rsidRDefault="003809AF" w:rsidP="002A32F5">
      <w:pPr>
        <w:pStyle w:val="CommentText"/>
      </w:pPr>
      <w:r>
        <w:rPr>
          <w:rStyle w:val="CommentReference"/>
        </w:rPr>
        <w:annotationRef/>
      </w:r>
      <w:r>
        <w:t>This is simply a suggestion for what to do, not a standard. There are all sorts of ways you might do something and it is not clear why the GOC would promote one learning method over others?</w:t>
      </w:r>
    </w:p>
    <w:p w14:paraId="3D9920E5" w14:textId="77777777" w:rsidR="003809AF" w:rsidRDefault="003809AF">
      <w:pPr>
        <w:pStyle w:val="CommentText"/>
      </w:pPr>
    </w:p>
  </w:comment>
  <w:comment w:id="301" w:author="FODO" w:date="2018-08-30T13:42:00Z" w:initials="FODO">
    <w:p w14:paraId="144D3464" w14:textId="77777777" w:rsidR="003809AF" w:rsidRDefault="003809AF" w:rsidP="002A32F5">
      <w:pPr>
        <w:pStyle w:val="CommentText"/>
      </w:pPr>
      <w:r>
        <w:rPr>
          <w:rStyle w:val="CommentReference"/>
        </w:rPr>
        <w:annotationRef/>
      </w:r>
      <w:r>
        <w:t>This is simply a suggestion for what to do, not a standard. There are all sorts of ways you might do something and it is not clear why the GOC would promote one learning method over others?</w:t>
      </w:r>
    </w:p>
    <w:p w14:paraId="4200ADBE" w14:textId="2F162246" w:rsidR="003809AF" w:rsidRDefault="003809AF">
      <w:pPr>
        <w:pStyle w:val="CommentText"/>
      </w:pPr>
    </w:p>
  </w:comment>
  <w:comment w:id="305" w:author="FODO" w:date="2018-09-03T12:35:00Z" w:initials="FODO">
    <w:p w14:paraId="3EB1BC7D" w14:textId="77777777" w:rsidR="003809AF" w:rsidRDefault="003809AF" w:rsidP="006D79F4">
      <w:pPr>
        <w:pStyle w:val="CommentText"/>
      </w:pPr>
      <w:r>
        <w:rPr>
          <w:rStyle w:val="CommentReference"/>
        </w:rPr>
        <w:annotationRef/>
      </w:r>
      <w:r>
        <w:rPr>
          <w:rStyle w:val="CommentReference"/>
        </w:rPr>
        <w:annotationRef/>
      </w:r>
      <w:r>
        <w:t>Wrong place – already covered in 1.2</w:t>
      </w:r>
    </w:p>
    <w:p w14:paraId="5E70D9B3" w14:textId="2A5CA1A3" w:rsidR="003809AF" w:rsidRDefault="003809AF">
      <w:pPr>
        <w:pStyle w:val="CommentText"/>
      </w:pPr>
    </w:p>
  </w:comment>
  <w:comment w:id="312" w:author="FODO" w:date="2018-08-30T13:43:00Z" w:initials="FODO">
    <w:p w14:paraId="275E1D43" w14:textId="77777777" w:rsidR="003809AF" w:rsidRDefault="003809AF" w:rsidP="002A32F5">
      <w:pPr>
        <w:pStyle w:val="CommentText"/>
      </w:pPr>
      <w:r>
        <w:rPr>
          <w:rStyle w:val="CommentReference"/>
        </w:rPr>
        <w:annotationRef/>
      </w:r>
      <w:r>
        <w:t>Why is this repeated here? How does it differ from 1.2? Delete.</w:t>
      </w:r>
    </w:p>
    <w:p w14:paraId="70DFA509" w14:textId="4ECB39C3" w:rsidR="003809AF" w:rsidRDefault="003809AF">
      <w:pPr>
        <w:pStyle w:val="CommentText"/>
      </w:pPr>
    </w:p>
  </w:comment>
  <w:comment w:id="315" w:author="FODO" w:date="2018-08-30T13:43:00Z" w:initials="FODO">
    <w:p w14:paraId="54DF85AE" w14:textId="77777777" w:rsidR="003809AF" w:rsidRDefault="003809AF" w:rsidP="002A32F5">
      <w:pPr>
        <w:pStyle w:val="CommentText"/>
      </w:pPr>
      <w:r>
        <w:rPr>
          <w:rStyle w:val="CommentReference"/>
        </w:rPr>
        <w:annotationRef/>
      </w:r>
      <w:r>
        <w:t>This is not about clinical governance. It also seems designed to address one current issue which within a very short time is likely to be make these standards look dated, rather than fit for the future.</w:t>
      </w:r>
    </w:p>
    <w:p w14:paraId="606A7AE3" w14:textId="6FF93B9E" w:rsidR="003809AF" w:rsidRDefault="003809AF">
      <w:pPr>
        <w:pStyle w:val="CommentText"/>
      </w:pPr>
    </w:p>
  </w:comment>
  <w:comment w:id="316" w:author="FODO" w:date="2018-08-30T13:44:00Z" w:initials="FODO">
    <w:p w14:paraId="72CC4E8D" w14:textId="77777777" w:rsidR="003809AF" w:rsidRDefault="003809AF" w:rsidP="002A32F5">
      <w:pPr>
        <w:pStyle w:val="CommentText"/>
      </w:pPr>
      <w:r>
        <w:rPr>
          <w:rStyle w:val="CommentReference"/>
        </w:rPr>
        <w:annotationRef/>
      </w:r>
      <w:r>
        <w:t>This is about patient safety and should be in section 1.2 Delete</w:t>
      </w:r>
    </w:p>
    <w:p w14:paraId="1E184B9D" w14:textId="251992FD" w:rsidR="003809AF" w:rsidRDefault="003809AF">
      <w:pPr>
        <w:pStyle w:val="CommentText"/>
      </w:pPr>
    </w:p>
  </w:comment>
  <w:comment w:id="322" w:author="FODO" w:date="2018-08-30T13:44:00Z" w:initials="FODO">
    <w:p w14:paraId="7FCA4D0A" w14:textId="77777777" w:rsidR="003809AF" w:rsidRDefault="003809AF" w:rsidP="002A32F5">
      <w:pPr>
        <w:pStyle w:val="CommentText"/>
      </w:pPr>
      <w:r>
        <w:rPr>
          <w:rStyle w:val="CommentReference"/>
        </w:rPr>
        <w:annotationRef/>
      </w:r>
      <w:r>
        <w:t>This is a legal requirement not a “fundamental tenet of healthcare” or a “duty”.</w:t>
      </w:r>
    </w:p>
    <w:p w14:paraId="7AA88A8D" w14:textId="2ED83C15" w:rsidR="003809AF" w:rsidRDefault="003809AF">
      <w:pPr>
        <w:pStyle w:val="CommentText"/>
      </w:pPr>
    </w:p>
  </w:comment>
  <w:comment w:id="324" w:author="FODO" w:date="2018-09-03T12:35:00Z" w:initials="FODO">
    <w:p w14:paraId="10A207DD" w14:textId="77777777" w:rsidR="003809AF" w:rsidRDefault="003809AF" w:rsidP="006D79F4">
      <w:pPr>
        <w:pStyle w:val="CommentText"/>
      </w:pPr>
      <w:r>
        <w:rPr>
          <w:rStyle w:val="CommentReference"/>
        </w:rPr>
        <w:annotationRef/>
      </w:r>
      <w:r>
        <w:rPr>
          <w:rStyle w:val="CommentReference"/>
        </w:rPr>
        <w:annotationRef/>
      </w:r>
      <w:r>
        <w:t>Staff ≠ employer – e.g. will also apply to information held on locums or consultants</w:t>
      </w:r>
    </w:p>
    <w:p w14:paraId="57D00AE8" w14:textId="633F5B64" w:rsidR="003809AF" w:rsidRDefault="003809AF">
      <w:pPr>
        <w:pStyle w:val="CommentText"/>
      </w:pPr>
    </w:p>
  </w:comment>
  <w:comment w:id="328" w:author="FODO" w:date="2018-08-30T13:44:00Z" w:initials="FODO">
    <w:p w14:paraId="72164B8C" w14:textId="77777777" w:rsidR="003809AF" w:rsidRDefault="003809AF" w:rsidP="002A32F5">
      <w:pPr>
        <w:pStyle w:val="CommentText"/>
      </w:pPr>
      <w:r>
        <w:rPr>
          <w:rStyle w:val="CommentReference"/>
        </w:rPr>
        <w:annotationRef/>
      </w:r>
      <w:r>
        <w:t xml:space="preserve">‘So doing’ is archaic </w:t>
      </w:r>
    </w:p>
    <w:p w14:paraId="0EFA6AC0" w14:textId="37DE13CE" w:rsidR="003809AF" w:rsidRDefault="003809AF">
      <w:pPr>
        <w:pStyle w:val="CommentText"/>
      </w:pPr>
    </w:p>
  </w:comment>
  <w:comment w:id="331" w:author="FODO" w:date="2018-08-30T13:45:00Z" w:initials="FODO">
    <w:p w14:paraId="120CE5B5" w14:textId="77777777" w:rsidR="003809AF" w:rsidRDefault="003809AF" w:rsidP="002A32F5">
      <w:pPr>
        <w:pStyle w:val="CommentText"/>
      </w:pPr>
      <w:r>
        <w:rPr>
          <w:rStyle w:val="CommentReference"/>
        </w:rPr>
        <w:annotationRef/>
      </w:r>
      <w:r>
        <w:t>You can’t just reference the DPA2018 without the GDPR – also why do you need to specific rather than just say data protection law?</w:t>
      </w:r>
    </w:p>
    <w:p w14:paraId="13D502BC" w14:textId="77777777" w:rsidR="003809AF" w:rsidRDefault="003809AF">
      <w:pPr>
        <w:pStyle w:val="CommentText"/>
      </w:pPr>
    </w:p>
  </w:comment>
  <w:comment w:id="333" w:author="FODO" w:date="2018-08-30T13:45:00Z" w:initials="FODO">
    <w:p w14:paraId="6C57E3B8" w14:textId="77777777" w:rsidR="003809AF" w:rsidRDefault="003809AF" w:rsidP="002A32F5">
      <w:pPr>
        <w:pStyle w:val="CommentText"/>
      </w:pPr>
      <w:r>
        <w:rPr>
          <w:rStyle w:val="CommentReference"/>
        </w:rPr>
        <w:annotationRef/>
      </w:r>
      <w:r>
        <w:t>You can’t just reference the DPA2018 without the GDPR – also why do you need to specific rather than just say data protection law?</w:t>
      </w:r>
    </w:p>
    <w:p w14:paraId="5C5D363D" w14:textId="7EF6B014" w:rsidR="003809AF" w:rsidRDefault="003809AF">
      <w:pPr>
        <w:pStyle w:val="CommentText"/>
      </w:pPr>
    </w:p>
  </w:comment>
  <w:comment w:id="336" w:author="FODO" w:date="2018-09-03T12:36:00Z" w:initials="FODO">
    <w:p w14:paraId="43B3F7F6" w14:textId="77777777" w:rsidR="003809AF" w:rsidRDefault="003809AF" w:rsidP="006D79F4">
      <w:pPr>
        <w:pStyle w:val="CommentText"/>
      </w:pPr>
      <w:r>
        <w:rPr>
          <w:rStyle w:val="CommentReference"/>
        </w:rPr>
        <w:annotationRef/>
      </w:r>
      <w:r>
        <w:rPr>
          <w:rStyle w:val="CommentReference"/>
        </w:rPr>
        <w:annotationRef/>
      </w:r>
      <w:r>
        <w:t>These are just a few of the requirements of data protection law – why pick out these and not others? Better still, just say comply with the law, ensure that staff understand their obligations and have processes in the event of a breach</w:t>
      </w:r>
    </w:p>
    <w:p w14:paraId="177A37A7" w14:textId="46B5B37F" w:rsidR="003809AF" w:rsidRDefault="003809AF">
      <w:pPr>
        <w:pStyle w:val="CommentText"/>
      </w:pPr>
    </w:p>
  </w:comment>
  <w:comment w:id="357" w:author="FODO" w:date="2018-09-03T12:36:00Z" w:initials="FODO">
    <w:p w14:paraId="02DA5A9A" w14:textId="77777777" w:rsidR="003809AF" w:rsidRDefault="003809AF" w:rsidP="006D79F4">
      <w:pPr>
        <w:pStyle w:val="CommentText"/>
      </w:pPr>
      <w:r>
        <w:rPr>
          <w:rStyle w:val="CommentReference"/>
        </w:rPr>
        <w:annotationRef/>
      </w:r>
      <w:r>
        <w:rPr>
          <w:rStyle w:val="CommentReference"/>
        </w:rPr>
        <w:annotationRef/>
      </w:r>
      <w:r>
        <w:t>These are just a few of the requirements of data protection law – why pick out these and not others? Better still, just say comply with the law, ensure that staff understand their obligations and have processes in the event of a breach</w:t>
      </w:r>
    </w:p>
    <w:p w14:paraId="2C9FC54C" w14:textId="0860C10A" w:rsidR="003809AF" w:rsidRDefault="003809AF">
      <w:pPr>
        <w:pStyle w:val="CommentText"/>
      </w:pPr>
    </w:p>
  </w:comment>
  <w:comment w:id="362" w:author="FODO" w:date="2018-09-03T12:37:00Z" w:initials="FODO">
    <w:p w14:paraId="1FB33984" w14:textId="77777777" w:rsidR="003809AF" w:rsidRDefault="003809AF" w:rsidP="006D79F4">
      <w:pPr>
        <w:pStyle w:val="CommentText"/>
      </w:pPr>
      <w:r>
        <w:rPr>
          <w:rStyle w:val="CommentReference"/>
        </w:rPr>
        <w:annotationRef/>
      </w:r>
      <w:r>
        <w:rPr>
          <w:rStyle w:val="CommentReference"/>
        </w:rPr>
        <w:annotationRef/>
      </w:r>
      <w:r>
        <w:t>As far as I can tell these words doesn’t mean anything? Also, any data breaches are covered by the requirements of data protection law to have a protocol and to report breaches if necessary to the ICO.</w:t>
      </w:r>
    </w:p>
    <w:p w14:paraId="5FC8078D" w14:textId="17D69F8A" w:rsidR="003809AF" w:rsidRDefault="003809AF">
      <w:pPr>
        <w:pStyle w:val="CommentText"/>
      </w:pPr>
    </w:p>
  </w:comment>
  <w:comment w:id="369" w:author="FODO" w:date="2018-08-30T13:45:00Z" w:initials="FODO">
    <w:p w14:paraId="4030072A" w14:textId="77777777" w:rsidR="003809AF" w:rsidRDefault="003809AF" w:rsidP="002A32F5">
      <w:pPr>
        <w:pStyle w:val="CommentText"/>
      </w:pPr>
      <w:r>
        <w:rPr>
          <w:rStyle w:val="CommentReference"/>
        </w:rPr>
        <w:annotationRef/>
      </w:r>
      <w:r>
        <w:t xml:space="preserve">Not all professional judgements are valid and businesses have a duty of care to patients who may come to that practice because of the businesses brand and reputation.  In our members’ experience some clinical judgement issues have been attempts by staff to cover up their own shortcomings which is unacceptable.  Hence the need for the qualifier ‘appropriate’   </w:t>
      </w:r>
    </w:p>
    <w:p w14:paraId="02C7FDB0" w14:textId="4D5BF585" w:rsidR="003809AF" w:rsidRDefault="003809AF">
      <w:pPr>
        <w:pStyle w:val="CommentText"/>
      </w:pPr>
    </w:p>
  </w:comment>
  <w:comment w:id="381" w:author="FODO" w:date="2018-09-03T12:37:00Z" w:initials="FODO">
    <w:p w14:paraId="501AAE02" w14:textId="77777777" w:rsidR="003809AF" w:rsidRDefault="003809AF" w:rsidP="006D79F4">
      <w:pPr>
        <w:pStyle w:val="CommentText"/>
      </w:pPr>
      <w:r>
        <w:rPr>
          <w:rStyle w:val="CommentReference"/>
        </w:rPr>
        <w:annotationRef/>
      </w:r>
      <w:r>
        <w:rPr>
          <w:rStyle w:val="CommentReference"/>
        </w:rPr>
        <w:annotationRef/>
      </w:r>
      <w:r>
        <w:t>No sensible reason for this.</w:t>
      </w:r>
    </w:p>
    <w:p w14:paraId="06A4DEDB" w14:textId="7E063B37" w:rsidR="003809AF" w:rsidRDefault="003809AF">
      <w:pPr>
        <w:pStyle w:val="CommentText"/>
      </w:pPr>
    </w:p>
  </w:comment>
  <w:comment w:id="390" w:author="FODO" w:date="2018-08-30T13:45:00Z" w:initials="FODO">
    <w:p w14:paraId="496406AB" w14:textId="77777777" w:rsidR="003809AF" w:rsidRDefault="003809AF" w:rsidP="002A32F5">
      <w:pPr>
        <w:pStyle w:val="CommentText"/>
      </w:pPr>
      <w:r>
        <w:rPr>
          <w:rStyle w:val="CommentReference"/>
        </w:rPr>
        <w:annotationRef/>
      </w:r>
      <w:r>
        <w:t xml:space="preserve">Designer frames sales may not be </w:t>
      </w:r>
      <w:r w:rsidRPr="0021161D">
        <w:rPr>
          <w:u w:val="single"/>
        </w:rPr>
        <w:t xml:space="preserve">clinically </w:t>
      </w:r>
      <w:r>
        <w:t xml:space="preserve">justified and different lenses or solutions will be to allow choice and individual preferences. </w:t>
      </w:r>
    </w:p>
    <w:p w14:paraId="0D8F9F51" w14:textId="59DF9DB9" w:rsidR="003809AF" w:rsidRDefault="003809AF">
      <w:pPr>
        <w:pStyle w:val="CommentText"/>
      </w:pPr>
    </w:p>
  </w:comment>
  <w:comment w:id="394" w:author="FODO" w:date="2018-09-03T12:37:00Z" w:initials="FODO">
    <w:p w14:paraId="36AB7C89" w14:textId="77777777" w:rsidR="003809AF" w:rsidRDefault="003809AF" w:rsidP="006D79F4">
      <w:pPr>
        <w:pStyle w:val="CommentText"/>
      </w:pPr>
      <w:r>
        <w:rPr>
          <w:rStyle w:val="CommentReference"/>
        </w:rPr>
        <w:annotationRef/>
      </w:r>
      <w:r>
        <w:rPr>
          <w:rStyle w:val="CommentReference"/>
        </w:rPr>
        <w:annotationRef/>
      </w:r>
      <w:r>
        <w:t>This should be in section 3.2</w:t>
      </w:r>
    </w:p>
    <w:p w14:paraId="4ABF8651" w14:textId="30909B88" w:rsidR="003809AF" w:rsidRDefault="003809AF">
      <w:pPr>
        <w:pStyle w:val="CommentText"/>
      </w:pPr>
    </w:p>
  </w:comment>
  <w:comment w:id="428" w:author="FODO" w:date="2018-09-03T12:38:00Z" w:initials="FODO">
    <w:p w14:paraId="596B506C" w14:textId="77777777" w:rsidR="003809AF" w:rsidRDefault="003809AF" w:rsidP="006D79F4">
      <w:pPr>
        <w:pStyle w:val="CommentText"/>
      </w:pPr>
      <w:r>
        <w:rPr>
          <w:rStyle w:val="CommentReference"/>
        </w:rPr>
        <w:annotationRef/>
      </w:r>
      <w:r>
        <w:rPr>
          <w:rStyle w:val="CommentReference"/>
        </w:rPr>
        <w:annotationRef/>
      </w:r>
      <w:r>
        <w:t>Not sure what they “feel” is relevant…</w:t>
      </w:r>
    </w:p>
    <w:p w14:paraId="733FE958" w14:textId="75E7D1DF" w:rsidR="003809AF" w:rsidRDefault="003809AF">
      <w:pPr>
        <w:pStyle w:val="CommentText"/>
      </w:pPr>
    </w:p>
  </w:comment>
  <w:comment w:id="434" w:author="FODO" w:date="2018-08-30T13:46:00Z" w:initials="FODO">
    <w:p w14:paraId="2DDA07AF" w14:textId="77777777" w:rsidR="003809AF" w:rsidRDefault="003809AF" w:rsidP="002A32F5">
      <w:pPr>
        <w:pStyle w:val="CommentText"/>
      </w:pPr>
      <w:r>
        <w:rPr>
          <w:rStyle w:val="CommentReference"/>
        </w:rPr>
        <w:annotationRef/>
      </w:r>
      <w:r>
        <w:t xml:space="preserve">Is it for the GOC to specify what is in an employment contract? Businesses should ensure that those practicing as an </w:t>
      </w:r>
      <w:r>
        <w:t>optom or DO in their business are registered.</w:t>
      </w:r>
    </w:p>
    <w:p w14:paraId="1D60AF75" w14:textId="2137CD1C" w:rsidR="003809AF" w:rsidRDefault="003809AF">
      <w:pPr>
        <w:pStyle w:val="CommentText"/>
      </w:pPr>
    </w:p>
  </w:comment>
  <w:comment w:id="439" w:author="FODO" w:date="2018-08-30T13:46:00Z" w:initials="FODO">
    <w:p w14:paraId="04515D1C" w14:textId="77777777" w:rsidR="003809AF" w:rsidRDefault="003809AF" w:rsidP="00860210">
      <w:pPr>
        <w:pStyle w:val="CommentText"/>
      </w:pPr>
      <w:r>
        <w:rPr>
          <w:rStyle w:val="CommentReference"/>
        </w:rPr>
        <w:annotationRef/>
      </w:r>
      <w:r>
        <w:t>If you engage a locum you surely expect them to come with the skills you need, whereas you develop your own employed staff?</w:t>
      </w:r>
    </w:p>
    <w:p w14:paraId="406DBA4D" w14:textId="77777777" w:rsidR="003809AF" w:rsidRDefault="003809AF" w:rsidP="00860210">
      <w:pPr>
        <w:pStyle w:val="CommentText"/>
      </w:pPr>
    </w:p>
    <w:p w14:paraId="4C90E3DE" w14:textId="77777777" w:rsidR="003809AF" w:rsidRDefault="003809AF" w:rsidP="00860210">
      <w:pPr>
        <w:pStyle w:val="CommentText"/>
      </w:pPr>
      <w:r>
        <w:t>Surely this just duplicates section 1.3? Added to which, in 1.3.7 it says you should require staff to communicate sensitive information with care and compassion, here you support them.</w:t>
      </w:r>
    </w:p>
    <w:p w14:paraId="6D828D2B" w14:textId="77777777" w:rsidR="003809AF" w:rsidRDefault="003809AF" w:rsidP="00860210">
      <w:pPr>
        <w:pStyle w:val="CommentText"/>
      </w:pPr>
    </w:p>
    <w:p w14:paraId="446E9C70" w14:textId="77777777" w:rsidR="003809AF" w:rsidRDefault="003809AF">
      <w:pPr>
        <w:pStyle w:val="CommentText"/>
      </w:pPr>
    </w:p>
  </w:comment>
  <w:comment w:id="440" w:author="FODO" w:date="2018-08-30T13:46:00Z" w:initials="FODO">
    <w:p w14:paraId="70920AC2" w14:textId="5F054CF7" w:rsidR="003809AF" w:rsidRDefault="003809AF" w:rsidP="00860210">
      <w:pPr>
        <w:pStyle w:val="CommentText"/>
      </w:pPr>
      <w:r>
        <w:rPr>
          <w:rStyle w:val="CommentReference"/>
        </w:rPr>
        <w:annotationRef/>
      </w:r>
      <w:r>
        <w:t>If you engage a locum you surely expect them to come with the skills you need, whereas you develop your own employed staff?</w:t>
      </w:r>
    </w:p>
    <w:p w14:paraId="696677FE" w14:textId="1B164A6E" w:rsidR="003809AF" w:rsidRDefault="003809AF" w:rsidP="00860210">
      <w:pPr>
        <w:pStyle w:val="CommentText"/>
      </w:pPr>
    </w:p>
    <w:p w14:paraId="3A3B1732" w14:textId="77777777" w:rsidR="003809AF" w:rsidRDefault="003809AF" w:rsidP="00860210">
      <w:pPr>
        <w:pStyle w:val="CommentText"/>
      </w:pPr>
      <w:r>
        <w:t>Surely this just duplicates section 1.3? Added to which, in 1.3.7 it says you should require staff to communicate sensitive information with care and compassion, here you support them.</w:t>
      </w:r>
    </w:p>
    <w:p w14:paraId="41321ACE" w14:textId="77777777" w:rsidR="003809AF" w:rsidRDefault="003809AF" w:rsidP="00860210">
      <w:pPr>
        <w:pStyle w:val="CommentText"/>
      </w:pPr>
    </w:p>
    <w:p w14:paraId="20658970" w14:textId="72563E63" w:rsidR="003809AF" w:rsidRDefault="003809AF">
      <w:pPr>
        <w:pStyle w:val="CommentText"/>
      </w:pPr>
    </w:p>
  </w:comment>
  <w:comment w:id="447" w:author="FODO" w:date="2018-09-03T12:38:00Z" w:initials="FODO">
    <w:p w14:paraId="6DCA466D" w14:textId="77777777" w:rsidR="003809AF" w:rsidRDefault="003809AF" w:rsidP="006D79F4">
      <w:pPr>
        <w:pStyle w:val="CommentText"/>
      </w:pPr>
      <w:r>
        <w:rPr>
          <w:rStyle w:val="CommentReference"/>
        </w:rPr>
        <w:annotationRef/>
      </w:r>
      <w:r>
        <w:rPr>
          <w:rStyle w:val="CommentReference"/>
        </w:rPr>
        <w:annotationRef/>
      </w:r>
      <w:r>
        <w:t>This is a matter of good business/HR practice – but is not a regulatory matter</w:t>
      </w:r>
    </w:p>
    <w:p w14:paraId="62AE464C" w14:textId="52CBC17A" w:rsidR="003809AF" w:rsidRDefault="003809AF">
      <w:pPr>
        <w:pStyle w:val="CommentText"/>
      </w:pPr>
    </w:p>
  </w:comment>
  <w:comment w:id="450" w:author="FODO" w:date="2018-08-30T13:47:00Z" w:initials="FODO">
    <w:p w14:paraId="21930500" w14:textId="77777777" w:rsidR="003809AF" w:rsidRDefault="003809AF" w:rsidP="00860210">
      <w:pPr>
        <w:pStyle w:val="CommentText"/>
      </w:pPr>
      <w:r>
        <w:rPr>
          <w:rStyle w:val="CommentReference"/>
        </w:rPr>
        <w:annotationRef/>
      </w:r>
      <w:r>
        <w:t>You cannot be required to support all registrants, whether or not they are your employees.</w:t>
      </w:r>
    </w:p>
    <w:p w14:paraId="07F5A226" w14:textId="755A3C21" w:rsidR="003809AF" w:rsidRDefault="003809AF">
      <w:pPr>
        <w:pStyle w:val="CommentText"/>
      </w:pPr>
    </w:p>
  </w:comment>
  <w:comment w:id="466" w:author="FODO" w:date="2018-08-30T13:47:00Z" w:initials="FODO">
    <w:p w14:paraId="040E2FCB" w14:textId="370211EF" w:rsidR="003809AF" w:rsidRDefault="003809AF" w:rsidP="00860210">
      <w:pPr>
        <w:pStyle w:val="CommentText"/>
      </w:pPr>
      <w:r>
        <w:rPr>
          <w:rStyle w:val="CommentReference"/>
        </w:rPr>
        <w:annotationRef/>
      </w:r>
      <w:r>
        <w:t xml:space="preserve">‘Supervision’ alone is oddly highlighted when the duty should be more general </w:t>
      </w:r>
    </w:p>
    <w:p w14:paraId="20338F7E" w14:textId="75149AFA" w:rsidR="003809AF" w:rsidRDefault="003809AF">
      <w:pPr>
        <w:pStyle w:val="CommentText"/>
      </w:pPr>
    </w:p>
  </w:comment>
  <w:comment w:id="473" w:author="FODO" w:date="2018-08-30T13:48:00Z" w:initials="FODO">
    <w:p w14:paraId="450BFD1C" w14:textId="77777777" w:rsidR="003809AF" w:rsidRDefault="003809AF" w:rsidP="00860210">
      <w:pPr>
        <w:pStyle w:val="CommentText"/>
      </w:pPr>
      <w:r>
        <w:rPr>
          <w:rStyle w:val="CommentReference"/>
        </w:rPr>
        <w:annotationRef/>
      </w:r>
      <w:r>
        <w:t xml:space="preserve">There may be several other </w:t>
      </w:r>
      <w:r>
        <w:t xml:space="preserve">optoms/providers/for NHS or private and for different types of intervention </w:t>
      </w:r>
    </w:p>
    <w:p w14:paraId="2F4C378B" w14:textId="19FB9D33" w:rsidR="003809AF" w:rsidRDefault="003809AF">
      <w:pPr>
        <w:pStyle w:val="CommentText"/>
      </w:pPr>
    </w:p>
  </w:comment>
  <w:comment w:id="483" w:author="FODO" w:date="2018-08-30T13:48:00Z" w:initials="FODO">
    <w:p w14:paraId="4D8BB87E" w14:textId="77777777" w:rsidR="003809AF" w:rsidRDefault="003809AF" w:rsidP="00860210">
      <w:pPr>
        <w:pStyle w:val="CommentText"/>
      </w:pPr>
      <w:r>
        <w:rPr>
          <w:rStyle w:val="CommentReference"/>
        </w:rPr>
        <w:annotationRef/>
      </w:r>
      <w:r>
        <w:t>What does this mean? Needs to be redrafted or clarified.</w:t>
      </w:r>
    </w:p>
    <w:p w14:paraId="77F9F96E" w14:textId="4BE2DE22" w:rsidR="003809AF" w:rsidRDefault="003809AF">
      <w:pPr>
        <w:pStyle w:val="CommentText"/>
      </w:pPr>
    </w:p>
  </w:comment>
  <w:comment w:id="488" w:author="FODO" w:date="2018-09-03T12:38:00Z" w:initials="FODO">
    <w:p w14:paraId="64B362DA" w14:textId="77777777" w:rsidR="003809AF" w:rsidRDefault="003809AF" w:rsidP="006D79F4">
      <w:pPr>
        <w:pStyle w:val="CommentText"/>
      </w:pPr>
      <w:r>
        <w:rPr>
          <w:rStyle w:val="CommentReference"/>
        </w:rPr>
        <w:annotationRef/>
      </w:r>
      <w:r>
        <w:rPr>
          <w:rStyle w:val="CommentReference"/>
        </w:rPr>
        <w:annotationRef/>
      </w:r>
      <w:r>
        <w:t>Moved to section 2.3 – this is about far more than just referrals</w:t>
      </w:r>
    </w:p>
    <w:p w14:paraId="0F86888A" w14:textId="3730C2F1" w:rsidR="003809AF" w:rsidRDefault="003809AF">
      <w:pPr>
        <w:pStyle w:val="CommentText"/>
      </w:pPr>
    </w:p>
  </w:comment>
  <w:comment w:id="499" w:author="FODO" w:date="2018-09-03T12:39:00Z" w:initials="FODO">
    <w:p w14:paraId="420FE7C1" w14:textId="77777777" w:rsidR="003809AF" w:rsidRDefault="003809AF" w:rsidP="006D79F4">
      <w:pPr>
        <w:pStyle w:val="CommentText"/>
      </w:pPr>
      <w:r>
        <w:rPr>
          <w:rStyle w:val="CommentReference"/>
        </w:rPr>
        <w:annotationRef/>
      </w:r>
      <w:r>
        <w:rPr>
          <w:rStyle w:val="CommentReference"/>
        </w:rPr>
        <w:annotationRef/>
      </w:r>
      <w:r>
        <w:t>Moved to section 2.3 – this is about far more than just referrals</w:t>
      </w:r>
    </w:p>
    <w:p w14:paraId="5DAF2999" w14:textId="23DBCB38" w:rsidR="003809AF" w:rsidRDefault="003809A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2DD957" w15:done="0"/>
  <w15:commentEx w15:paraId="54BA6B80" w15:done="0"/>
  <w15:commentEx w15:paraId="297A3292" w15:done="0"/>
  <w15:commentEx w15:paraId="5C0127DF" w15:done="0"/>
  <w15:commentEx w15:paraId="2B7073D2" w15:done="0"/>
  <w15:commentEx w15:paraId="584DD445" w15:done="0"/>
  <w15:commentEx w15:paraId="08D45ADD" w15:done="0"/>
  <w15:commentEx w15:paraId="3F7320C0" w15:done="0"/>
  <w15:commentEx w15:paraId="4C899C7B" w15:done="0"/>
  <w15:commentEx w15:paraId="3CF91AB7" w15:done="0"/>
  <w15:commentEx w15:paraId="14C9983F" w15:done="0"/>
  <w15:commentEx w15:paraId="4375BBFB" w15:done="0"/>
  <w15:commentEx w15:paraId="59B818AD" w15:done="0"/>
  <w15:commentEx w15:paraId="3BAAF061" w15:done="0"/>
  <w15:commentEx w15:paraId="3C3BA0EF" w15:done="0"/>
  <w15:commentEx w15:paraId="2DC27134" w15:done="0"/>
  <w15:commentEx w15:paraId="654FE6F6" w15:done="0"/>
  <w15:commentEx w15:paraId="5C14A97E" w15:done="0"/>
  <w15:commentEx w15:paraId="73F1664F" w15:done="0"/>
  <w15:commentEx w15:paraId="7D2973E6" w15:done="0"/>
  <w15:commentEx w15:paraId="3C164CF0" w15:done="0"/>
  <w15:commentEx w15:paraId="61A44FF7" w15:done="0"/>
  <w15:commentEx w15:paraId="2028A4C0" w15:done="0"/>
  <w15:commentEx w15:paraId="59E492AB" w15:done="0"/>
  <w15:commentEx w15:paraId="2727C808" w15:done="0"/>
  <w15:commentEx w15:paraId="09805932" w15:done="0"/>
  <w15:commentEx w15:paraId="26E3C7B9" w15:done="0"/>
  <w15:commentEx w15:paraId="2DA8034B" w15:done="0"/>
  <w15:commentEx w15:paraId="7BAF7265" w15:done="0"/>
  <w15:commentEx w15:paraId="3FE2B506" w15:done="0"/>
  <w15:commentEx w15:paraId="47F4C919" w15:done="0"/>
  <w15:commentEx w15:paraId="2E9FABAC" w15:done="0"/>
  <w15:commentEx w15:paraId="2EBC3A77" w15:done="0"/>
  <w15:commentEx w15:paraId="5976398C" w15:done="0"/>
  <w15:commentEx w15:paraId="6E988EAD" w15:done="0"/>
  <w15:commentEx w15:paraId="4C374F47" w15:done="0"/>
  <w15:commentEx w15:paraId="0498708D" w15:done="0"/>
  <w15:commentEx w15:paraId="1EF39BB5" w15:done="0"/>
  <w15:commentEx w15:paraId="5C676ADC" w15:done="0"/>
  <w15:commentEx w15:paraId="6EF71474" w15:done="0"/>
  <w15:commentEx w15:paraId="346A55C3" w15:done="0"/>
  <w15:commentEx w15:paraId="174F55AE" w15:done="0"/>
  <w15:commentEx w15:paraId="4CCE8AA5" w15:done="0"/>
  <w15:commentEx w15:paraId="3D9920E5" w15:done="0"/>
  <w15:commentEx w15:paraId="4200ADBE" w15:done="0"/>
  <w15:commentEx w15:paraId="5E70D9B3" w15:done="0"/>
  <w15:commentEx w15:paraId="70DFA509" w15:done="0"/>
  <w15:commentEx w15:paraId="606A7AE3" w15:done="0"/>
  <w15:commentEx w15:paraId="1E184B9D" w15:done="0"/>
  <w15:commentEx w15:paraId="7AA88A8D" w15:done="0"/>
  <w15:commentEx w15:paraId="57D00AE8" w15:done="0"/>
  <w15:commentEx w15:paraId="0EFA6AC0" w15:done="0"/>
  <w15:commentEx w15:paraId="13D502BC" w15:done="0"/>
  <w15:commentEx w15:paraId="5C5D363D" w15:done="0"/>
  <w15:commentEx w15:paraId="177A37A7" w15:done="0"/>
  <w15:commentEx w15:paraId="2C9FC54C" w15:done="0"/>
  <w15:commentEx w15:paraId="5FC8078D" w15:done="0"/>
  <w15:commentEx w15:paraId="02C7FDB0" w15:done="0"/>
  <w15:commentEx w15:paraId="06A4DEDB" w15:done="0"/>
  <w15:commentEx w15:paraId="0D8F9F51" w15:done="0"/>
  <w15:commentEx w15:paraId="4ABF8651" w15:done="0"/>
  <w15:commentEx w15:paraId="733FE958" w15:done="0"/>
  <w15:commentEx w15:paraId="1D60AF75" w15:done="0"/>
  <w15:commentEx w15:paraId="446E9C70" w15:done="0"/>
  <w15:commentEx w15:paraId="20658970" w15:done="0"/>
  <w15:commentEx w15:paraId="62AE464C" w15:done="0"/>
  <w15:commentEx w15:paraId="07F5A226" w15:done="0"/>
  <w15:commentEx w15:paraId="20338F7E" w15:done="0"/>
  <w15:commentEx w15:paraId="2F4C378B" w15:done="0"/>
  <w15:commentEx w15:paraId="77F9F96E" w15:done="0"/>
  <w15:commentEx w15:paraId="0F86888A" w15:done="0"/>
  <w15:commentEx w15:paraId="5DAF299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4BA6B80" w16cid:durableId="1F326F19"/>
  <w16cid:commentId w16cid:paraId="297A3292" w16cid:durableId="1F326F1A"/>
  <w16cid:commentId w16cid:paraId="5C0127DF" w16cid:durableId="1F3BE7D7"/>
  <w16cid:commentId w16cid:paraId="2B7073D2" w16cid:durableId="1F3BE7D8"/>
  <w16cid:commentId w16cid:paraId="584DD445" w16cid:durableId="1F326F3D"/>
  <w16cid:commentId w16cid:paraId="08D45ADD" w16cid:durableId="1F326F5E"/>
  <w16cid:commentId w16cid:paraId="3F7320C0" w16cid:durableId="1F326F72"/>
  <w16cid:commentId w16cid:paraId="4C899C7B" w16cid:durableId="1F326F8A"/>
  <w16cid:commentId w16cid:paraId="3CF91AB7" w16cid:durableId="1F326F9D"/>
  <w16cid:commentId w16cid:paraId="14C9983F" w16cid:durableId="1F326FB4"/>
  <w16cid:commentId w16cid:paraId="4375BBFB" w16cid:durableId="1F326FC6"/>
  <w16cid:commentId w16cid:paraId="59B818AD" w16cid:durableId="1F326FEE"/>
  <w16cid:commentId w16cid:paraId="3BAAF061" w16cid:durableId="1F327002"/>
  <w16cid:commentId w16cid:paraId="3C3BA0EF" w16cid:durableId="1F3BE7E2"/>
  <w16cid:commentId w16cid:paraId="2DC27134" w16cid:durableId="1F327131"/>
  <w16cid:commentId w16cid:paraId="654FE6F6" w16cid:durableId="1F32714B"/>
  <w16cid:commentId w16cid:paraId="5C14A97E" w16cid:durableId="1F327174"/>
  <w16cid:commentId w16cid:paraId="73F1664F" w16cid:durableId="1F3BE7E6"/>
  <w16cid:commentId w16cid:paraId="7D2973E6" w16cid:durableId="1F3BE7E7"/>
  <w16cid:commentId w16cid:paraId="3C164CF0" w16cid:durableId="1F3BE7E8"/>
  <w16cid:commentId w16cid:paraId="61A44FF7" w16cid:durableId="1F3BE7E9"/>
  <w16cid:commentId w16cid:paraId="2028A4C0" w16cid:durableId="1F327198"/>
  <w16cid:commentId w16cid:paraId="59E492AB" w16cid:durableId="1F3BE7EB"/>
  <w16cid:commentId w16cid:paraId="2727C808" w16cid:durableId="1F3271A9"/>
  <w16cid:commentId w16cid:paraId="09805932" w16cid:durableId="1F3271BB"/>
  <w16cid:commentId w16cid:paraId="26E3C7B9" w16cid:durableId="1F3BE7EE"/>
  <w16cid:commentId w16cid:paraId="2DA8034B" w16cid:durableId="1F3271D1"/>
  <w16cid:commentId w16cid:paraId="7BAF7265" w16cid:durableId="1F3271E3"/>
  <w16cid:commentId w16cid:paraId="3FE2B506" w16cid:durableId="1F3BE7F1"/>
  <w16cid:commentId w16cid:paraId="47F4C919" w16cid:durableId="1F32720E"/>
  <w16cid:commentId w16cid:paraId="2E9FABAC" w16cid:durableId="1F3BE7F3"/>
  <w16cid:commentId w16cid:paraId="2EBC3A77" w16cid:durableId="1F327223"/>
  <w16cid:commentId w16cid:paraId="5976398C" w16cid:durableId="1F3BE7F5"/>
  <w16cid:commentId w16cid:paraId="6E988EAD" w16cid:durableId="1F3BE7F6"/>
  <w16cid:commentId w16cid:paraId="0498708D" w16cid:durableId="1F327247"/>
  <w16cid:commentId w16cid:paraId="1EF39BB5" w16cid:durableId="1F327259"/>
  <w16cid:commentId w16cid:paraId="5C676ADC" w16cid:durableId="1F327273"/>
  <w16cid:commentId w16cid:paraId="6EF71474" w16cid:durableId="1F327288"/>
  <w16cid:commentId w16cid:paraId="346A55C3" w16cid:durableId="1F32729E"/>
  <w16cid:commentId w16cid:paraId="4CCE8AA5" w16cid:durableId="1F3272BA"/>
  <w16cid:commentId w16cid:paraId="4200ADBE" w16cid:durableId="1F3272CC"/>
  <w16cid:commentId w16cid:paraId="5E70D9B3" w16cid:durableId="1F3BE7FE"/>
  <w16cid:commentId w16cid:paraId="70DFA509" w16cid:durableId="1F3272E6"/>
  <w16cid:commentId w16cid:paraId="606A7AE3" w16cid:durableId="1F327316"/>
  <w16cid:commentId w16cid:paraId="1E184B9D" w16cid:durableId="1F32732D"/>
  <w16cid:commentId w16cid:paraId="7AA88A8D" w16cid:durableId="1F32733F"/>
  <w16cid:commentId w16cid:paraId="57D00AE8" w16cid:durableId="1F3BE803"/>
  <w16cid:commentId w16cid:paraId="0EFA6AC0" w16cid:durableId="1F32734E"/>
  <w16cid:commentId w16cid:paraId="5C5D363D" w16cid:durableId="1F32735F"/>
  <w16cid:commentId w16cid:paraId="177A37A7" w16cid:durableId="1F3BE806"/>
  <w16cid:commentId w16cid:paraId="2C9FC54C" w16cid:durableId="1F3BE807"/>
  <w16cid:commentId w16cid:paraId="5FC8078D" w16cid:durableId="1F3BE808"/>
  <w16cid:commentId w16cid:paraId="02C7FDB0" w16cid:durableId="1F327373"/>
  <w16cid:commentId w16cid:paraId="06A4DEDB" w16cid:durableId="1F3BE80A"/>
  <w16cid:commentId w16cid:paraId="0D8F9F51" w16cid:durableId="1F327387"/>
  <w16cid:commentId w16cid:paraId="4ABF8651" w16cid:durableId="1F3BE80C"/>
  <w16cid:commentId w16cid:paraId="733FE958" w16cid:durableId="1F3BE80D"/>
  <w16cid:commentId w16cid:paraId="1D60AF75" w16cid:durableId="1F3273A2"/>
  <w16cid:commentId w16cid:paraId="20658970" w16cid:durableId="1F3273B1"/>
  <w16cid:commentId w16cid:paraId="62AE464C" w16cid:durableId="1F3BE810"/>
  <w16cid:commentId w16cid:paraId="07F5A226" w16cid:durableId="1F3273D9"/>
  <w16cid:commentId w16cid:paraId="20338F7E" w16cid:durableId="1F3273EF"/>
  <w16cid:commentId w16cid:paraId="2F4C378B" w16cid:durableId="1F327410"/>
  <w16cid:commentId w16cid:paraId="77F9F96E" w16cid:durableId="1F32744B"/>
  <w16cid:commentId w16cid:paraId="0F86888A" w16cid:durableId="1F3BE815"/>
  <w16cid:commentId w16cid:paraId="5DAF2999" w16cid:durableId="1F3BE8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742D50" w14:textId="77777777" w:rsidR="00015F2F" w:rsidRDefault="00015F2F">
      <w:pPr>
        <w:spacing w:after="0" w:line="240" w:lineRule="auto"/>
      </w:pPr>
      <w:r>
        <w:separator/>
      </w:r>
    </w:p>
  </w:endnote>
  <w:endnote w:type="continuationSeparator" w:id="0">
    <w:p w14:paraId="00409671" w14:textId="77777777" w:rsidR="00015F2F" w:rsidRDefault="00015F2F">
      <w:pPr>
        <w:spacing w:after="0" w:line="240" w:lineRule="auto"/>
      </w:pPr>
      <w:r>
        <w:continuationSeparator/>
      </w:r>
    </w:p>
  </w:endnote>
  <w:endnote w:type="continuationNotice" w:id="1">
    <w:p w14:paraId="2320325A" w14:textId="77777777" w:rsidR="00015F2F" w:rsidRDefault="00015F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9FEE56" w14:textId="77777777" w:rsidR="003809AF" w:rsidRDefault="003809AF">
    <w:pPr>
      <w:spacing w:after="0" w:line="64" w:lineRule="exact"/>
      <w:rPr>
        <w:sz w:val="6"/>
        <w:szCs w:val="6"/>
      </w:rPr>
    </w:pPr>
    <w:r>
      <w:rPr>
        <w:noProof/>
        <w:lang w:val="en-GB" w:eastAsia="en-GB"/>
      </w:rPr>
      <mc:AlternateContent>
        <mc:Choice Requires="wps">
          <w:drawing>
            <wp:anchor distT="0" distB="0" distL="114300" distR="114300" simplePos="0" relativeHeight="251659264" behindDoc="1" locked="0" layoutInCell="1" allowOverlap="1" wp14:anchorId="2CEA8A0D" wp14:editId="3CBEDC6E">
              <wp:simplePos x="0" y="0"/>
              <wp:positionH relativeFrom="page">
                <wp:posOffset>5942965</wp:posOffset>
              </wp:positionH>
              <wp:positionV relativeFrom="page">
                <wp:posOffset>9888855</wp:posOffset>
              </wp:positionV>
              <wp:extent cx="793115" cy="165735"/>
              <wp:effectExtent l="0" t="1905" r="0" b="3810"/>
              <wp:wrapNone/>
              <wp:docPr id="604"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49357" w14:textId="77777777" w:rsidR="003809AF" w:rsidRDefault="003809AF">
                          <w:pPr>
                            <w:spacing w:after="0" w:line="245" w:lineRule="exact"/>
                            <w:ind w:left="20" w:right="-53"/>
                            <w:rPr>
                              <w:rFonts w:ascii="Calibri" w:eastAsia="Calibri" w:hAnsi="Calibri" w:cs="Calibri"/>
                            </w:rPr>
                          </w:pP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g</w:t>
                          </w:r>
                          <w:r>
                            <w:rPr>
                              <w:rFonts w:ascii="Calibri" w:eastAsia="Calibri" w:hAnsi="Calibri" w:cs="Calibri"/>
                              <w:position w:val="1"/>
                            </w:rPr>
                            <w:t xml:space="preserve">e </w:t>
                          </w:r>
                          <w:r>
                            <w:fldChar w:fldCharType="begin"/>
                          </w:r>
                          <w:r>
                            <w:rPr>
                              <w:rFonts w:ascii="Calibri" w:eastAsia="Calibri" w:hAnsi="Calibri" w:cs="Calibri"/>
                              <w:b/>
                              <w:bCs/>
                              <w:position w:val="1"/>
                            </w:rPr>
                            <w:instrText xml:space="preserve"> PAGE </w:instrText>
                          </w:r>
                          <w:r>
                            <w:fldChar w:fldCharType="separate"/>
                          </w:r>
                          <w:r w:rsidR="00FB1E37">
                            <w:rPr>
                              <w:rFonts w:ascii="Calibri" w:eastAsia="Calibri" w:hAnsi="Calibri" w:cs="Calibri"/>
                              <w:b/>
                              <w:bCs/>
                              <w:noProof/>
                              <w:position w:val="1"/>
                            </w:rPr>
                            <w:t>2</w:t>
                          </w:r>
                          <w:r>
                            <w:fldChar w:fldCharType="end"/>
                          </w:r>
                          <w:r>
                            <w:rPr>
                              <w:rFonts w:ascii="Calibri" w:eastAsia="Calibri" w:hAnsi="Calibri" w:cs="Calibri"/>
                              <w:b/>
                              <w:bCs/>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b/>
                              <w:bCs/>
                              <w:spacing w:val="-2"/>
                              <w:position w:val="1"/>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A8A0D" id="_x0000_t202" coordsize="21600,21600" o:spt="202" path="m,l,21600r21600,l21600,xe">
              <v:stroke joinstyle="miter"/>
              <v:path gradientshapeok="t" o:connecttype="rect"/>
            </v:shapetype>
            <v:shape id="Text Box 604" o:spid="_x0000_s1026" type="#_x0000_t202" style="position:absolute;margin-left:467.95pt;margin-top:778.65pt;width:62.4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" filled="f" stroked="f">
              <v:textbox inset="0,0,0,0">
                <w:txbxContent>
                  <w:p w14:paraId="72D49357" w14:textId="77777777" w:rsidR="003809AF" w:rsidRDefault="003809AF">
                    <w:pPr>
                      <w:spacing w:after="0" w:line="245" w:lineRule="exact"/>
                      <w:ind w:left="20" w:right="-53"/>
                      <w:rPr>
                        <w:rFonts w:ascii="Calibri" w:eastAsia="Calibri" w:hAnsi="Calibri" w:cs="Calibri"/>
                      </w:rPr>
                    </w:pPr>
                    <w:r>
                      <w:rPr>
                        <w:rFonts w:ascii="Calibri" w:eastAsia="Calibri" w:hAnsi="Calibri" w:cs="Calibri"/>
                        <w:spacing w:val="1"/>
                        <w:position w:val="1"/>
                      </w:rPr>
                      <w:t>P</w:t>
                    </w:r>
                    <w:r>
                      <w:rPr>
                        <w:rFonts w:ascii="Calibri" w:eastAsia="Calibri" w:hAnsi="Calibri" w:cs="Calibri"/>
                        <w:position w:val="1"/>
                      </w:rPr>
                      <w:t>a</w:t>
                    </w:r>
                    <w:r>
                      <w:rPr>
                        <w:rFonts w:ascii="Calibri" w:eastAsia="Calibri" w:hAnsi="Calibri" w:cs="Calibri"/>
                        <w:spacing w:val="-1"/>
                        <w:position w:val="1"/>
                      </w:rPr>
                      <w:t>g</w:t>
                    </w:r>
                    <w:r>
                      <w:rPr>
                        <w:rFonts w:ascii="Calibri" w:eastAsia="Calibri" w:hAnsi="Calibri" w:cs="Calibri"/>
                        <w:position w:val="1"/>
                      </w:rPr>
                      <w:t xml:space="preserve">e </w:t>
                    </w:r>
                    <w:r>
                      <w:fldChar w:fldCharType="begin"/>
                    </w:r>
                    <w:r>
                      <w:rPr>
                        <w:rFonts w:ascii="Calibri" w:eastAsia="Calibri" w:hAnsi="Calibri" w:cs="Calibri"/>
                        <w:b/>
                        <w:bCs/>
                        <w:position w:val="1"/>
                      </w:rPr>
                      <w:instrText xml:space="preserve"> PAGE </w:instrText>
                    </w:r>
                    <w:r>
                      <w:fldChar w:fldCharType="separate"/>
                    </w:r>
                    <w:r w:rsidR="00FB1E37">
                      <w:rPr>
                        <w:rFonts w:ascii="Calibri" w:eastAsia="Calibri" w:hAnsi="Calibri" w:cs="Calibri"/>
                        <w:b/>
                        <w:bCs/>
                        <w:noProof/>
                        <w:position w:val="1"/>
                      </w:rPr>
                      <w:t>2</w:t>
                    </w:r>
                    <w:r>
                      <w:fldChar w:fldCharType="end"/>
                    </w:r>
                    <w:r>
                      <w:rPr>
                        <w:rFonts w:ascii="Calibri" w:eastAsia="Calibri" w:hAnsi="Calibri" w:cs="Calibri"/>
                        <w:b/>
                        <w:bCs/>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2"/>
                        <w:position w:val="1"/>
                      </w:rPr>
                      <w:t xml:space="preserve"> </w:t>
                    </w:r>
                    <w:r>
                      <w:rPr>
                        <w:rFonts w:ascii="Calibri" w:eastAsia="Calibri" w:hAnsi="Calibri" w:cs="Calibri"/>
                        <w:b/>
                        <w:bCs/>
                        <w:spacing w:val="-2"/>
                        <w:position w:val="1"/>
                      </w:rPr>
                      <w:t>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AD6C8" w14:textId="77777777" w:rsidR="00015F2F" w:rsidRDefault="00015F2F">
      <w:pPr>
        <w:spacing w:after="0" w:line="240" w:lineRule="auto"/>
      </w:pPr>
      <w:r>
        <w:separator/>
      </w:r>
    </w:p>
  </w:footnote>
  <w:footnote w:type="continuationSeparator" w:id="0">
    <w:p w14:paraId="26EB331F" w14:textId="77777777" w:rsidR="00015F2F" w:rsidRDefault="00015F2F">
      <w:pPr>
        <w:spacing w:after="0" w:line="240" w:lineRule="auto"/>
      </w:pPr>
      <w:r>
        <w:continuationSeparator/>
      </w:r>
    </w:p>
  </w:footnote>
  <w:footnote w:type="continuationNotice" w:id="1">
    <w:p w14:paraId="47FFB77B" w14:textId="77777777" w:rsidR="00015F2F" w:rsidRDefault="00015F2F">
      <w:pPr>
        <w:spacing w:after="0" w:line="240" w:lineRule="auto"/>
      </w:pPr>
    </w:p>
  </w:footnote>
  <w:footnote w:id="2">
    <w:p w14:paraId="011B3B49" w14:textId="77777777" w:rsidR="003809AF" w:rsidRPr="00EF41B5" w:rsidRDefault="003809AF">
      <w:pPr>
        <w:pStyle w:val="FootnoteText"/>
        <w:rPr>
          <w:ins w:id="8" w:author="FODO" w:date="2018-09-03T12:25:00Z"/>
          <w:lang w:val="en-GB"/>
        </w:rPr>
      </w:pPr>
      <w:ins w:id="9" w:author="FODO" w:date="2018-09-03T12:25:00Z">
        <w:r>
          <w:rPr>
            <w:rStyle w:val="FootnoteReference"/>
          </w:rPr>
          <w:footnoteRef/>
        </w:r>
        <w:r>
          <w:t xml:space="preserve"> </w:t>
        </w:r>
        <w:r>
          <w:rPr>
            <w:lang w:val="en-GB"/>
          </w:rPr>
          <w:t xml:space="preserve">Generally this means that the majority of the practice’s or business’s activities are eye care related and that there is a simple majority of </w:t>
        </w:r>
        <w:r>
          <w:rPr>
            <w:rFonts w:ascii="Calibri" w:eastAsia="Calibri" w:hAnsi="Calibri" w:cs="Calibri"/>
            <w:spacing w:val="-2"/>
          </w:rPr>
          <w:t>G</w:t>
        </w:r>
        <w:r>
          <w:rPr>
            <w:rFonts w:ascii="Calibri" w:eastAsia="Calibri" w:hAnsi="Calibri" w:cs="Calibri"/>
            <w:spacing w:val="1"/>
          </w:rPr>
          <w:t>e</w:t>
        </w:r>
        <w:r>
          <w:rPr>
            <w:rFonts w:ascii="Calibri" w:eastAsia="Calibri" w:hAnsi="Calibri" w:cs="Calibri"/>
            <w:spacing w:val="-3"/>
          </w:rPr>
          <w:t>n</w:t>
        </w:r>
        <w:r>
          <w:rPr>
            <w:rFonts w:ascii="Calibri" w:eastAsia="Calibri" w:hAnsi="Calibri" w:cs="Calibri"/>
            <w:spacing w:val="-2"/>
          </w:rPr>
          <w:t>e</w:t>
        </w:r>
        <w:r>
          <w:rPr>
            <w:rFonts w:ascii="Calibri" w:eastAsia="Calibri" w:hAnsi="Calibri" w:cs="Calibri"/>
          </w:rPr>
          <w:t>ral</w:t>
        </w:r>
        <w:r>
          <w:rPr>
            <w:rFonts w:ascii="Calibri" w:eastAsia="Calibri" w:hAnsi="Calibri" w:cs="Calibri"/>
            <w:spacing w:val="-2"/>
          </w:rPr>
          <w:t xml:space="preserve"> O</w:t>
        </w:r>
        <w:r>
          <w:rPr>
            <w:rFonts w:ascii="Calibri" w:eastAsia="Calibri" w:hAnsi="Calibri" w:cs="Calibri"/>
            <w:spacing w:val="-1"/>
          </w:rPr>
          <w:t>p</w:t>
        </w:r>
        <w:r>
          <w:rPr>
            <w:rFonts w:ascii="Calibri" w:eastAsia="Calibri" w:hAnsi="Calibri" w:cs="Calibri"/>
            <w:spacing w:val="-2"/>
          </w:rPr>
          <w:t>t</w:t>
        </w:r>
        <w:r>
          <w:rPr>
            <w:rFonts w:ascii="Calibri" w:eastAsia="Calibri" w:hAnsi="Calibri" w:cs="Calibri"/>
          </w:rPr>
          <w:t>i</w:t>
        </w:r>
        <w:r>
          <w:rPr>
            <w:rFonts w:ascii="Calibri" w:eastAsia="Calibri" w:hAnsi="Calibri" w:cs="Calibri"/>
            <w:spacing w:val="-2"/>
          </w:rPr>
          <w:t>c</w:t>
        </w:r>
        <w:r>
          <w:rPr>
            <w:rFonts w:ascii="Calibri" w:eastAsia="Calibri" w:hAnsi="Calibri" w:cs="Calibri"/>
          </w:rPr>
          <w:t>al</w:t>
        </w:r>
        <w:r>
          <w:rPr>
            <w:rFonts w:ascii="Calibri" w:eastAsia="Calibri" w:hAnsi="Calibri" w:cs="Calibri"/>
            <w:spacing w:val="-2"/>
          </w:rPr>
          <w:t xml:space="preserve"> </w:t>
        </w:r>
        <w:r>
          <w:rPr>
            <w:rFonts w:ascii="Calibri" w:eastAsia="Calibri" w:hAnsi="Calibri" w:cs="Calibri"/>
            <w:spacing w:val="-3"/>
          </w:rPr>
          <w:t>C</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3"/>
          </w:rPr>
          <w:t>i</w:t>
        </w:r>
        <w:r>
          <w:rPr>
            <w:rFonts w:ascii="Calibri" w:eastAsia="Calibri" w:hAnsi="Calibri" w:cs="Calibri"/>
          </w:rPr>
          <w:t>l</w:t>
        </w:r>
        <w:r>
          <w:rPr>
            <w:rFonts w:ascii="Calibri" w:eastAsia="Calibri" w:hAnsi="Calibri" w:cs="Calibri"/>
            <w:spacing w:val="-2"/>
          </w:rPr>
          <w:t xml:space="preserve"> </w:t>
        </w:r>
        <w:r>
          <w:rPr>
            <w:lang w:val="en-GB"/>
          </w:rPr>
          <w:t>registrants on the business’s board.  [REF Opticians Act]</w:t>
        </w:r>
      </w:ins>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ODO">
    <w15:presenceInfo w15:providerId="None" w15:userId="FOD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FF3"/>
    <w:rsid w:val="00015F2F"/>
    <w:rsid w:val="000410A7"/>
    <w:rsid w:val="000A7282"/>
    <w:rsid w:val="000B2801"/>
    <w:rsid w:val="000B3472"/>
    <w:rsid w:val="0010166E"/>
    <w:rsid w:val="0010733B"/>
    <w:rsid w:val="00155E73"/>
    <w:rsid w:val="00167565"/>
    <w:rsid w:val="001C634C"/>
    <w:rsid w:val="001D7700"/>
    <w:rsid w:val="0021161D"/>
    <w:rsid w:val="00252E4C"/>
    <w:rsid w:val="002A32F5"/>
    <w:rsid w:val="002C5919"/>
    <w:rsid w:val="002C6C4F"/>
    <w:rsid w:val="002E42A0"/>
    <w:rsid w:val="00341A15"/>
    <w:rsid w:val="003809AF"/>
    <w:rsid w:val="00420F78"/>
    <w:rsid w:val="004B4C5C"/>
    <w:rsid w:val="004C7ACC"/>
    <w:rsid w:val="004E7B9E"/>
    <w:rsid w:val="004F42D7"/>
    <w:rsid w:val="0051775A"/>
    <w:rsid w:val="00560D76"/>
    <w:rsid w:val="005D043D"/>
    <w:rsid w:val="005D5D96"/>
    <w:rsid w:val="005E6297"/>
    <w:rsid w:val="005F0F61"/>
    <w:rsid w:val="005F2A3E"/>
    <w:rsid w:val="0063236A"/>
    <w:rsid w:val="006412EB"/>
    <w:rsid w:val="006C209C"/>
    <w:rsid w:val="006D79F4"/>
    <w:rsid w:val="006E5D79"/>
    <w:rsid w:val="006E5FAC"/>
    <w:rsid w:val="00703051"/>
    <w:rsid w:val="00831E03"/>
    <w:rsid w:val="00860210"/>
    <w:rsid w:val="008D7902"/>
    <w:rsid w:val="009808C9"/>
    <w:rsid w:val="00A423A6"/>
    <w:rsid w:val="00A65C70"/>
    <w:rsid w:val="00B24DC4"/>
    <w:rsid w:val="00B9045A"/>
    <w:rsid w:val="00C03E95"/>
    <w:rsid w:val="00C6036B"/>
    <w:rsid w:val="00C63FF3"/>
    <w:rsid w:val="00C74C08"/>
    <w:rsid w:val="00CD4595"/>
    <w:rsid w:val="00D35B31"/>
    <w:rsid w:val="00D4167E"/>
    <w:rsid w:val="00DD4A17"/>
    <w:rsid w:val="00DE6A4B"/>
    <w:rsid w:val="00DF62D2"/>
    <w:rsid w:val="00E14157"/>
    <w:rsid w:val="00E41DEE"/>
    <w:rsid w:val="00E82CAB"/>
    <w:rsid w:val="00ED0982"/>
    <w:rsid w:val="00ED29A0"/>
    <w:rsid w:val="00EF41B5"/>
    <w:rsid w:val="00F33940"/>
    <w:rsid w:val="00F62298"/>
    <w:rsid w:val="00F70393"/>
    <w:rsid w:val="00F73968"/>
    <w:rsid w:val="00F91995"/>
    <w:rsid w:val="00FA01E8"/>
    <w:rsid w:val="00FB1E37"/>
    <w:rsid w:val="00FC6499"/>
    <w:rsid w:val="00FE3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AAD5B"/>
  <w15:docId w15:val="{0040BA29-8D46-4F63-962C-76DF460F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3FF3"/>
    <w:pPr>
      <w:widowControl w:val="0"/>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416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67E"/>
    <w:rPr>
      <w:sz w:val="20"/>
      <w:szCs w:val="20"/>
      <w:lang w:val="en-US"/>
    </w:rPr>
  </w:style>
  <w:style w:type="character" w:styleId="FootnoteReference">
    <w:name w:val="footnote reference"/>
    <w:basedOn w:val="DefaultParagraphFont"/>
    <w:uiPriority w:val="99"/>
    <w:semiHidden/>
    <w:unhideWhenUsed/>
    <w:rsid w:val="00D4167E"/>
    <w:rPr>
      <w:vertAlign w:val="superscript"/>
    </w:rPr>
  </w:style>
  <w:style w:type="paragraph" w:styleId="BalloonText">
    <w:name w:val="Balloon Text"/>
    <w:basedOn w:val="Normal"/>
    <w:link w:val="BalloonTextChar"/>
    <w:uiPriority w:val="99"/>
    <w:semiHidden/>
    <w:unhideWhenUsed/>
    <w:rsid w:val="00D416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167E"/>
    <w:rPr>
      <w:rFonts w:ascii="Segoe UI" w:hAnsi="Segoe UI" w:cs="Segoe UI"/>
      <w:sz w:val="18"/>
      <w:szCs w:val="18"/>
      <w:lang w:val="en-US"/>
    </w:rPr>
  </w:style>
  <w:style w:type="character" w:styleId="CommentReference">
    <w:name w:val="annotation reference"/>
    <w:basedOn w:val="DefaultParagraphFont"/>
    <w:uiPriority w:val="99"/>
    <w:semiHidden/>
    <w:unhideWhenUsed/>
    <w:rsid w:val="00D4167E"/>
    <w:rPr>
      <w:sz w:val="16"/>
      <w:szCs w:val="16"/>
    </w:rPr>
  </w:style>
  <w:style w:type="paragraph" w:styleId="CommentText">
    <w:name w:val="annotation text"/>
    <w:basedOn w:val="Normal"/>
    <w:link w:val="CommentTextChar"/>
    <w:uiPriority w:val="99"/>
    <w:semiHidden/>
    <w:unhideWhenUsed/>
    <w:rsid w:val="00D4167E"/>
    <w:pPr>
      <w:spacing w:line="240" w:lineRule="auto"/>
    </w:pPr>
    <w:rPr>
      <w:sz w:val="20"/>
      <w:szCs w:val="20"/>
    </w:rPr>
  </w:style>
  <w:style w:type="character" w:customStyle="1" w:styleId="CommentTextChar">
    <w:name w:val="Comment Text Char"/>
    <w:basedOn w:val="DefaultParagraphFont"/>
    <w:link w:val="CommentText"/>
    <w:uiPriority w:val="99"/>
    <w:semiHidden/>
    <w:rsid w:val="00D4167E"/>
    <w:rPr>
      <w:sz w:val="20"/>
      <w:szCs w:val="20"/>
      <w:lang w:val="en-US"/>
    </w:rPr>
  </w:style>
  <w:style w:type="paragraph" w:styleId="CommentSubject">
    <w:name w:val="annotation subject"/>
    <w:basedOn w:val="CommentText"/>
    <w:next w:val="CommentText"/>
    <w:link w:val="CommentSubjectChar"/>
    <w:uiPriority w:val="99"/>
    <w:semiHidden/>
    <w:unhideWhenUsed/>
    <w:rsid w:val="00D4167E"/>
    <w:rPr>
      <w:b/>
      <w:bCs/>
    </w:rPr>
  </w:style>
  <w:style w:type="character" w:customStyle="1" w:styleId="CommentSubjectChar">
    <w:name w:val="Comment Subject Char"/>
    <w:basedOn w:val="CommentTextChar"/>
    <w:link w:val="CommentSubject"/>
    <w:uiPriority w:val="99"/>
    <w:semiHidden/>
    <w:rsid w:val="00D4167E"/>
    <w:rPr>
      <w:b/>
      <w:bCs/>
      <w:sz w:val="20"/>
      <w:szCs w:val="20"/>
      <w:lang w:val="en-US"/>
    </w:rPr>
  </w:style>
  <w:style w:type="paragraph" w:styleId="Header">
    <w:name w:val="header"/>
    <w:basedOn w:val="Normal"/>
    <w:link w:val="HeaderChar"/>
    <w:uiPriority w:val="99"/>
    <w:unhideWhenUsed/>
    <w:rsid w:val="005D5D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5D96"/>
    <w:rPr>
      <w:lang w:val="en-US"/>
    </w:rPr>
  </w:style>
  <w:style w:type="paragraph" w:styleId="Revision">
    <w:name w:val="Revision"/>
    <w:hidden/>
    <w:uiPriority w:val="99"/>
    <w:semiHidden/>
    <w:rsid w:val="005D5D9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midstaffspublicinquiry.com/report"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optical.org/en/Standards/consent-guidance/index.cf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optical.or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yperlink" Target="mailto:standards@optical.org" TargetMode="Externa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www.optical.org/download.cfm?docid=EDE14558-DC43-43FB-8BF6F12C38E632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82B7A-658F-4127-A308-D28DF23B6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4635</Words>
  <Characters>26421</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Carey</dc:creator>
  <cp:lastModifiedBy>Tim Copsey</cp:lastModifiedBy>
  <cp:revision>2</cp:revision>
  <dcterms:created xsi:type="dcterms:W3CDTF">2018-09-06T16:53:00Z</dcterms:created>
  <dcterms:modified xsi:type="dcterms:W3CDTF">2018-09-06T16:53:00Z</dcterms:modified>
</cp:coreProperties>
</file>